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3967C4FF" w:rsidR="00F4057A" w:rsidRPr="008C3C93" w:rsidRDefault="00F4057A" w:rsidP="007C76DE">
            <w:pPr>
              <w:tabs>
                <w:tab w:val="left" w:pos="7200"/>
              </w:tabs>
            </w:pPr>
            <w:r w:rsidRPr="008C3C93">
              <w:t xml:space="preserve">Document: </w:t>
            </w:r>
            <w:r w:rsidR="00711EE8" w:rsidRPr="008C3C93">
              <w:t>JVET-X_Notes_</w:t>
            </w:r>
            <w:del w:id="0" w:author="Jens-Rainer Ohm" w:date="2021-10-11T18:27:00Z">
              <w:r w:rsidR="00290C80" w:rsidRPr="008C3C93" w:rsidDel="004661E0">
                <w:delText>d</w:delText>
              </w:r>
              <w:r w:rsidR="00290C80" w:rsidDel="004661E0">
                <w:delText>3</w:delText>
              </w:r>
            </w:del>
            <w:ins w:id="1" w:author="Jens-Rainer Ohm" w:date="2021-10-11T18:27:00Z">
              <w:r w:rsidR="004661E0" w:rsidRPr="008C3C93">
                <w:t>d</w:t>
              </w:r>
              <w:r w:rsidR="004661E0">
                <w:t>4</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2"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2"/>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3"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3"/>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4"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4"/>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5"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5"/>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6" w:name="_Ref369460175"/>
      <w:r w:rsidRPr="008C3C93">
        <w:t>Late and incomplete document considerations</w:t>
      </w:r>
      <w:bookmarkEnd w:id="6"/>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464BC584"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del w:id="7" w:author="Jens-Rainer Ohm" w:date="2021-10-11T19:30:00Z">
        <w:r w:rsidR="00AA76E9" w:rsidRPr="008C3C93" w:rsidDel="000E0510">
          <w:delText>X0062</w:delText>
        </w:r>
      </w:del>
      <w:ins w:id="8" w:author="Jens-Rainer Ohm" w:date="2021-10-11T19:30:00Z">
        <w:r w:rsidR="000E0510" w:rsidRPr="008C3C93">
          <w:t>X006</w:t>
        </w:r>
        <w:r w:rsidR="000E0510">
          <w:t>1</w:t>
        </w:r>
      </w:ins>
      <w:r w:rsidR="00AA76E9" w:rsidRPr="008C3C93">
        <w:t xml:space="preserve">, </w:t>
      </w:r>
      <w:ins w:id="9" w:author="Jens-Rainer Ohm" w:date="2021-10-11T19:30:00Z">
        <w:r w:rsidR="000E0510" w:rsidRPr="008C3C93">
          <w:t>JVET-X0062</w:t>
        </w:r>
      </w:ins>
      <w:del w:id="10" w:author="Jens-Rainer Ohm" w:date="2021-10-11T19:30:00Z">
        <w:r w:rsidR="00D567DA" w:rsidRPr="008C3C93" w:rsidDel="000E0510">
          <w:delText xml:space="preserve">… </w:delText>
        </w:r>
      </w:del>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11" w:name="_Ref525484014"/>
      <w:r w:rsidRPr="008C3C93">
        <w:t xml:space="preserve">Outputs of </w:t>
      </w:r>
      <w:r w:rsidR="00E06519" w:rsidRPr="008C3C93">
        <w:t xml:space="preserve">the </w:t>
      </w:r>
      <w:r w:rsidRPr="008C3C93">
        <w:t>preceding meeting</w:t>
      </w:r>
      <w:bookmarkEnd w:id="11"/>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727D08"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727D08"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727D08"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727D08"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727D08"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12"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13" w:name="_Hlk60775606"/>
      <w:bookmarkEnd w:id="12"/>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13"/>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4" w:name="_Hlk84165550"/>
      <w:r w:rsidRPr="008C3C93">
        <w:rPr>
          <w:b/>
        </w:rPr>
        <w:t>DIMD</w:t>
      </w:r>
      <w:r w:rsidRPr="008C3C93">
        <w:t>: Decoder intra mode derivation</w:t>
      </w:r>
    </w:p>
    <w:bookmarkEnd w:id="14"/>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5" w:name="_Hlk84165563"/>
      <w:r w:rsidRPr="008C3C93">
        <w:rPr>
          <w:b/>
        </w:rPr>
        <w:t>TIMD</w:t>
      </w:r>
      <w:r w:rsidRPr="008C3C93">
        <w:t>: Template-based intra mode derivation</w:t>
      </w:r>
    </w:p>
    <w:bookmarkEnd w:id="15"/>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6" w:name="_Ref43878169"/>
      <w:r w:rsidRPr="008C3C93">
        <w:rPr>
          <w:lang w:val="en-CA"/>
        </w:rPr>
        <w:t>Opening remarks</w:t>
      </w:r>
      <w:bookmarkEnd w:id="16"/>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7" w:name="_Hlk72743799"/>
      <w:r w:rsidRPr="008C3C93">
        <w:t>HSTP-VID-WPOM</w:t>
      </w:r>
      <w:r w:rsidR="004C2869" w:rsidRPr="008C3C93">
        <w:t xml:space="preserve"> V1</w:t>
      </w:r>
      <w:bookmarkEnd w:id="17"/>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17B6602" w:rsidR="00DF0ADD" w:rsidRPr="008C3C93" w:rsidRDefault="00727D08" w:rsidP="00DF0ADD">
      <w:pPr>
        <w:pStyle w:val="Aufzhlungszeichen2"/>
        <w:numPr>
          <w:ilvl w:val="2"/>
          <w:numId w:val="19"/>
        </w:numPr>
        <w:contextualSpacing w:val="0"/>
      </w:pPr>
      <w:del w:id="18" w:author="Jens-Rainer Ohm" w:date="2021-10-11T09:05:00Z">
        <w:r w:rsidRPr="00727D08" w:rsidDel="00727D08">
          <w:fldChar w:fldCharType="begin"/>
        </w:r>
        <w:r w:rsidRPr="00727D08" w:rsidDel="00727D08">
          <w:rPr>
            <w:rPrChange w:id="19" w:author="Jens-Rainer Ohm" w:date="2021-10-11T09:05:00Z">
              <w:rPr/>
            </w:rPrChange>
          </w:rPr>
          <w:delInstrText xml:space="preserve"> HYPERLINK "https://dms.mpeg.expert/doc_end_user/current_document.php?id=79339&amp;id_meeting=187" </w:delInstrText>
        </w:r>
        <w:r w:rsidRPr="00727D08" w:rsidDel="00727D08">
          <w:rPr>
            <w:rPrChange w:id="20" w:author="Jens-Rainer Ohm" w:date="2021-10-11T09:05:00Z">
              <w:rPr/>
            </w:rPrChange>
          </w:rPr>
          <w:fldChar w:fldCharType="separate"/>
        </w:r>
        <w:r w:rsidR="00DF0ADD" w:rsidRPr="00727D08" w:rsidDel="00727D08">
          <w:rPr>
            <w:rStyle w:val="Hyperlink"/>
            <w:rPrChange w:id="21" w:author="Jens-Rainer Ohm" w:date="2021-10-11T09:05:00Z">
              <w:rPr>
                <w:rStyle w:val="Hyperlink"/>
                <w:highlight w:val="yellow"/>
              </w:rPr>
            </w:rPrChange>
          </w:rPr>
          <w:delText>m57147</w:delText>
        </w:r>
        <w:r w:rsidRPr="00727D08" w:rsidDel="00727D08">
          <w:rPr>
            <w:rStyle w:val="Hyperlink"/>
            <w:rPrChange w:id="22" w:author="Jens-Rainer Ohm" w:date="2021-10-11T09:05:00Z">
              <w:rPr>
                <w:rStyle w:val="Hyperlink"/>
                <w:highlight w:val="yellow"/>
              </w:rPr>
            </w:rPrChange>
          </w:rPr>
          <w:fldChar w:fldCharType="end"/>
        </w:r>
        <w:r w:rsidR="00DF0ADD" w:rsidRPr="00727D08" w:rsidDel="00727D08">
          <w:rPr>
            <w:rPrChange w:id="23" w:author="Jens-Rainer Ohm" w:date="2021-10-11T09:05:00Z">
              <w:rPr/>
            </w:rPrChange>
          </w:rPr>
          <w:delText xml:space="preserve"> </w:delText>
        </w:r>
      </w:del>
      <w:ins w:id="24" w:author="Jens-Rainer Ohm" w:date="2021-10-11T09:05:00Z">
        <w:r w:rsidRPr="00727D08">
          <w:rPr>
            <w:rPrChange w:id="25" w:author="Jens-Rainer Ohm" w:date="2021-10-11T09:05:00Z">
              <w:rPr/>
            </w:rPrChange>
          </w:rPr>
          <w:fldChar w:fldCharType="begin"/>
        </w:r>
      </w:ins>
      <w:ins w:id="26" w:author="Jens-Rainer Ohm" w:date="2021-10-11T09:09:00Z">
        <w:r>
          <w:instrText>HYPERLINK "https://dms.mpeg.expert/doc_end_user/documents/136_OnLine/wg11/m57766-v1-m57766.zip"</w:instrText>
        </w:r>
        <w:r w:rsidRPr="00727D08">
          <w:rPr>
            <w:rPrChange w:id="27" w:author="Jens-Rainer Ohm" w:date="2021-10-11T09:05:00Z">
              <w:rPr/>
            </w:rPrChange>
          </w:rPr>
        </w:r>
      </w:ins>
      <w:ins w:id="28" w:author="Jens-Rainer Ohm" w:date="2021-10-11T09:05:00Z">
        <w:r w:rsidRPr="00727D08">
          <w:rPr>
            <w:rPrChange w:id="29" w:author="Jens-Rainer Ohm" w:date="2021-10-11T09:05:00Z">
              <w:rPr/>
            </w:rPrChange>
          </w:rPr>
          <w:fldChar w:fldCharType="separate"/>
        </w:r>
        <w:r w:rsidRPr="00727D08">
          <w:rPr>
            <w:rStyle w:val="Hyperlink"/>
            <w:rPrChange w:id="30" w:author="Jens-Rainer Ohm" w:date="2021-10-11T09:05:00Z">
              <w:rPr>
                <w:rStyle w:val="Hyperlink"/>
                <w:highlight w:val="yellow"/>
              </w:rPr>
            </w:rPrChange>
          </w:rPr>
          <w:t>m</w:t>
        </w:r>
        <w:r w:rsidRPr="00727D08">
          <w:rPr>
            <w:rStyle w:val="Hyperlink"/>
            <w:rPrChange w:id="31" w:author="Jens-Rainer Ohm" w:date="2021-10-11T09:05:00Z">
              <w:rPr>
                <w:rStyle w:val="Hyperlink"/>
                <w:highlight w:val="yellow"/>
              </w:rPr>
            </w:rPrChange>
          </w:rPr>
          <w:t>5</w:t>
        </w:r>
        <w:r w:rsidRPr="00727D08">
          <w:rPr>
            <w:rStyle w:val="Hyperlink"/>
            <w:rPrChange w:id="32" w:author="Jens-Rainer Ohm" w:date="2021-10-11T09:05:00Z">
              <w:rPr>
                <w:rStyle w:val="Hyperlink"/>
                <w:highlight w:val="yellow"/>
              </w:rPr>
            </w:rPrChange>
          </w:rPr>
          <w:t>7766</w:t>
        </w:r>
        <w:r w:rsidRPr="00727D08">
          <w:rPr>
            <w:rStyle w:val="Hyperlink"/>
            <w:rPrChange w:id="33" w:author="Jens-Rainer Ohm" w:date="2021-10-11T09:05:00Z">
              <w:rPr>
                <w:rStyle w:val="Hyperlink"/>
                <w:highlight w:val="yellow"/>
              </w:rPr>
            </w:rPrChange>
          </w:rPr>
          <w:fldChar w:fldCharType="end"/>
        </w:r>
        <w:r w:rsidRPr="008C3C93">
          <w:t xml:space="preserve"> </w:t>
        </w:r>
      </w:ins>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166C0BEB" w:rsidR="00DF0ADD" w:rsidRPr="008C3C93" w:rsidRDefault="00727D08" w:rsidP="00DF0ADD">
      <w:pPr>
        <w:pStyle w:val="Aufzhlungszeichen2"/>
        <w:numPr>
          <w:ilvl w:val="2"/>
          <w:numId w:val="19"/>
        </w:numPr>
        <w:contextualSpacing w:val="0"/>
      </w:pPr>
      <w:del w:id="34" w:author="Jens-Rainer Ohm" w:date="2021-10-11T09:08:00Z">
        <w:r w:rsidRPr="00727D08" w:rsidDel="00727D08">
          <w:rPr>
            <w:rPrChange w:id="35" w:author="Jens-Rainer Ohm" w:date="2021-10-11T09:07:00Z">
              <w:rPr/>
            </w:rPrChange>
          </w:rPr>
          <w:fldChar w:fldCharType="begin"/>
        </w:r>
        <w:r w:rsidRPr="00727D08" w:rsidDel="00727D08">
          <w:rPr>
            <w:rPrChange w:id="36" w:author="Jens-Rainer Ohm" w:date="2021-10-11T09:07:00Z">
              <w:rPr/>
            </w:rPrChange>
          </w:rPr>
          <w:delInstrText xml:space="preserve"> HYPERLINK "https://dms.mpeg.expert/doc_end_user/current_document.php?id=79339&amp;id_meeting=187" </w:delInstrText>
        </w:r>
        <w:r w:rsidRPr="00727D08" w:rsidDel="00727D08">
          <w:rPr>
            <w:rPrChange w:id="37" w:author="Jens-Rainer Ohm" w:date="2021-10-11T09:07:00Z">
              <w:rPr/>
            </w:rPrChange>
          </w:rPr>
          <w:fldChar w:fldCharType="separate"/>
        </w:r>
        <w:r w:rsidR="00DF0ADD" w:rsidRPr="00727D08" w:rsidDel="00727D08">
          <w:rPr>
            <w:rStyle w:val="Hyperlink"/>
            <w:rPrChange w:id="38" w:author="Jens-Rainer Ohm" w:date="2021-10-11T09:07:00Z">
              <w:rPr>
                <w:rStyle w:val="Hyperlink"/>
                <w:highlight w:val="yellow"/>
              </w:rPr>
            </w:rPrChange>
          </w:rPr>
          <w:delText>m57147</w:delText>
        </w:r>
        <w:r w:rsidRPr="00727D08" w:rsidDel="00727D08">
          <w:rPr>
            <w:rStyle w:val="Hyperlink"/>
            <w:rPrChange w:id="39" w:author="Jens-Rainer Ohm" w:date="2021-10-11T09:07:00Z">
              <w:rPr>
                <w:rStyle w:val="Hyperlink"/>
                <w:highlight w:val="yellow"/>
              </w:rPr>
            </w:rPrChange>
          </w:rPr>
          <w:fldChar w:fldCharType="end"/>
        </w:r>
        <w:r w:rsidR="00DF0ADD" w:rsidRPr="008C3C93" w:rsidDel="00727D08">
          <w:delText xml:space="preserve"> </w:delText>
        </w:r>
      </w:del>
      <w:ins w:id="40" w:author="Jens-Rainer Ohm" w:date="2021-10-11T09:08:00Z">
        <w:r w:rsidRPr="00727D08">
          <w:rPr>
            <w:rPrChange w:id="41" w:author="Jens-Rainer Ohm" w:date="2021-10-11T09:07:00Z">
              <w:rPr/>
            </w:rPrChange>
          </w:rPr>
          <w:fldChar w:fldCharType="begin"/>
        </w:r>
      </w:ins>
      <w:ins w:id="42" w:author="Jens-Rainer Ohm" w:date="2021-10-11T09:09:00Z">
        <w:r>
          <w:instrText>HYPERLINK "https://dms.mpeg.expert/doc_end_user/documents/136_OnLine/wg11/m57767-v1-m57767.zip"</w:instrText>
        </w:r>
        <w:r w:rsidRPr="00727D08">
          <w:rPr>
            <w:rPrChange w:id="43" w:author="Jens-Rainer Ohm" w:date="2021-10-11T09:07:00Z">
              <w:rPr/>
            </w:rPrChange>
          </w:rPr>
        </w:r>
      </w:ins>
      <w:ins w:id="44" w:author="Jens-Rainer Ohm" w:date="2021-10-11T09:08:00Z">
        <w:r w:rsidRPr="00727D08">
          <w:rPr>
            <w:rPrChange w:id="45" w:author="Jens-Rainer Ohm" w:date="2021-10-11T09:07:00Z">
              <w:rPr/>
            </w:rPrChange>
          </w:rPr>
          <w:fldChar w:fldCharType="separate"/>
        </w:r>
        <w:r w:rsidRPr="00727D08">
          <w:rPr>
            <w:rStyle w:val="Hyperlink"/>
            <w:rPrChange w:id="46" w:author="Jens-Rainer Ohm" w:date="2021-10-11T09:07:00Z">
              <w:rPr>
                <w:rStyle w:val="Hyperlink"/>
                <w:highlight w:val="yellow"/>
              </w:rPr>
            </w:rPrChange>
          </w:rPr>
          <w:t>m57</w:t>
        </w:r>
        <w:r>
          <w:rPr>
            <w:rStyle w:val="Hyperlink"/>
          </w:rPr>
          <w:t>767</w:t>
        </w:r>
        <w:r w:rsidRPr="00727D08">
          <w:rPr>
            <w:rStyle w:val="Hyperlink"/>
            <w:rPrChange w:id="47" w:author="Jens-Rainer Ohm" w:date="2021-10-11T09:07:00Z">
              <w:rPr>
                <w:rStyle w:val="Hyperlink"/>
                <w:highlight w:val="yellow"/>
              </w:rPr>
            </w:rPrChange>
          </w:rPr>
          <w:fldChar w:fldCharType="end"/>
        </w:r>
        <w:r w:rsidRPr="008C3C93">
          <w:t xml:space="preserve"> </w:t>
        </w:r>
      </w:ins>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06852E04" w:rsidR="007C336D" w:rsidRPr="008C3C93" w:rsidRDefault="007C336D" w:rsidP="00E20E12">
      <w:pPr>
        <w:pStyle w:val="Aufzhlungszeichen2"/>
        <w:numPr>
          <w:ilvl w:val="1"/>
          <w:numId w:val="9"/>
        </w:numPr>
        <w:ind w:left="1800"/>
        <w:contextualSpacing w:val="0"/>
      </w:pPr>
      <w:r w:rsidRPr="008C3C93">
        <w:t>0500–</w:t>
      </w:r>
      <w:del w:id="48" w:author="Jens-Rainer Ohm" w:date="2021-10-11T09:45:00Z">
        <w:r w:rsidRPr="008C3C93" w:rsidDel="00754CE7">
          <w:delText xml:space="preserve">0700 </w:delText>
        </w:r>
      </w:del>
      <w:ins w:id="49" w:author="Jens-Rainer Ohm" w:date="2021-10-11T09:45:00Z">
        <w:r w:rsidR="00754CE7" w:rsidRPr="008C3C93">
          <w:t>07</w:t>
        </w:r>
        <w:r w:rsidR="00754CE7">
          <w:t>3</w:t>
        </w:r>
        <w:r w:rsidR="00754CE7" w:rsidRPr="008C3C93">
          <w:t xml:space="preserve">0 </w:t>
        </w:r>
      </w:ins>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60647266" w:rsidR="003B5522" w:rsidRDefault="003B5522" w:rsidP="003B5522">
      <w:pPr>
        <w:pStyle w:val="Aufzhlungszeichen2"/>
        <w:numPr>
          <w:ilvl w:val="2"/>
          <w:numId w:val="9"/>
        </w:numPr>
        <w:contextualSpacing w:val="0"/>
      </w:pPr>
      <w:del w:id="50" w:author="Jens-Rainer Ohm" w:date="2021-10-11T09:19:00Z">
        <w:r w:rsidRPr="008C3C93" w:rsidDel="00294C96">
          <w:delText>0720</w:delText>
        </w:r>
      </w:del>
      <w:ins w:id="51" w:author="Jens-Rainer Ohm" w:date="2021-10-11T09:19:00Z">
        <w:r w:rsidR="00294C96" w:rsidRPr="008C3C93">
          <w:t>07</w:t>
        </w:r>
      </w:ins>
      <w:ins w:id="52" w:author="Jens-Rainer Ohm" w:date="2021-10-11T09:24:00Z">
        <w:r w:rsidR="00B22E16">
          <w:t>45</w:t>
        </w:r>
      </w:ins>
      <w:r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445302CD" w:rsidR="003B5522" w:rsidRDefault="003B5522" w:rsidP="003B5522">
      <w:pPr>
        <w:pStyle w:val="Aufzhlungszeichen2"/>
        <w:numPr>
          <w:ilvl w:val="2"/>
          <w:numId w:val="9"/>
        </w:numPr>
        <w:contextualSpacing w:val="0"/>
      </w:pPr>
      <w:r>
        <w:t>13</w:t>
      </w:r>
      <w:r w:rsidRPr="008C3C93">
        <w:t>00–</w:t>
      </w:r>
      <w:r>
        <w:t>15</w:t>
      </w:r>
      <w:r w:rsidRPr="008C3C93">
        <w:t xml:space="preserve">00 </w:t>
      </w:r>
      <w:del w:id="53" w:author="Jens-Rainer Ohm" w:date="2021-10-11T09:19:00Z">
        <w:r w:rsidDel="00294C96">
          <w:delText>t.b.d.</w:delText>
        </w:r>
      </w:del>
      <w:ins w:id="54" w:author="Jens-Rainer Ohm" w:date="2021-10-11T09:19:00Z">
        <w:r w:rsidR="00294C96">
          <w:t xml:space="preserve">Remaining docs </w:t>
        </w:r>
      </w:ins>
      <w:ins w:id="55" w:author="Jens-Rainer Ohm" w:date="2021-10-11T09:20:00Z">
        <w:r w:rsidR="00294C96">
          <w:t>5.2.3/5.2.4</w:t>
        </w:r>
      </w:ins>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0B381EEE" w:rsidR="003B5522" w:rsidRDefault="003B5522" w:rsidP="003B5522">
      <w:pPr>
        <w:pStyle w:val="Aufzhlungszeichen2"/>
        <w:numPr>
          <w:ilvl w:val="2"/>
          <w:numId w:val="9"/>
        </w:numPr>
        <w:contextualSpacing w:val="0"/>
        <w:rPr>
          <w:ins w:id="56" w:author="Jens-Rainer Ohm" w:date="2021-10-11T09:20:00Z"/>
        </w:rPr>
      </w:pPr>
      <w:r>
        <w:t>152</w:t>
      </w:r>
      <w:r w:rsidRPr="008C3C93">
        <w:t>0–</w:t>
      </w:r>
      <w:del w:id="57" w:author="Jens-Rainer Ohm" w:date="2021-10-11T09:20:00Z">
        <w:r w:rsidDel="00294C96">
          <w:delText>172</w:delText>
        </w:r>
        <w:r w:rsidRPr="008C3C93" w:rsidDel="00294C96">
          <w:delText xml:space="preserve">0 </w:delText>
        </w:r>
      </w:del>
      <w:ins w:id="58" w:author="Jens-Rainer Ohm" w:date="2021-10-11T09:20:00Z">
        <w:r w:rsidR="00294C96">
          <w:t>16</w:t>
        </w:r>
      </w:ins>
      <w:ins w:id="59" w:author="Jens-Rainer Ohm" w:date="2021-10-11T18:22:00Z">
        <w:r w:rsidR="0068038E">
          <w:t>15</w:t>
        </w:r>
      </w:ins>
      <w:ins w:id="60" w:author="Jens-Rainer Ohm" w:date="2021-10-11T09:20:00Z">
        <w:r w:rsidR="00294C96" w:rsidRPr="008C3C93">
          <w:t xml:space="preserve"> </w:t>
        </w:r>
        <w:r w:rsidR="00294C96">
          <w:t>Remaining docs 5.3.3</w:t>
        </w:r>
      </w:ins>
      <w:del w:id="61" w:author="Jens-Rainer Ohm" w:date="2021-10-11T09:20:00Z">
        <w:r w:rsidDel="00294C96">
          <w:delText>t.b.d.</w:delText>
        </w:r>
      </w:del>
    </w:p>
    <w:p w14:paraId="21BDE146" w14:textId="05F31FCE" w:rsidR="00294C96" w:rsidRPr="008C3C93" w:rsidRDefault="00294C96" w:rsidP="00294C96">
      <w:pPr>
        <w:pStyle w:val="Aufzhlungszeichen2"/>
        <w:keepNext/>
        <w:numPr>
          <w:ilvl w:val="1"/>
          <w:numId w:val="9"/>
        </w:numPr>
        <w:contextualSpacing w:val="0"/>
        <w:rPr>
          <w:ins w:id="62" w:author="Jens-Rainer Ohm" w:date="2021-10-11T09:20:00Z"/>
        </w:rPr>
      </w:pPr>
      <w:ins w:id="63" w:author="Jens-Rainer Ohm" w:date="2021-10-11T09:20:00Z">
        <w:r>
          <w:t>Joint m</w:t>
        </w:r>
      </w:ins>
      <w:ins w:id="64" w:author="Jens-Rainer Ohm" w:date="2021-10-11T09:21:00Z">
        <w:r>
          <w:t>eeting</w:t>
        </w:r>
      </w:ins>
      <w:ins w:id="65" w:author="Jens-Rainer Ohm" w:date="2021-10-11T09:23:00Z">
        <w:r>
          <w:t xml:space="preserve"> with AG5/WG4/WG7</w:t>
        </w:r>
      </w:ins>
      <w:ins w:id="66" w:author="Jens-Rainer Ohm" w:date="2021-10-11T09:20:00Z">
        <w:r w:rsidRPr="008C3C93">
          <w:t>:</w:t>
        </w:r>
      </w:ins>
    </w:p>
    <w:p w14:paraId="0C780895" w14:textId="02DE19D8" w:rsidR="00294C96" w:rsidRDefault="00294C96" w:rsidP="00294C96">
      <w:pPr>
        <w:pStyle w:val="Aufzhlungszeichen2"/>
        <w:numPr>
          <w:ilvl w:val="2"/>
          <w:numId w:val="9"/>
        </w:numPr>
        <w:contextualSpacing w:val="0"/>
        <w:rPr>
          <w:ins w:id="67" w:author="Jens-Rainer Ohm" w:date="2021-10-11T09:20:00Z"/>
        </w:rPr>
      </w:pPr>
      <w:ins w:id="68" w:author="Jens-Rainer Ohm" w:date="2021-10-11T09:20:00Z">
        <w:r>
          <w:t>1</w:t>
        </w:r>
      </w:ins>
      <w:ins w:id="69" w:author="Jens-Rainer Ohm" w:date="2021-10-11T09:23:00Z">
        <w:r>
          <w:t>6</w:t>
        </w:r>
      </w:ins>
      <w:ins w:id="70" w:author="Jens-Rainer Ohm" w:date="2021-10-11T09:20:00Z">
        <w:r>
          <w:t>2</w:t>
        </w:r>
        <w:r w:rsidRPr="008C3C93">
          <w:t>0–</w:t>
        </w:r>
        <w:r>
          <w:t>1</w:t>
        </w:r>
      </w:ins>
      <w:ins w:id="71" w:author="Jens-Rainer Ohm" w:date="2021-10-11T09:23:00Z">
        <w:r>
          <w:t>7</w:t>
        </w:r>
      </w:ins>
      <w:ins w:id="72" w:author="Jens-Rainer Ohm" w:date="2021-10-11T09:20:00Z">
        <w:r>
          <w:t>2</w:t>
        </w:r>
        <w:r w:rsidRPr="008C3C93">
          <w:t xml:space="preserve">0 </w:t>
        </w:r>
      </w:ins>
      <w:ins w:id="73" w:author="Jens-Rainer Ohm" w:date="2021-10-11T09:24:00Z">
        <w:r>
          <w:t>Guidelines for ve</w:t>
        </w:r>
      </w:ins>
      <w:ins w:id="74" w:author="Jens-Rainer Ohm" w:date="2021-10-11T09:46:00Z">
        <w:r w:rsidR="00A87F0C">
          <w:t>r</w:t>
        </w:r>
      </w:ins>
      <w:ins w:id="75" w:author="Jens-Rainer Ohm" w:date="2021-10-11T09:24:00Z">
        <w:r>
          <w:t>ification testing and remote expert</w:t>
        </w:r>
      </w:ins>
      <w:ins w:id="76" w:author="Jens-Rainer Ohm" w:date="2021-10-11T09:46:00Z">
        <w:r w:rsidR="00A87F0C">
          <w:t>s</w:t>
        </w:r>
      </w:ins>
      <w:ins w:id="77" w:author="Jens-Rainer Ohm" w:date="2021-10-11T09:24:00Z">
        <w:r>
          <w:t xml:space="preserve"> viewing</w:t>
        </w:r>
      </w:ins>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lastRenderedPageBreak/>
        <w:t>Tue</w:t>
      </w:r>
      <w:r w:rsidRPr="008C3C93">
        <w:t>. 1</w:t>
      </w:r>
      <w:r>
        <w:t>2</w:t>
      </w:r>
      <w:r w:rsidRPr="008C3C93">
        <w:t xml:space="preserve"> Oct., </w:t>
      </w:r>
      <w:r>
        <w:t>5</w:t>
      </w:r>
      <w:r w:rsidRPr="008C3C93">
        <w:rPr>
          <w:vertAlign w:val="superscript"/>
        </w:rPr>
        <w:t>th</w:t>
      </w:r>
      <w:r w:rsidRPr="008C3C93">
        <w:t xml:space="preserve"> day</w:t>
      </w:r>
    </w:p>
    <w:p w14:paraId="0BBEBA27" w14:textId="7E097EC9" w:rsidR="00A87F0C" w:rsidRDefault="00A87F0C" w:rsidP="003B5522">
      <w:pPr>
        <w:pStyle w:val="Aufzhlungszeichen2"/>
        <w:keepNext/>
        <w:numPr>
          <w:ilvl w:val="1"/>
          <w:numId w:val="9"/>
        </w:numPr>
        <w:contextualSpacing w:val="0"/>
        <w:rPr>
          <w:ins w:id="78" w:author="Jens-Rainer Ohm" w:date="2021-10-11T09:47:00Z"/>
        </w:rPr>
      </w:pPr>
      <w:ins w:id="79" w:author="Jens-Rainer Ohm" w:date="2021-10-11T09:47:00Z">
        <w:r>
          <w:t>0500-0600 VCEG</w:t>
        </w:r>
      </w:ins>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03074045" w:rsidR="003B5522" w:rsidRPr="008C3C93" w:rsidRDefault="003B5522" w:rsidP="0000676B">
      <w:pPr>
        <w:pStyle w:val="Aufzhlungszeichen2"/>
        <w:numPr>
          <w:ilvl w:val="2"/>
          <w:numId w:val="9"/>
        </w:numPr>
        <w:contextualSpacing w:val="0"/>
      </w:pPr>
      <w:del w:id="80" w:author="Jens-Rainer Ohm" w:date="2021-10-11T09:47:00Z">
        <w:r w:rsidRPr="008C3C93" w:rsidDel="00A87F0C">
          <w:delText>0500</w:delText>
        </w:r>
      </w:del>
      <w:ins w:id="81" w:author="Jens-Rainer Ohm" w:date="2021-10-11T09:47:00Z">
        <w:r w:rsidR="00A87F0C" w:rsidRPr="008C3C93">
          <w:t>0</w:t>
        </w:r>
        <w:r w:rsidR="00A87F0C">
          <w:t>6</w:t>
        </w:r>
        <w:r w:rsidR="00A87F0C" w:rsidRPr="008C3C93">
          <w:t>00</w:t>
        </w:r>
      </w:ins>
      <w:r w:rsidRPr="008C3C93">
        <w:t xml:space="preserve">–0700 </w:t>
      </w:r>
      <w:ins w:id="82" w:author="Jens-Rainer Ohm" w:date="2021-10-11T09:50:00Z">
        <w:r w:rsidR="00A87F0C">
          <w:t>Remaining docs 5.3.4</w:t>
        </w:r>
      </w:ins>
      <w:del w:id="83" w:author="Jens-Rainer Ohm" w:date="2021-10-11T09:47:00Z">
        <w:r w:rsidDel="00A87F0C">
          <w:delText>t.b.d.</w:delText>
        </w:r>
      </w:del>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5BE92399" w:rsidR="003B5522" w:rsidRDefault="003B5522" w:rsidP="003B5522">
      <w:pPr>
        <w:pStyle w:val="Aufzhlungszeichen2"/>
        <w:numPr>
          <w:ilvl w:val="2"/>
          <w:numId w:val="9"/>
        </w:numPr>
        <w:contextualSpacing w:val="0"/>
      </w:pPr>
      <w:r w:rsidRPr="008C3C93">
        <w:t xml:space="preserve">0720–0920 </w:t>
      </w:r>
      <w:ins w:id="84" w:author="Jens-Rainer Ohm" w:date="2021-10-11T09:49:00Z">
        <w:r w:rsidR="00A87F0C">
          <w:t>SEI messages, VVC/VSEI v2 revisits</w:t>
        </w:r>
      </w:ins>
      <w:del w:id="85" w:author="Jens-Rainer Ohm" w:date="2021-10-11T09:49:00Z">
        <w:r w:rsidDel="00A87F0C">
          <w:delText>t.b.d.</w:delText>
        </w:r>
      </w:del>
    </w:p>
    <w:p w14:paraId="4CF0BBB2" w14:textId="36BA0ECF"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46C6E502" w:rsidR="003B5522" w:rsidRDefault="003B5522" w:rsidP="003B5522">
      <w:pPr>
        <w:pStyle w:val="Aufzhlungszeichen2"/>
        <w:numPr>
          <w:ilvl w:val="2"/>
          <w:numId w:val="9"/>
        </w:numPr>
        <w:contextualSpacing w:val="0"/>
      </w:pPr>
      <w:r>
        <w:t>13</w:t>
      </w:r>
      <w:r w:rsidRPr="008C3C93">
        <w:t>00–</w:t>
      </w:r>
      <w:r>
        <w:t>15</w:t>
      </w:r>
      <w:r w:rsidRPr="008C3C93">
        <w:t xml:space="preserve">00 </w:t>
      </w:r>
      <w:ins w:id="86" w:author="Jens-Rainer Ohm" w:date="2021-10-11T18:23:00Z">
        <w:r w:rsidR="00D93F6C">
          <w:t>Remaining docs 5.</w:t>
        </w:r>
        <w:r w:rsidR="00D93F6C">
          <w:t>2</w:t>
        </w:r>
        <w:r w:rsidR="00D93F6C">
          <w:t>.4</w:t>
        </w:r>
        <w:r w:rsidR="00D93F6C">
          <w:t>/5.3.4</w:t>
        </w:r>
      </w:ins>
      <w:del w:id="87" w:author="Jens-Rainer Ohm" w:date="2021-10-11T18:23:00Z">
        <w:r w:rsidDel="00D93F6C">
          <w:delText>t.b.d.</w:delText>
        </w:r>
      </w:del>
    </w:p>
    <w:p w14:paraId="7D91719E" w14:textId="42DF79AD" w:rsidR="003B5522" w:rsidRPr="008C3C93" w:rsidRDefault="003B5522" w:rsidP="003B5522">
      <w:pPr>
        <w:pStyle w:val="Aufzhlungszeichen2"/>
        <w:keepNext/>
        <w:numPr>
          <w:ilvl w:val="1"/>
          <w:numId w:val="9"/>
        </w:numPr>
        <w:contextualSpacing w:val="0"/>
      </w:pPr>
      <w:r w:rsidRPr="008C3C93">
        <w:t xml:space="preserve">Session </w:t>
      </w:r>
      <w:r>
        <w:t>19</w:t>
      </w:r>
      <w:r w:rsidRPr="008C3C93">
        <w:t>:</w:t>
      </w:r>
    </w:p>
    <w:p w14:paraId="4FC0C8B0" w14:textId="39BF69F3" w:rsidR="003B5522" w:rsidRDefault="003B5522" w:rsidP="003B5522">
      <w:pPr>
        <w:pStyle w:val="Aufzhlungszeichen2"/>
        <w:numPr>
          <w:ilvl w:val="2"/>
          <w:numId w:val="9"/>
        </w:numPr>
        <w:contextualSpacing w:val="0"/>
      </w:pPr>
      <w:r>
        <w:t>152</w:t>
      </w:r>
      <w:r w:rsidRPr="008C3C93">
        <w:t>0–</w:t>
      </w:r>
      <w:r>
        <w:t>172</w:t>
      </w:r>
      <w:r w:rsidRPr="008C3C93">
        <w:t xml:space="preserve">0 </w:t>
      </w:r>
      <w:r>
        <w:t>t.b.d.</w:t>
      </w:r>
      <w:r w:rsidR="002D02FC">
        <w:t xml:space="preserve"> (chaired by XXX)</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540C288" w:rsidR="00D242CD" w:rsidRPr="008C3C93" w:rsidRDefault="00D242CD" w:rsidP="00D242CD">
      <w:pPr>
        <w:pStyle w:val="Aufzhlungszeichen2"/>
        <w:keepNext/>
        <w:numPr>
          <w:ilvl w:val="1"/>
          <w:numId w:val="9"/>
        </w:numPr>
        <w:contextualSpacing w:val="0"/>
      </w:pPr>
      <w:r w:rsidRPr="008C3C93">
        <w:t>0500–</w:t>
      </w:r>
      <w:r w:rsidR="003B5522" w:rsidRPr="008C3C93">
        <w:t>0</w:t>
      </w:r>
      <w:r w:rsidR="003B5522">
        <w:t>700</w:t>
      </w:r>
      <w:r w:rsidR="003B5522" w:rsidRPr="008C3C93">
        <w:t xml:space="preserve"> </w:t>
      </w:r>
      <w:r w:rsidRPr="008C3C93">
        <w:t>MPEG information sharing session</w:t>
      </w:r>
    </w:p>
    <w:p w14:paraId="05B4387D" w14:textId="2F8959C8" w:rsidR="002D02FC" w:rsidRPr="008C3C93" w:rsidRDefault="002D02FC" w:rsidP="002D02FC">
      <w:pPr>
        <w:pStyle w:val="Aufzhlungszeichen2"/>
        <w:keepNext/>
        <w:numPr>
          <w:ilvl w:val="1"/>
          <w:numId w:val="9"/>
        </w:numPr>
        <w:contextualSpacing w:val="0"/>
      </w:pPr>
      <w:r w:rsidRPr="008C3C93">
        <w:t xml:space="preserve">Session </w:t>
      </w:r>
      <w:r>
        <w:t>20</w:t>
      </w:r>
      <w:r w:rsidRPr="008C3C93">
        <w:t>:</w:t>
      </w:r>
    </w:p>
    <w:p w14:paraId="6DE7C96E" w14:textId="548CE170" w:rsidR="002D02FC" w:rsidRDefault="002D02FC" w:rsidP="002D02FC">
      <w:pPr>
        <w:pStyle w:val="Aufzhlungszeichen2"/>
        <w:numPr>
          <w:ilvl w:val="2"/>
          <w:numId w:val="9"/>
        </w:numPr>
        <w:contextualSpacing w:val="0"/>
      </w:pPr>
      <w:r w:rsidRPr="008C3C93">
        <w:t xml:space="preserve">0720–0920 </w:t>
      </w:r>
      <w:r>
        <w:t>t.b.d.</w:t>
      </w:r>
    </w:p>
    <w:p w14:paraId="70277FBD" w14:textId="06B6A773" w:rsidR="002D02FC" w:rsidRPr="008C3C93" w:rsidRDefault="002D02FC" w:rsidP="002D02FC">
      <w:pPr>
        <w:pStyle w:val="Aufzhlungszeichen2"/>
        <w:keepNext/>
        <w:numPr>
          <w:ilvl w:val="1"/>
          <w:numId w:val="9"/>
        </w:numPr>
        <w:contextualSpacing w:val="0"/>
      </w:pPr>
      <w:r w:rsidRPr="008C3C93">
        <w:t xml:space="preserve">Session </w:t>
      </w:r>
      <w:r>
        <w:t>21</w:t>
      </w:r>
      <w:r w:rsidRPr="008C3C93">
        <w:t>:</w:t>
      </w:r>
    </w:p>
    <w:p w14:paraId="365C5C63" w14:textId="77777777" w:rsidR="002D02FC" w:rsidRDefault="002D02FC" w:rsidP="002D02FC">
      <w:pPr>
        <w:pStyle w:val="Aufzhlungszeichen2"/>
        <w:numPr>
          <w:ilvl w:val="2"/>
          <w:numId w:val="9"/>
        </w:numPr>
        <w:contextualSpacing w:val="0"/>
      </w:pPr>
      <w:r>
        <w:t>13</w:t>
      </w:r>
      <w:r w:rsidRPr="008C3C93">
        <w:t>00–</w:t>
      </w:r>
      <w:r>
        <w:t>15</w:t>
      </w:r>
      <w:r w:rsidRPr="008C3C93">
        <w:t xml:space="preserve">00 </w:t>
      </w:r>
      <w:r>
        <w:t>t.b.d.</w:t>
      </w:r>
    </w:p>
    <w:p w14:paraId="10511D02" w14:textId="118A7ABF" w:rsidR="002D02FC" w:rsidRPr="008C3C93" w:rsidRDefault="002D02FC" w:rsidP="002D02FC">
      <w:pPr>
        <w:pStyle w:val="Aufzhlungszeichen2"/>
        <w:keepNext/>
        <w:numPr>
          <w:ilvl w:val="1"/>
          <w:numId w:val="9"/>
        </w:numPr>
        <w:contextualSpacing w:val="0"/>
      </w:pPr>
      <w:r w:rsidRPr="008C3C93">
        <w:t xml:space="preserve">Session </w:t>
      </w:r>
      <w:r>
        <w:t>22</w:t>
      </w:r>
      <w:r w:rsidRPr="008C3C93">
        <w:t>:</w:t>
      </w:r>
    </w:p>
    <w:p w14:paraId="12D27D71" w14:textId="77777777" w:rsidR="002D02FC" w:rsidRDefault="002D02FC" w:rsidP="002D02FC">
      <w:pPr>
        <w:pStyle w:val="Aufzhlungszeichen2"/>
        <w:numPr>
          <w:ilvl w:val="2"/>
          <w:numId w:val="9"/>
        </w:numPr>
        <w:contextualSpacing w:val="0"/>
      </w:pPr>
      <w:r>
        <w:t>152</w:t>
      </w:r>
      <w:r w:rsidRPr="008C3C93">
        <w:t>0–</w:t>
      </w:r>
      <w:r>
        <w:t>172</w:t>
      </w:r>
      <w:r w:rsidRPr="008C3C93">
        <w:t xml:space="preserve">0 </w:t>
      </w:r>
      <w:r>
        <w:t>t.b.d.</w:t>
      </w:r>
    </w:p>
    <w:p w14:paraId="3B317AEE" w14:textId="22DA2573" w:rsidR="002D02FC" w:rsidRPr="008C3C93" w:rsidRDefault="002D02FC" w:rsidP="002D02FC">
      <w:pPr>
        <w:keepNext/>
        <w:numPr>
          <w:ilvl w:val="0"/>
          <w:numId w:val="9"/>
        </w:numPr>
      </w:pPr>
      <w:r>
        <w:t>Tue</w:t>
      </w:r>
      <w:r w:rsidRPr="008C3C93">
        <w:t>. 1</w:t>
      </w:r>
      <w:r>
        <w:t>2</w:t>
      </w:r>
      <w:r w:rsidRPr="008C3C93">
        <w:t xml:space="preserve"> Oct., </w:t>
      </w:r>
      <w:r>
        <w:t>7</w:t>
      </w:r>
      <w:r w:rsidRPr="008C3C93">
        <w:rPr>
          <w:vertAlign w:val="superscript"/>
        </w:rPr>
        <w:t>th</w:t>
      </w:r>
      <w:r w:rsidRPr="008C3C93">
        <w:t xml:space="preserve"> day</w:t>
      </w:r>
    </w:p>
    <w:p w14:paraId="7445DD44" w14:textId="767262A8" w:rsidR="002D02FC" w:rsidRPr="008C3C93" w:rsidRDefault="002D02FC" w:rsidP="002D02FC">
      <w:pPr>
        <w:pStyle w:val="Aufzhlungszeichen2"/>
        <w:keepNext/>
        <w:numPr>
          <w:ilvl w:val="1"/>
          <w:numId w:val="9"/>
        </w:numPr>
        <w:contextualSpacing w:val="0"/>
      </w:pPr>
      <w:r w:rsidRPr="008C3C93">
        <w:t>Session</w:t>
      </w:r>
      <w:r>
        <w:t xml:space="preserve"> 23</w:t>
      </w:r>
      <w:r w:rsidRPr="008C3C93">
        <w:t>:</w:t>
      </w:r>
    </w:p>
    <w:p w14:paraId="37466D9E" w14:textId="77777777" w:rsidR="002D02FC" w:rsidRPr="008C3C93" w:rsidRDefault="002D02FC" w:rsidP="002D02FC">
      <w:pPr>
        <w:pStyle w:val="Aufzhlungszeichen2"/>
        <w:numPr>
          <w:ilvl w:val="2"/>
          <w:numId w:val="9"/>
        </w:numPr>
        <w:contextualSpacing w:val="0"/>
      </w:pPr>
      <w:r w:rsidRPr="008C3C93">
        <w:t xml:space="preserve">0500–0700 </w:t>
      </w:r>
      <w:r>
        <w:t>t.b.d.</w:t>
      </w:r>
    </w:p>
    <w:p w14:paraId="23E8203D" w14:textId="2775EA69" w:rsidR="002D02FC" w:rsidRPr="008C3C93" w:rsidRDefault="002D02FC" w:rsidP="002D02FC">
      <w:pPr>
        <w:pStyle w:val="Aufzhlungszeichen2"/>
        <w:keepNext/>
        <w:numPr>
          <w:ilvl w:val="1"/>
          <w:numId w:val="9"/>
        </w:numPr>
        <w:contextualSpacing w:val="0"/>
      </w:pPr>
      <w:r w:rsidRPr="008C3C93">
        <w:t xml:space="preserve">Session </w:t>
      </w:r>
      <w:r>
        <w:t>24</w:t>
      </w:r>
      <w:r w:rsidRPr="008C3C93">
        <w:t>:</w:t>
      </w:r>
    </w:p>
    <w:p w14:paraId="1B2995D6" w14:textId="77777777" w:rsidR="002D02FC" w:rsidRDefault="002D02FC" w:rsidP="002D02FC">
      <w:pPr>
        <w:pStyle w:val="Aufzhlungszeichen2"/>
        <w:numPr>
          <w:ilvl w:val="2"/>
          <w:numId w:val="9"/>
        </w:numPr>
        <w:contextualSpacing w:val="0"/>
      </w:pPr>
      <w:r w:rsidRPr="008C3C93">
        <w:t xml:space="preserve">0720–0920 </w:t>
      </w:r>
      <w:r>
        <w:t>t.b.d.</w:t>
      </w:r>
    </w:p>
    <w:p w14:paraId="2565E5C5" w14:textId="30767280" w:rsidR="002D02FC" w:rsidRPr="008C3C93" w:rsidRDefault="002D02FC" w:rsidP="002D02FC">
      <w:pPr>
        <w:pStyle w:val="Aufzhlungszeichen2"/>
        <w:keepNext/>
        <w:numPr>
          <w:ilvl w:val="1"/>
          <w:numId w:val="9"/>
        </w:numPr>
        <w:contextualSpacing w:val="0"/>
      </w:pPr>
      <w:r w:rsidRPr="008C3C93">
        <w:t xml:space="preserve">Session </w:t>
      </w:r>
      <w:r>
        <w:t>25</w:t>
      </w:r>
      <w:r w:rsidRPr="008C3C93">
        <w:t>:</w:t>
      </w:r>
    </w:p>
    <w:p w14:paraId="512C84CA" w14:textId="77777777" w:rsidR="002D02FC" w:rsidRDefault="002D02FC" w:rsidP="002D02FC">
      <w:pPr>
        <w:pStyle w:val="Aufzhlungszeichen2"/>
        <w:numPr>
          <w:ilvl w:val="2"/>
          <w:numId w:val="9"/>
        </w:numPr>
        <w:contextualSpacing w:val="0"/>
      </w:pPr>
      <w:r>
        <w:t>13</w:t>
      </w:r>
      <w:r w:rsidRPr="008C3C93">
        <w:t>00–</w:t>
      </w:r>
      <w:r>
        <w:t>15</w:t>
      </w:r>
      <w:r w:rsidRPr="008C3C93">
        <w:t xml:space="preserve">00 </w:t>
      </w:r>
      <w:r>
        <w:t>t.b.d.</w:t>
      </w:r>
    </w:p>
    <w:p w14:paraId="33EF2B80" w14:textId="7ABB2907" w:rsidR="002D02FC" w:rsidRPr="008C3C93" w:rsidRDefault="002D02FC" w:rsidP="002D02FC">
      <w:pPr>
        <w:pStyle w:val="Aufzhlungszeichen2"/>
        <w:keepNext/>
        <w:numPr>
          <w:ilvl w:val="1"/>
          <w:numId w:val="9"/>
        </w:numPr>
        <w:contextualSpacing w:val="0"/>
      </w:pPr>
      <w:r w:rsidRPr="008C3C93">
        <w:t xml:space="preserve">Session </w:t>
      </w:r>
      <w:r>
        <w:t>26</w:t>
      </w:r>
      <w:r w:rsidRPr="008C3C93">
        <w:t>:</w:t>
      </w:r>
    </w:p>
    <w:p w14:paraId="79649979" w14:textId="1FB68DE2" w:rsidR="002D02FC" w:rsidRDefault="002D02FC" w:rsidP="002D02FC">
      <w:pPr>
        <w:pStyle w:val="Aufzhlungszeichen2"/>
        <w:numPr>
          <w:ilvl w:val="2"/>
          <w:numId w:val="9"/>
        </w:numPr>
        <w:contextualSpacing w:val="0"/>
      </w:pPr>
      <w:r>
        <w:t>152</w:t>
      </w:r>
      <w:r w:rsidRPr="008C3C93">
        <w:t>0–</w:t>
      </w:r>
      <w:r>
        <w:t>172</w:t>
      </w:r>
      <w:r w:rsidRPr="008C3C93">
        <w:t xml:space="preserve">0 </w:t>
      </w:r>
      <w:r>
        <w:t>t.b.d. (chaired by XXX)</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39CA64AE" w:rsidR="00E45535" w:rsidRPr="008C3C93" w:rsidRDefault="00E45535" w:rsidP="00E20E12">
      <w:pPr>
        <w:pStyle w:val="Aufzhlungszeichen2"/>
        <w:numPr>
          <w:ilvl w:val="2"/>
          <w:numId w:val="9"/>
        </w:numPr>
        <w:contextualSpacing w:val="0"/>
      </w:pPr>
      <w:r w:rsidRPr="008C3C93">
        <w:t xml:space="preserve">0500–0700 </w:t>
      </w:r>
      <w:r w:rsidR="004D5CF6" w:rsidRPr="008C3C93">
        <w:t>Revisits</w:t>
      </w:r>
      <w:r w:rsidR="00707738" w:rsidRPr="008C3C93">
        <w:t>,</w:t>
      </w:r>
      <w:r w:rsidR="004D5CF6" w:rsidRPr="008C3C93">
        <w:t xml:space="preserve"> </w:t>
      </w:r>
      <w:r w:rsidR="00707738" w:rsidRPr="008C3C93">
        <w:t>Approval of output docs, AHG plans,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2418A29C"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r w:rsidR="00707738" w:rsidRPr="008C3C93">
        <w:t>Revisits, Approval of output docs, AHG plans,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88" w:name="_Ref298716123"/>
      <w:bookmarkStart w:id="89" w:name="_Ref502857719"/>
      <w:r w:rsidRPr="008C3C93">
        <w:rPr>
          <w:lang w:val="en-CA"/>
        </w:rPr>
        <w:lastRenderedPageBreak/>
        <w:t>Contribution topic overview</w:t>
      </w:r>
      <w:bookmarkEnd w:id="88"/>
      <w:bookmarkEnd w:id="89"/>
    </w:p>
    <w:p w14:paraId="0343D177" w14:textId="7AFA93A4" w:rsidR="00556EEC" w:rsidRPr="008C3C93" w:rsidRDefault="00BC2EF4" w:rsidP="00FD4DBD">
      <w:pPr>
        <w:keepNext/>
      </w:pPr>
      <w:bookmarkStart w:id="90"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90"/>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3C47AC8"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del w:id="91" w:author="Jens-Rainer Ohm" w:date="2021-10-11T19:13:00Z">
        <w:r w:rsidR="0091225B" w:rsidRPr="008C3C93" w:rsidDel="00F44C89">
          <w:delText>0</w:delText>
        </w:r>
      </w:del>
      <w:ins w:id="92" w:author="Jens-Rainer Ohm" w:date="2021-10-11T19:13:00Z">
        <w:r w:rsidR="00F44C89">
          <w:t>1</w:t>
        </w:r>
      </w:ins>
      <w:r w:rsidR="00E17363" w:rsidRPr="008C3C93">
        <w:t>)</w:t>
      </w:r>
      <w:ins w:id="93" w:author="Jens-Rainer Ohm" w:date="2021-10-11T19:26:00Z">
        <w:r w:rsidR="000E0510">
          <w:t xml:space="preserve"> </w:t>
        </w:r>
      </w:ins>
      <w:ins w:id="94" w:author="Jens-Rainer Ohm" w:date="2021-10-11T19:29:00Z">
        <w:r w:rsidR="000E0510" w:rsidRPr="000E0510">
          <w:rPr>
            <w:highlight w:val="yellow"/>
            <w:rPrChange w:id="95" w:author="Jens-Rainer Ohm" w:date="2021-10-11T19:29:00Z">
              <w:rPr/>
            </w:rPrChange>
          </w:rPr>
          <w:t xml:space="preserve">1 </w:t>
        </w:r>
      </w:ins>
      <w:ins w:id="96" w:author="Jens-Rainer Ohm" w:date="2021-10-11T19:26:00Z">
        <w:r w:rsidR="000E0510" w:rsidRPr="000E0510">
          <w:rPr>
            <w:highlight w:val="yellow"/>
            <w:rPrChange w:id="97" w:author="Jens-Rainer Ohm" w:date="2021-10-11T19:29:00Z">
              <w:rPr/>
            </w:rPrChange>
          </w:rPr>
          <w:t>T</w:t>
        </w:r>
        <w:r w:rsidR="000E0510" w:rsidRPr="000E0510">
          <w:rPr>
            <w:highlight w:val="yellow"/>
            <w:rPrChange w:id="98" w:author="Jens-Rainer Ohm" w:date="2021-10-11T19:26:00Z">
              <w:rPr/>
            </w:rPrChange>
          </w:rPr>
          <w:t>BP</w:t>
        </w:r>
      </w:ins>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0E15D0C0" w:rsidR="007850E7" w:rsidRPr="008C3C93" w:rsidRDefault="007850E7" w:rsidP="007B03F5">
      <w:pPr>
        <w:pStyle w:val="Aufzhlungszeichen2"/>
        <w:numPr>
          <w:ilvl w:val="1"/>
          <w:numId w:val="9"/>
        </w:numPr>
        <w:contextualSpacing w:val="0"/>
      </w:pPr>
      <w:r w:rsidRPr="008C3C93">
        <w:t>Quality assessment (</w:t>
      </w:r>
      <w:del w:id="99" w:author="Jens-Rainer Ohm" w:date="2021-10-11T19:13:00Z">
        <w:r w:rsidR="006D4761" w:rsidDel="00F44C89">
          <w:delText>2</w:delText>
        </w:r>
      </w:del>
      <w:ins w:id="100" w:author="Jens-Rainer Ohm" w:date="2021-10-11T19:13:00Z">
        <w:r w:rsidR="00F44C89">
          <w:t>4</w:t>
        </w:r>
      </w:ins>
      <w:r w:rsidRPr="008C3C93">
        <w:t>)</w:t>
      </w:r>
      <w:ins w:id="101" w:author="Jens-Rainer Ohm" w:date="2021-10-11T19:27:00Z">
        <w:r w:rsidR="000E0510">
          <w:t xml:space="preserve"> </w:t>
        </w:r>
        <w:r w:rsidR="000E0510" w:rsidRPr="000E0510">
          <w:rPr>
            <w:highlight w:val="yellow"/>
            <w:rPrChange w:id="102" w:author="Jens-Rainer Ohm" w:date="2021-10-11T19:27:00Z">
              <w:rPr/>
            </w:rPrChange>
          </w:rPr>
          <w:t>2 TBP</w:t>
        </w:r>
      </w:ins>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3A7525A"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del w:id="103" w:author="Jens-Rainer Ohm" w:date="2021-10-11T19:28:00Z">
        <w:r w:rsidR="00C82980" w:rsidRPr="008C3C93" w:rsidDel="000E0510">
          <w:delText>4</w:delText>
        </w:r>
      </w:del>
      <w:ins w:id="104" w:author="Jens-Rainer Ohm" w:date="2021-10-11T19:28:00Z">
        <w:r w:rsidR="000E0510">
          <w:t>3</w:t>
        </w:r>
      </w:ins>
      <w:r w:rsidR="003143E1" w:rsidRPr="008C3C93">
        <w:t>)</w:t>
      </w:r>
      <w:r w:rsidR="00DF3347" w:rsidRPr="008C3C93">
        <w:t xml:space="preserve"> </w:t>
      </w:r>
      <w:ins w:id="105" w:author="Jens-Rainer Ohm" w:date="2021-10-11T19:29:00Z">
        <w:r w:rsidR="000E0510" w:rsidRPr="000E0510">
          <w:rPr>
            <w:highlight w:val="yellow"/>
            <w:rPrChange w:id="106" w:author="Jens-Rainer Ohm" w:date="2021-10-11T19:29:00Z">
              <w:rPr/>
            </w:rPrChange>
          </w:rPr>
          <w:t>3</w:t>
        </w:r>
        <w:r w:rsidR="000E0510">
          <w:rPr>
            <w:highlight w:val="yellow"/>
          </w:rPr>
          <w:t xml:space="preserve"> </w:t>
        </w:r>
      </w:ins>
      <w:ins w:id="107" w:author="Jens-Rainer Ohm" w:date="2021-10-11T19:28:00Z">
        <w:r w:rsidR="000E0510" w:rsidRPr="000E0510">
          <w:rPr>
            <w:highlight w:val="yellow"/>
            <w:rPrChange w:id="108" w:author="Jens-Rainer Ohm" w:date="2021-10-11T19:28:00Z">
              <w:rPr/>
            </w:rPrChange>
          </w:rPr>
          <w:t>TBP</w:t>
        </w:r>
      </w:ins>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463E5650"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ins w:id="109" w:author="Jens-Rainer Ohm" w:date="2021-10-11T19:28:00Z">
        <w:r w:rsidR="000E0510">
          <w:t xml:space="preserve"> </w:t>
        </w:r>
        <w:r w:rsidR="000E0510" w:rsidRPr="000E0510">
          <w:rPr>
            <w:highlight w:val="yellow"/>
            <w:rPrChange w:id="110" w:author="Jens-Rainer Ohm" w:date="2021-10-11T19:28:00Z">
              <w:rPr/>
            </w:rPrChange>
          </w:rPr>
          <w:t>3 TBP</w:t>
        </w:r>
      </w:ins>
    </w:p>
    <w:p w14:paraId="2668CD0F" w14:textId="2A24AAEB"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ins w:id="111" w:author="Jens-Rainer Ohm" w:date="2021-10-11T19:28:00Z">
        <w:r w:rsidR="000E0510">
          <w:t xml:space="preserve"> </w:t>
        </w:r>
        <w:r w:rsidR="000E0510" w:rsidRPr="000E0510">
          <w:rPr>
            <w:highlight w:val="yellow"/>
            <w:rPrChange w:id="112" w:author="Jens-Rainer Ohm" w:date="2021-10-11T19:29:00Z">
              <w:rPr/>
            </w:rPrChange>
          </w:rPr>
          <w:t xml:space="preserve">24 </w:t>
        </w:r>
      </w:ins>
      <w:ins w:id="113" w:author="Jens-Rainer Ohm" w:date="2021-10-11T19:29:00Z">
        <w:r w:rsidR="000E0510" w:rsidRPr="000E0510">
          <w:rPr>
            <w:highlight w:val="yellow"/>
            <w:rPrChange w:id="114" w:author="Jens-Rainer Ohm" w:date="2021-10-11T19:29:00Z">
              <w:rPr/>
            </w:rPrChange>
          </w:rPr>
          <w:t>TBP</w:t>
        </w:r>
      </w:ins>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1E7C2BE9" w:rsidR="00556EEC" w:rsidRPr="008C3C93" w:rsidRDefault="00AE16B5" w:rsidP="007B03F5">
      <w:pPr>
        <w:pStyle w:val="Aufzhlungszeichen2"/>
        <w:numPr>
          <w:ilvl w:val="0"/>
          <w:numId w:val="2"/>
        </w:numPr>
        <w:contextualSpacing w:val="0"/>
      </w:pPr>
      <w:r w:rsidRPr="008C3C93">
        <w:t>Joint meetings, plenary discussions, BoG reports</w:t>
      </w:r>
      <w:r w:rsidR="001A681E" w:rsidRPr="008C3C93">
        <w:t xml:space="preserve"> (</w:t>
      </w:r>
      <w:r w:rsidR="00965B3A">
        <w:t>1</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115" w:name="_Ref400626869"/>
      <w:r w:rsidRPr="008C3C93">
        <w:lastRenderedPageBreak/>
        <w:t>AHG reports</w:t>
      </w:r>
      <w:r w:rsidR="002A185F" w:rsidRPr="008C3C93">
        <w:t xml:space="preserve"> </w:t>
      </w:r>
      <w:r w:rsidR="000C1738" w:rsidRPr="008C3C93">
        <w:t>(</w:t>
      </w:r>
      <w:r w:rsidR="00141549" w:rsidRPr="008C3C93">
        <w:t>1</w:t>
      </w:r>
      <w:r w:rsidR="000302D8" w:rsidRPr="008C3C93">
        <w:t>2</w:t>
      </w:r>
      <w:r w:rsidR="000C1738" w:rsidRPr="008C3C93">
        <w:t>)</w:t>
      </w:r>
      <w:bookmarkEnd w:id="115"/>
    </w:p>
    <w:p w14:paraId="26105263" w14:textId="12247D13"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del w:id="116" w:author="Jens-Rainer Ohm" w:date="2021-10-11T19:14:00Z">
        <w:r w:rsidR="00A60E6A" w:rsidRPr="008C3C93" w:rsidDel="00F44C89">
          <w:delText>XXXX</w:delText>
        </w:r>
      </w:del>
      <w:ins w:id="117" w:author="Jens-Rainer Ohm" w:date="2021-10-11T19:14:00Z">
        <w:r w:rsidR="00F44C89">
          <w:t>0540</w:t>
        </w:r>
      </w:ins>
      <w:r w:rsidR="001D5DF2" w:rsidRPr="008C3C93">
        <w:t>–</w:t>
      </w:r>
      <w:del w:id="118" w:author="Jens-Rainer Ohm" w:date="2021-10-11T19:14:00Z">
        <w:r w:rsidR="00A60E6A" w:rsidRPr="008C3C93" w:rsidDel="00F44C89">
          <w:delText>XXXX</w:delText>
        </w:r>
        <w:r w:rsidR="00284715" w:rsidRPr="008C3C93" w:rsidDel="00F44C89">
          <w:delText xml:space="preserve"> </w:delText>
        </w:r>
      </w:del>
      <w:ins w:id="119" w:author="Jens-Rainer Ohm" w:date="2021-10-11T19:14:00Z">
        <w:r w:rsidR="00F44C89">
          <w:t>0700</w:t>
        </w:r>
        <w:r w:rsidR="00F44C89" w:rsidRPr="008C3C93">
          <w:t xml:space="preserve"> </w:t>
        </w:r>
      </w:ins>
      <w:r w:rsidR="00284715" w:rsidRPr="008C3C93">
        <w:t xml:space="preserve">and </w:t>
      </w:r>
      <w:del w:id="120" w:author="Jens-Rainer Ohm" w:date="2021-10-11T19:14:00Z">
        <w:r w:rsidR="00A60E6A" w:rsidRPr="008C3C93" w:rsidDel="00F44C89">
          <w:delText>XXXX</w:delText>
        </w:r>
      </w:del>
      <w:ins w:id="121" w:author="Jens-Rainer Ohm" w:date="2021-10-11T19:14:00Z">
        <w:r w:rsidR="00F44C89">
          <w:t>0720</w:t>
        </w:r>
      </w:ins>
      <w:r w:rsidR="00284715" w:rsidRPr="008C3C93">
        <w:t>–</w:t>
      </w:r>
      <w:del w:id="122" w:author="Jens-Rainer Ohm" w:date="2021-10-11T19:14:00Z">
        <w:r w:rsidR="00A60E6A" w:rsidRPr="008C3C93" w:rsidDel="00F44C89">
          <w:delText>XXXX</w:delText>
        </w:r>
        <w:r w:rsidR="00284715" w:rsidRPr="008C3C93" w:rsidDel="00F44C89">
          <w:delText xml:space="preserve"> </w:delText>
        </w:r>
      </w:del>
      <w:ins w:id="123" w:author="Jens-Rainer Ohm" w:date="2021-10-11T19:14:00Z">
        <w:r w:rsidR="00F44C89">
          <w:t>0810</w:t>
        </w:r>
        <w:r w:rsidR="00F44C89" w:rsidRPr="008C3C93">
          <w:t xml:space="preserve"> </w:t>
        </w:r>
      </w:ins>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727D08" w:rsidP="009F5910">
      <w:pPr>
        <w:pStyle w:val="berschrift9"/>
        <w:rPr>
          <w:rFonts w:eastAsia="Times New Roman"/>
          <w:szCs w:val="24"/>
          <w:lang w:val="en-CA"/>
        </w:rPr>
      </w:pPr>
      <w:hyperlink r:id="rId35"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ins w:id="124" w:author="Jens-Rainer Ohm" w:date="2021-10-11T19:16:00Z"/>
          <w:lang w:val="en-CA"/>
        </w:rPr>
      </w:pPr>
      <w:ins w:id="125" w:author="Jens-Rainer Ohm" w:date="2021-10-11T19:16:00Z">
        <w:r w:rsidRPr="00F44C89">
          <w:rPr>
            <w:lang w:val="en-CA"/>
          </w:rPr>
          <w:t>At the 23rd meeting of the ITU-T/ISO/IEC Joint Video Experts Team (JVET), an ad hoc group on Project Management was established with the following mandates:</w:t>
        </w:r>
      </w:ins>
    </w:p>
    <w:p w14:paraId="53F8BD7B" w14:textId="77777777" w:rsidR="00F44C89" w:rsidRPr="00F44C89" w:rsidRDefault="00F44C89" w:rsidP="00F44C89">
      <w:pPr>
        <w:numPr>
          <w:ilvl w:val="0"/>
          <w:numId w:val="12"/>
        </w:numPr>
        <w:rPr>
          <w:ins w:id="126" w:author="Jens-Rainer Ohm" w:date="2021-10-11T19:16:00Z"/>
        </w:rPr>
      </w:pPr>
      <w:ins w:id="127" w:author="Jens-Rainer Ohm" w:date="2021-10-11T19:16:00Z">
        <w:r w:rsidRPr="00F44C89">
          <w:t>Coordinate overall JVET interim efforts.</w:t>
        </w:r>
      </w:ins>
    </w:p>
    <w:p w14:paraId="088A09BA" w14:textId="77777777" w:rsidR="00F44C89" w:rsidRPr="00F44C89" w:rsidRDefault="00F44C89" w:rsidP="00F44C89">
      <w:pPr>
        <w:numPr>
          <w:ilvl w:val="0"/>
          <w:numId w:val="12"/>
        </w:numPr>
        <w:rPr>
          <w:ins w:id="128" w:author="Jens-Rainer Ohm" w:date="2021-10-11T19:16:00Z"/>
        </w:rPr>
      </w:pPr>
      <w:ins w:id="129" w:author="Jens-Rainer Ohm" w:date="2021-10-11T19:16:00Z">
        <w:r w:rsidRPr="00F44C89">
          <w:t>Supervise AHG studies.</w:t>
        </w:r>
      </w:ins>
    </w:p>
    <w:p w14:paraId="32A3E995" w14:textId="77777777" w:rsidR="00F44C89" w:rsidRPr="00F44C89" w:rsidRDefault="00F44C89" w:rsidP="00F44C89">
      <w:pPr>
        <w:numPr>
          <w:ilvl w:val="0"/>
          <w:numId w:val="12"/>
        </w:numPr>
        <w:rPr>
          <w:ins w:id="130" w:author="Jens-Rainer Ohm" w:date="2021-10-11T19:16:00Z"/>
        </w:rPr>
      </w:pPr>
      <w:ins w:id="131" w:author="Jens-Rainer Ohm" w:date="2021-10-11T19:16:00Z">
        <w:r w:rsidRPr="00F44C89">
          <w:t>Report on project status to JVET reflector.</w:t>
        </w:r>
      </w:ins>
    </w:p>
    <w:p w14:paraId="5544B7C5" w14:textId="77777777" w:rsidR="00F44C89" w:rsidRPr="00F44C89" w:rsidRDefault="00F44C89" w:rsidP="00F44C89">
      <w:pPr>
        <w:numPr>
          <w:ilvl w:val="0"/>
          <w:numId w:val="12"/>
        </w:numPr>
        <w:rPr>
          <w:ins w:id="132" w:author="Jens-Rainer Ohm" w:date="2021-10-11T19:16:00Z"/>
          <w:lang w:val="en-CA"/>
        </w:rPr>
      </w:pPr>
      <w:ins w:id="133" w:author="Jens-Rainer Ohm" w:date="2021-10-11T19:16:00Z">
        <w:r w:rsidRPr="00F44C89">
          <w:t>Provide a report to next meeting on project coordination status.</w:t>
        </w:r>
        <w:r w:rsidRPr="00F44C89">
          <w:rPr>
            <w:lang w:val="en-CA"/>
          </w:rPr>
          <w:t xml:space="preserve"> </w:t>
        </w:r>
      </w:ins>
    </w:p>
    <w:p w14:paraId="484AD4B6" w14:textId="77777777" w:rsidR="00F44C89" w:rsidRPr="00F44C89" w:rsidRDefault="00F44C89" w:rsidP="00F44C89">
      <w:pPr>
        <w:rPr>
          <w:ins w:id="134" w:author="Jens-Rainer Ohm" w:date="2021-10-11T19:16:00Z"/>
          <w:lang w:val="en-CA"/>
        </w:rPr>
      </w:pPr>
      <w:ins w:id="135" w:author="Jens-Rainer Ohm" w:date="2021-10-11T19:16:00Z">
        <w:r w:rsidRPr="00F44C89">
          <w:rPr>
            <w:lang w:val="en-CA"/>
          </w:rPr>
          <w:t>The reflector used for discussions by the JVET and all of its AHGs is the JVET reflector:</w:t>
        </w:r>
        <w:r w:rsidRPr="00F44C89">
          <w:rPr>
            <w:lang w:val="en-CA"/>
          </w:rPr>
          <w:br/>
        </w:r>
        <w:r w:rsidRPr="00F44C89">
          <w:fldChar w:fldCharType="begin"/>
        </w:r>
        <w:r w:rsidRPr="00F44C89">
          <w:instrText xml:space="preserve"> HYPERLINK "mailto:jvet@lists.rwth-aachen.de" </w:instrText>
        </w:r>
        <w:r w:rsidRPr="00F44C89">
          <w:fldChar w:fldCharType="separate"/>
        </w:r>
        <w:r w:rsidRPr="00F44C89">
          <w:rPr>
            <w:rStyle w:val="Hyperlink"/>
            <w:lang w:val="en-CA"/>
          </w:rPr>
          <w:t>jvet@lists.rwth-aachen.de</w:t>
        </w:r>
        <w:r w:rsidRPr="00F44C89">
          <w:fldChar w:fldCharType="end"/>
        </w:r>
        <w:r w:rsidRPr="00F44C89">
          <w:rPr>
            <w:lang w:val="en-CA"/>
          </w:rPr>
          <w:t>. For subscription to this list, see</w:t>
        </w:r>
        <w:r w:rsidRPr="00F44C89">
          <w:rPr>
            <w:lang w:val="en-CA"/>
          </w:rPr>
          <w:br/>
        </w:r>
        <w:r w:rsidRPr="00F44C89">
          <w:fldChar w:fldCharType="begin"/>
        </w:r>
        <w:r w:rsidRPr="00F44C89">
          <w:instrText xml:space="preserve"> HYPERLINK "https://lists.rwth-aachen.de/postorius/lists/jvet.lists.rwth-aachen.de/" </w:instrText>
        </w:r>
        <w:r w:rsidRPr="00F44C89">
          <w:fldChar w:fldCharType="separate"/>
        </w:r>
        <w:r w:rsidRPr="00F44C89">
          <w:rPr>
            <w:rStyle w:val="Hyperlink"/>
          </w:rPr>
          <w:t>https://lists.rwth-aachen.de/postorius/lists/jvet.lists.rwth-aachen.de/</w:t>
        </w:r>
        <w:r w:rsidRPr="00F44C89">
          <w:fldChar w:fldCharType="end"/>
        </w:r>
        <w:r w:rsidRPr="00F44C89">
          <w:rPr>
            <w:lang w:val="en-CA"/>
          </w:rPr>
          <w:t>.</w:t>
        </w:r>
      </w:ins>
    </w:p>
    <w:p w14:paraId="79CF2347" w14:textId="77777777" w:rsidR="00F44C89" w:rsidRPr="00F44C89" w:rsidRDefault="00F44C89" w:rsidP="00F44C89">
      <w:pPr>
        <w:rPr>
          <w:ins w:id="136" w:author="Jens-Rainer Ohm" w:date="2021-10-11T19:16:00Z"/>
          <w:lang w:val="en-CA"/>
        </w:rPr>
      </w:pPr>
      <w:ins w:id="137" w:author="Jens-Rainer Ohm" w:date="2021-10-11T19:16:00Z">
        <w:r w:rsidRPr="00F44C89">
          <w:t>The number of subscribers (by the beginning of the current meeting) was 1340. Furthermore, the JCT-VC email list (which was still kept open) had 1294 subscribers.</w:t>
        </w:r>
      </w:ins>
    </w:p>
    <w:p w14:paraId="1A8960D8" w14:textId="77777777" w:rsidR="00F44C89" w:rsidRPr="00F44C89" w:rsidRDefault="00F44C89" w:rsidP="00F44C89">
      <w:pPr>
        <w:rPr>
          <w:ins w:id="138" w:author="Jens-Rainer Ohm" w:date="2021-10-11T19:16:00Z"/>
          <w:lang w:val="en-CA"/>
        </w:rPr>
      </w:pPr>
    </w:p>
    <w:p w14:paraId="2354F04C" w14:textId="77777777" w:rsidR="00F44C89" w:rsidRPr="00F44C89" w:rsidRDefault="00F44C89" w:rsidP="00F44C89">
      <w:pPr>
        <w:rPr>
          <w:ins w:id="139" w:author="Jens-Rainer Ohm" w:date="2021-10-11T19:16:00Z"/>
          <w:lang w:val="en-CA"/>
        </w:rPr>
        <w:pPrChange w:id="140" w:author="Jens-Rainer Ohm" w:date="2021-10-11T19:16:00Z">
          <w:pPr>
            <w:numPr>
              <w:numId w:val="1"/>
            </w:numPr>
            <w:ind w:left="432" w:hanging="432"/>
          </w:pPr>
        </w:pPrChange>
      </w:pPr>
      <w:ins w:id="141" w:author="Jens-Rainer Ohm" w:date="2021-10-11T19:16:00Z">
        <w:r w:rsidRPr="00F44C89">
          <w:rPr>
            <w:b/>
            <w:bCs/>
            <w:lang w:val="en-CA"/>
          </w:rPr>
          <w:t>Goals and activity</w:t>
        </w:r>
      </w:ins>
    </w:p>
    <w:p w14:paraId="0C93656F" w14:textId="77777777" w:rsidR="00F44C89" w:rsidRPr="00F44C89" w:rsidRDefault="00F44C89" w:rsidP="00F44C89">
      <w:pPr>
        <w:rPr>
          <w:ins w:id="142" w:author="Jens-Rainer Ohm" w:date="2021-10-11T19:16:00Z"/>
          <w:lang w:val="en-CA"/>
        </w:rPr>
      </w:pPr>
      <w:bookmarkStart w:id="143" w:name="_Hlk60808564"/>
      <w:ins w:id="144" w:author="Jens-Rainer Ohm" w:date="2021-10-11T19:16:00Z">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ins>
    </w:p>
    <w:p w14:paraId="0DA7144A" w14:textId="77777777" w:rsidR="00F44C89" w:rsidRPr="00F44C89" w:rsidRDefault="00F44C89" w:rsidP="00F44C89">
      <w:pPr>
        <w:rPr>
          <w:ins w:id="145" w:author="Jens-Rainer Ohm" w:date="2021-10-11T19:16:00Z"/>
        </w:rPr>
      </w:pPr>
      <w:ins w:id="146" w:author="Jens-Rainer Ohm" w:date="2021-10-11T19:16:00Z">
        <w:r w:rsidRPr="00F44C89">
          <w:rPr>
            <w:lang w:val="en-CA"/>
          </w:rPr>
          <w:t xml:space="preserve">Output documents from the preceding meeting had been made initially available at the JVET web site </w:t>
        </w:r>
        <w:r w:rsidRPr="00F44C89">
          <w:t>(</w:t>
        </w:r>
        <w:r w:rsidRPr="00F44C89">
          <w:fldChar w:fldCharType="begin"/>
        </w:r>
        <w:r w:rsidRPr="00F44C89">
          <w:instrText xml:space="preserve"> HYPERLINK "https://jvet-experts.org/" </w:instrText>
        </w:r>
        <w:r w:rsidRPr="00F44C89">
          <w:fldChar w:fldCharType="separate"/>
        </w:r>
        <w:r w:rsidRPr="00F44C89">
          <w:rPr>
            <w:rStyle w:val="Hyperlink"/>
          </w:rPr>
          <w:t>https://jvet-experts.org/</w:t>
        </w:r>
        <w:r w:rsidRPr="00F44C89">
          <w:fldChar w:fldCharType="end"/>
        </w:r>
        <w:r w:rsidRPr="00F44C89">
          <w:t>)</w:t>
        </w:r>
        <w:r w:rsidRPr="00F44C89">
          <w:rPr>
            <w:lang w:val="en-CA"/>
          </w:rPr>
          <w:t xml:space="preserve"> or the ITU-based JVET site (</w:t>
        </w:r>
        <w:r w:rsidRPr="00F44C89">
          <w:fldChar w:fldCharType="begin"/>
        </w:r>
        <w:r w:rsidRPr="00F44C89">
          <w:instrText xml:space="preserve"> HYPERLINK "http://wftp3.itu.int/av-arch/jvet-site/2021_07_W_Virtual/" </w:instrText>
        </w:r>
        <w:r w:rsidRPr="00F44C89">
          <w:fldChar w:fldCharType="separate"/>
        </w:r>
        <w:r w:rsidRPr="00F44C89">
          <w:rPr>
            <w:rStyle w:val="Hyperlink"/>
            <w:lang w:val="en-CA"/>
          </w:rPr>
          <w:t>http://wftp3.itu.int/av-arch/jvet-site/2021_07_W_Virtual/</w:t>
        </w:r>
        <w:r w:rsidRPr="00F44C89">
          <w:fldChar w:fldCharType="end"/>
        </w:r>
        <w:r w:rsidRPr="00F44C89">
          <w:rPr>
            <w:lang w:val="en-CA"/>
          </w:rPr>
          <w:t xml:space="preserve">). It is noted that </w:t>
        </w:r>
        <w:r w:rsidRPr="00F44C89">
          <w:t xml:space="preserve">the previous document site </w:t>
        </w:r>
        <w:r w:rsidRPr="00F44C89">
          <w:fldChar w:fldCharType="begin"/>
        </w:r>
        <w:r w:rsidRPr="00F44C89">
          <w:instrText xml:space="preserve"> HYPERLINK "http://phenix.int-evry.fr/jvet/" </w:instrText>
        </w:r>
        <w:r w:rsidRPr="00F44C89">
          <w:fldChar w:fldCharType="separate"/>
        </w:r>
        <w:r w:rsidRPr="00F44C89">
          <w:rPr>
            <w:rStyle w:val="Hyperlink"/>
          </w:rPr>
          <w:t>http://phenix.int-evry.fr/jvet/</w:t>
        </w:r>
        <w:r w:rsidRPr="00F44C89">
          <w:fldChar w:fldCharType="end"/>
        </w:r>
        <w:r w:rsidRPr="00F44C89">
          <w:t xml:space="preserve"> is still accessible, but was converted to read-only.</w:t>
        </w:r>
      </w:ins>
    </w:p>
    <w:p w14:paraId="5DC220DD" w14:textId="77777777" w:rsidR="00F44C89" w:rsidRPr="00F44C89" w:rsidRDefault="00F44C89" w:rsidP="00F44C89">
      <w:pPr>
        <w:rPr>
          <w:ins w:id="147" w:author="Jens-Rainer Ohm" w:date="2021-10-11T19:16:00Z"/>
          <w:lang w:val="en-CA"/>
        </w:rPr>
      </w:pPr>
      <w:ins w:id="148" w:author="Jens-Rainer Ohm" w:date="2021-10-11T19:16:00Z">
        <w:r w:rsidRPr="00F44C89">
          <w:rPr>
            <w:lang w:val="en-CA"/>
          </w:rPr>
          <w:t>The list of documents produced included the following, particularly:</w:t>
        </w:r>
      </w:ins>
    </w:p>
    <w:p w14:paraId="7B73B126" w14:textId="77777777" w:rsidR="00F44C89" w:rsidRPr="00F44C89" w:rsidRDefault="00F44C89" w:rsidP="00F44C89">
      <w:pPr>
        <w:numPr>
          <w:ilvl w:val="0"/>
          <w:numId w:val="38"/>
        </w:numPr>
        <w:tabs>
          <w:tab w:val="left" w:pos="360"/>
        </w:tabs>
        <w:rPr>
          <w:ins w:id="149" w:author="Jens-Rainer Ohm" w:date="2021-10-11T19:16:00Z"/>
          <w:lang w:val="en-CA"/>
        </w:rPr>
      </w:pPr>
      <w:ins w:id="150" w:author="Jens-Rainer Ohm" w:date="2021-10-11T19:16:00Z">
        <w:r w:rsidRPr="00F44C89">
          <w:rPr>
            <w:lang w:val="en-CA"/>
          </w:rPr>
          <w:t>The meeting report (JVET-W1000) [Posted 2021-08-14]</w:t>
        </w:r>
      </w:ins>
    </w:p>
    <w:p w14:paraId="205FEA1B" w14:textId="77777777" w:rsidR="00F44C89" w:rsidRPr="00F44C89" w:rsidRDefault="00F44C89" w:rsidP="00F44C89">
      <w:pPr>
        <w:numPr>
          <w:ilvl w:val="0"/>
          <w:numId w:val="38"/>
        </w:numPr>
        <w:tabs>
          <w:tab w:val="left" w:pos="360"/>
        </w:tabs>
        <w:rPr>
          <w:ins w:id="151" w:author="Jens-Rainer Ohm" w:date="2021-10-11T19:16:00Z"/>
          <w:lang w:val="en-CA"/>
        </w:rPr>
      </w:pPr>
      <w:ins w:id="152" w:author="Jens-Rainer Ohm" w:date="2021-10-11T19:16:00Z">
        <w:r w:rsidRPr="00F44C89">
          <w:rPr>
            <w:lang w:val="en-CA"/>
          </w:rPr>
          <w:t>Errata report items for VVC, HEVC, AVC, Video CICP, and CP usage TR (</w:t>
        </w:r>
        <w:r w:rsidRPr="00F44C89">
          <w:rPr>
            <w:bCs/>
            <w:lang w:val="en-CA"/>
          </w:rPr>
          <w:t xml:space="preserve">JVET-W1004) </w:t>
        </w:r>
        <w:r w:rsidRPr="00F44C89">
          <w:rPr>
            <w:lang w:val="en-CA"/>
          </w:rPr>
          <w:t>[Posted 2021-09-28]</w:t>
        </w:r>
      </w:ins>
    </w:p>
    <w:p w14:paraId="1AA4C57C" w14:textId="77777777" w:rsidR="00F44C89" w:rsidRPr="00F44C89" w:rsidRDefault="00F44C89" w:rsidP="00F44C89">
      <w:pPr>
        <w:numPr>
          <w:ilvl w:val="0"/>
          <w:numId w:val="38"/>
        </w:numPr>
        <w:tabs>
          <w:tab w:val="left" w:pos="360"/>
        </w:tabs>
        <w:rPr>
          <w:ins w:id="153" w:author="Jens-Rainer Ohm" w:date="2021-10-11T19:16:00Z"/>
          <w:lang w:val="en-CA"/>
        </w:rPr>
      </w:pPr>
      <w:ins w:id="154" w:author="Jens-Rainer Ohm" w:date="2021-10-11T19:16:00Z">
        <w:r w:rsidRPr="00F44C89">
          <w:rPr>
            <w:bCs/>
            <w:lang w:val="en-CA"/>
          </w:rPr>
          <w:t>Algorithm description for Versatile Video Coding and Test Model 14 (VTM 14) (</w:t>
        </w:r>
        <w:r w:rsidRPr="00F44C89">
          <w:rPr>
            <w:lang w:val="en-CA"/>
          </w:rPr>
          <w:t>JVET-W2002) [Posted 2021-09-25]</w:t>
        </w:r>
      </w:ins>
    </w:p>
    <w:p w14:paraId="3E38D7F3" w14:textId="77777777" w:rsidR="00F44C89" w:rsidRPr="00F44C89" w:rsidRDefault="00F44C89" w:rsidP="00F44C89">
      <w:pPr>
        <w:numPr>
          <w:ilvl w:val="0"/>
          <w:numId w:val="38"/>
        </w:numPr>
        <w:tabs>
          <w:tab w:val="left" w:pos="360"/>
        </w:tabs>
        <w:rPr>
          <w:ins w:id="155" w:author="Jens-Rainer Ohm" w:date="2021-10-11T19:16:00Z"/>
          <w:lang w:val="en-CA"/>
        </w:rPr>
      </w:pPr>
      <w:ins w:id="156" w:author="Jens-Rainer Ohm" w:date="2021-10-11T19:16:00Z">
        <w:r w:rsidRPr="00F44C89">
          <w:rPr>
            <w:lang w:val="en-CA"/>
          </w:rPr>
          <w:t>VVC operation range extensions (Draft 4 (JVET-W2005) [Posted 2021-08-24, last update 2021-09-29]</w:t>
        </w:r>
      </w:ins>
    </w:p>
    <w:p w14:paraId="25C15E12" w14:textId="77777777" w:rsidR="00F44C89" w:rsidRPr="00F44C89" w:rsidRDefault="00F44C89" w:rsidP="00F44C89">
      <w:pPr>
        <w:numPr>
          <w:ilvl w:val="0"/>
          <w:numId w:val="38"/>
        </w:numPr>
        <w:tabs>
          <w:tab w:val="left" w:pos="360"/>
        </w:tabs>
        <w:rPr>
          <w:ins w:id="157" w:author="Jens-Rainer Ohm" w:date="2021-10-11T19:16:00Z"/>
          <w:lang w:val="en-CA"/>
        </w:rPr>
      </w:pPr>
      <w:ins w:id="158" w:author="Jens-Rainer Ohm" w:date="2021-10-11T19:16:00Z">
        <w:r w:rsidRPr="00F44C89">
          <w:rPr>
            <w:lang w:val="en-CA"/>
          </w:rPr>
          <w:t>Additional SEI messages for VSEI (Draft 4) (JVET-W2006) [Posted 2021-05-07]</w:t>
        </w:r>
      </w:ins>
    </w:p>
    <w:p w14:paraId="06429562" w14:textId="77777777" w:rsidR="00F44C89" w:rsidRPr="00F44C89" w:rsidRDefault="00F44C89" w:rsidP="00F44C89">
      <w:pPr>
        <w:numPr>
          <w:ilvl w:val="0"/>
          <w:numId w:val="38"/>
        </w:numPr>
        <w:tabs>
          <w:tab w:val="left" w:pos="360"/>
        </w:tabs>
        <w:rPr>
          <w:ins w:id="159" w:author="Jens-Rainer Ohm" w:date="2021-10-11T19:16:00Z"/>
          <w:lang w:val="en-CA"/>
        </w:rPr>
      </w:pPr>
      <w:ins w:id="160" w:author="Jens-Rainer Ohm" w:date="2021-10-11T19:16:00Z">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ins>
    </w:p>
    <w:p w14:paraId="436996F6" w14:textId="77777777" w:rsidR="00F44C89" w:rsidRPr="00F44C89" w:rsidRDefault="00F44C89" w:rsidP="00F44C89">
      <w:pPr>
        <w:numPr>
          <w:ilvl w:val="0"/>
          <w:numId w:val="38"/>
        </w:numPr>
        <w:tabs>
          <w:tab w:val="left" w:pos="360"/>
        </w:tabs>
        <w:rPr>
          <w:ins w:id="161" w:author="Jens-Rainer Ohm" w:date="2021-10-11T19:16:00Z"/>
          <w:lang w:val="en-CA"/>
        </w:rPr>
      </w:pPr>
      <w:ins w:id="162" w:author="Jens-Rainer Ohm" w:date="2021-10-11T19:16:00Z">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ins>
    </w:p>
    <w:p w14:paraId="44D12459" w14:textId="77777777" w:rsidR="00F44C89" w:rsidRPr="00F44C89" w:rsidRDefault="00F44C89" w:rsidP="00F44C89">
      <w:pPr>
        <w:numPr>
          <w:ilvl w:val="0"/>
          <w:numId w:val="38"/>
        </w:numPr>
        <w:tabs>
          <w:tab w:val="left" w:pos="360"/>
        </w:tabs>
        <w:rPr>
          <w:ins w:id="163" w:author="Jens-Rainer Ohm" w:date="2021-10-11T19:16:00Z"/>
          <w:lang w:val="en-CA"/>
        </w:rPr>
      </w:pPr>
      <w:ins w:id="164" w:author="Jens-Rainer Ohm" w:date="2021-10-11T19:16:00Z">
        <w:r w:rsidRPr="00F44C89">
          <w:rPr>
            <w:lang w:val="en-CA"/>
          </w:rPr>
          <w:t>White paper on Versatile Video Coding (JVET-</w:t>
        </w:r>
        <w:r w:rsidRPr="00F44C89">
          <w:rPr>
            <w:bCs/>
            <w:lang w:val="en-CA"/>
          </w:rPr>
          <w:t xml:space="preserve">W2019) </w:t>
        </w:r>
        <w:r w:rsidRPr="00F44C89">
          <w:rPr>
            <w:lang w:val="en-CA"/>
          </w:rPr>
          <w:t>[Posted 2021-10-04]</w:t>
        </w:r>
      </w:ins>
    </w:p>
    <w:p w14:paraId="266C4107" w14:textId="77777777" w:rsidR="00F44C89" w:rsidRPr="00F44C89" w:rsidRDefault="00F44C89" w:rsidP="00F44C89">
      <w:pPr>
        <w:numPr>
          <w:ilvl w:val="0"/>
          <w:numId w:val="38"/>
        </w:numPr>
        <w:tabs>
          <w:tab w:val="left" w:pos="360"/>
        </w:tabs>
        <w:rPr>
          <w:ins w:id="165" w:author="Jens-Rainer Ohm" w:date="2021-10-11T19:16:00Z"/>
          <w:lang w:val="en-CA"/>
        </w:rPr>
      </w:pPr>
      <w:ins w:id="166" w:author="Jens-Rainer Ohm" w:date="2021-10-11T19:16:00Z">
        <w:r w:rsidRPr="00F44C89">
          <w:rPr>
            <w:lang w:val="en-CA"/>
          </w:rPr>
          <w:t>VVC verification test report for high dynamic range video content (JVET-W2020) [Posted 2021-08-27]</w:t>
        </w:r>
      </w:ins>
    </w:p>
    <w:p w14:paraId="22076317" w14:textId="77777777" w:rsidR="00F44C89" w:rsidRPr="00F44C89" w:rsidRDefault="00F44C89" w:rsidP="00F44C89">
      <w:pPr>
        <w:numPr>
          <w:ilvl w:val="0"/>
          <w:numId w:val="38"/>
        </w:numPr>
        <w:tabs>
          <w:tab w:val="left" w:pos="360"/>
        </w:tabs>
        <w:rPr>
          <w:ins w:id="167" w:author="Jens-Rainer Ohm" w:date="2021-10-11T19:16:00Z"/>
          <w:lang w:val="en-CA"/>
        </w:rPr>
      </w:pPr>
      <w:ins w:id="168" w:author="Jens-Rainer Ohm" w:date="2021-10-11T19:16:00Z">
        <w:r w:rsidRPr="00F44C89">
          <w:rPr>
            <w:lang w:val="en-CA"/>
          </w:rPr>
          <w:t>CE on Film Grain Synthesis (JVET-W2022) [Posted 2021-07-16, last update 2021-07-30]</w:t>
        </w:r>
      </w:ins>
    </w:p>
    <w:p w14:paraId="10713004" w14:textId="77777777" w:rsidR="00F44C89" w:rsidRPr="00F44C89" w:rsidRDefault="00F44C89" w:rsidP="00F44C89">
      <w:pPr>
        <w:numPr>
          <w:ilvl w:val="0"/>
          <w:numId w:val="38"/>
        </w:numPr>
        <w:tabs>
          <w:tab w:val="left" w:pos="360"/>
        </w:tabs>
        <w:rPr>
          <w:ins w:id="169" w:author="Jens-Rainer Ohm" w:date="2021-10-11T19:16:00Z"/>
          <w:lang w:val="en-CA"/>
        </w:rPr>
      </w:pPr>
      <w:ins w:id="170" w:author="Jens-Rainer Ohm" w:date="2021-10-11T19:16:00Z">
        <w:r w:rsidRPr="00F44C89">
          <w:rPr>
            <w:lang w:val="en-CA"/>
          </w:rPr>
          <w:lastRenderedPageBreak/>
          <w:t>EE on Neural Network-based Video Coding (EE1) (JVET-W2023) [Posted 2021-07-16, last update 2021-08-02]</w:t>
        </w:r>
      </w:ins>
    </w:p>
    <w:p w14:paraId="614BC7F1" w14:textId="77777777" w:rsidR="00F44C89" w:rsidRPr="00F44C89" w:rsidRDefault="00F44C89" w:rsidP="00F44C89">
      <w:pPr>
        <w:numPr>
          <w:ilvl w:val="0"/>
          <w:numId w:val="38"/>
        </w:numPr>
        <w:tabs>
          <w:tab w:val="left" w:pos="360"/>
        </w:tabs>
        <w:rPr>
          <w:ins w:id="171" w:author="Jens-Rainer Ohm" w:date="2021-10-11T19:16:00Z"/>
          <w:lang w:val="en-CA"/>
        </w:rPr>
      </w:pPr>
      <w:ins w:id="172" w:author="Jens-Rainer Ohm" w:date="2021-10-11T19:16:00Z">
        <w:r w:rsidRPr="00F44C89">
          <w:rPr>
            <w:lang w:val="en-CA"/>
          </w:rPr>
          <w:t>EE on Enhanced Compression beyond VVC capability (EE2) (JVET-W2024) [Posted 2021-07-15, last update 2021-09-23]</w:t>
        </w:r>
      </w:ins>
    </w:p>
    <w:p w14:paraId="3342551F" w14:textId="77777777" w:rsidR="00F44C89" w:rsidRPr="00F44C89" w:rsidRDefault="00F44C89" w:rsidP="00F44C89">
      <w:pPr>
        <w:numPr>
          <w:ilvl w:val="0"/>
          <w:numId w:val="38"/>
        </w:numPr>
        <w:tabs>
          <w:tab w:val="left" w:pos="360"/>
        </w:tabs>
        <w:rPr>
          <w:ins w:id="173" w:author="Jens-Rainer Ohm" w:date="2021-10-11T19:16:00Z"/>
          <w:lang w:val="en-CA"/>
        </w:rPr>
      </w:pPr>
      <w:ins w:id="174" w:author="Jens-Rainer Ohm" w:date="2021-10-11T19:16:00Z">
        <w:r w:rsidRPr="00F44C89">
          <w:rPr>
            <w:lang w:val="en-CA"/>
          </w:rPr>
          <w:t>Algorithm description of Enhanced Compression Model 2 (ECM 2) (JVET-W2025) [Posted 2021-09-02]</w:t>
        </w:r>
      </w:ins>
    </w:p>
    <w:p w14:paraId="12C867AC" w14:textId="77777777" w:rsidR="00F44C89" w:rsidRPr="00F44C89" w:rsidRDefault="00F44C89" w:rsidP="00F44C89">
      <w:pPr>
        <w:numPr>
          <w:ilvl w:val="0"/>
          <w:numId w:val="38"/>
        </w:numPr>
        <w:tabs>
          <w:tab w:val="left" w:pos="360"/>
        </w:tabs>
        <w:rPr>
          <w:ins w:id="175" w:author="Jens-Rainer Ohm" w:date="2021-10-11T19:16:00Z"/>
          <w:lang w:val="en-CA"/>
        </w:rPr>
      </w:pPr>
      <w:ins w:id="176" w:author="Jens-Rainer Ohm" w:date="2021-10-11T19:16:00Z">
        <w:r w:rsidRPr="00F44C89">
          <w:rPr>
            <w:lang w:val="en-CA"/>
          </w:rPr>
          <w:t>Conformance testing for VVC operation range extensions (draft 1) (JVET-W2026) [Posted 2021-07-16, last update 2021-09-01]</w:t>
        </w:r>
      </w:ins>
    </w:p>
    <w:p w14:paraId="2D3DEA0F" w14:textId="77777777" w:rsidR="00F44C89" w:rsidRPr="00F44C89" w:rsidRDefault="00F44C89" w:rsidP="00F44C89">
      <w:pPr>
        <w:rPr>
          <w:ins w:id="177" w:author="Jens-Rainer Ohm" w:date="2021-10-11T19:16:00Z"/>
          <w:lang w:val="en-CA"/>
        </w:rPr>
      </w:pPr>
      <w:ins w:id="178" w:author="Jens-Rainer Ohm" w:date="2021-10-11T19:16:00Z">
        <w:r w:rsidRPr="00F44C89">
          <w:rPr>
            <w:lang w:val="en-CA"/>
          </w:rPr>
          <w:t>Furthermore, the following documents were submitted to the ISO/IEC JTC1/SC29 parent body on behalf of its WG 5:</w:t>
        </w:r>
      </w:ins>
    </w:p>
    <w:p w14:paraId="3B48FA3F" w14:textId="77777777" w:rsidR="00F44C89" w:rsidRPr="00F44C89" w:rsidRDefault="00F44C89" w:rsidP="00F44C89">
      <w:pPr>
        <w:numPr>
          <w:ilvl w:val="0"/>
          <w:numId w:val="38"/>
        </w:numPr>
        <w:tabs>
          <w:tab w:val="left" w:pos="360"/>
        </w:tabs>
        <w:rPr>
          <w:ins w:id="179" w:author="Jens-Rainer Ohm" w:date="2021-10-11T19:16:00Z"/>
          <w:lang w:val="en-CA"/>
        </w:rPr>
      </w:pPr>
      <w:ins w:id="180" w:author="Jens-Rainer Ohm" w:date="2021-10-11T19:16:00Z">
        <w:r w:rsidRPr="00F44C89">
          <w:rPr>
            <w:lang w:val="en-CA"/>
          </w:rPr>
          <w:t>Disposition of comments on ISO/IEC 14496-10:2020 CDAM 1 Additional SEI messages (WG 5 N 65)</w:t>
        </w:r>
      </w:ins>
    </w:p>
    <w:p w14:paraId="79B51096" w14:textId="77777777" w:rsidR="00F44C89" w:rsidRPr="00F44C89" w:rsidRDefault="00F44C89" w:rsidP="00F44C89">
      <w:pPr>
        <w:numPr>
          <w:ilvl w:val="0"/>
          <w:numId w:val="38"/>
        </w:numPr>
        <w:tabs>
          <w:tab w:val="left" w:pos="360"/>
        </w:tabs>
        <w:rPr>
          <w:ins w:id="181" w:author="Jens-Rainer Ohm" w:date="2021-10-11T19:16:00Z"/>
          <w:lang w:val="en-CA"/>
        </w:rPr>
      </w:pPr>
      <w:ins w:id="182" w:author="Jens-Rainer Ohm" w:date="2021-10-11T19:16:00Z">
        <w:r w:rsidRPr="00F44C89">
          <w:rPr>
            <w:lang w:val="en-CA"/>
          </w:rPr>
          <w:t>Text of ISO/IEC DIS 14496-10:202X Advanced Video Coding (10th edition) (WG 5 N 66)</w:t>
        </w:r>
      </w:ins>
    </w:p>
    <w:p w14:paraId="324A3232" w14:textId="77777777" w:rsidR="00F44C89" w:rsidRPr="00F44C89" w:rsidRDefault="00F44C89" w:rsidP="00F44C89">
      <w:pPr>
        <w:numPr>
          <w:ilvl w:val="0"/>
          <w:numId w:val="38"/>
        </w:numPr>
        <w:tabs>
          <w:tab w:val="left" w:pos="360"/>
        </w:tabs>
        <w:rPr>
          <w:ins w:id="183" w:author="Jens-Rainer Ohm" w:date="2021-10-11T19:16:00Z"/>
          <w:lang w:val="en-CA"/>
        </w:rPr>
      </w:pPr>
      <w:ins w:id="184" w:author="Jens-Rainer Ohm" w:date="2021-10-11T19:16:00Z">
        <w:r w:rsidRPr="00F44C89">
          <w:rPr>
            <w:lang w:val="en-CA"/>
          </w:rPr>
          <w:t>Disposition of comments on ISO/IEC 23002-7:2021 CDAM 1 Additional SEI messages (WG 5 N 67)</w:t>
        </w:r>
      </w:ins>
    </w:p>
    <w:p w14:paraId="63746AA0" w14:textId="77777777" w:rsidR="00F44C89" w:rsidRPr="00F44C89" w:rsidRDefault="00F44C89" w:rsidP="00F44C89">
      <w:pPr>
        <w:numPr>
          <w:ilvl w:val="0"/>
          <w:numId w:val="38"/>
        </w:numPr>
        <w:tabs>
          <w:tab w:val="left" w:pos="360"/>
        </w:tabs>
        <w:rPr>
          <w:ins w:id="185" w:author="Jens-Rainer Ohm" w:date="2021-10-11T19:16:00Z"/>
          <w:lang w:val="en-CA"/>
        </w:rPr>
      </w:pPr>
      <w:ins w:id="186" w:author="Jens-Rainer Ohm" w:date="2021-10-11T19:16:00Z">
        <w:r w:rsidRPr="00F44C89">
          <w:rPr>
            <w:lang w:val="en-CA"/>
          </w:rPr>
          <w:t>Text of ISO/IEC DIS 23002-7:202X Versatile supplemental enhancement information messages for coded video bitstreams (2nd edition) (WG 5 N 68)</w:t>
        </w:r>
      </w:ins>
    </w:p>
    <w:p w14:paraId="042B5A64" w14:textId="77777777" w:rsidR="00F44C89" w:rsidRPr="00F44C89" w:rsidRDefault="00F44C89" w:rsidP="00F44C89">
      <w:pPr>
        <w:numPr>
          <w:ilvl w:val="0"/>
          <w:numId w:val="38"/>
        </w:numPr>
        <w:tabs>
          <w:tab w:val="left" w:pos="360"/>
        </w:tabs>
        <w:rPr>
          <w:ins w:id="187" w:author="Jens-Rainer Ohm" w:date="2021-10-11T19:16:00Z"/>
          <w:lang w:val="en-CA"/>
        </w:rPr>
      </w:pPr>
      <w:ins w:id="188" w:author="Jens-Rainer Ohm" w:date="2021-10-11T19:16:00Z">
        <w:r w:rsidRPr="00F44C89">
          <w:rPr>
            <w:lang w:val="en-CA"/>
          </w:rPr>
          <w:t>Disposition of comments on ISO/IEC 23090-3:2021 CDAM 1 Operation range extensions (WG 5 N 69)</w:t>
        </w:r>
      </w:ins>
    </w:p>
    <w:p w14:paraId="0E374EC7" w14:textId="77777777" w:rsidR="00F44C89" w:rsidRPr="00F44C89" w:rsidRDefault="00F44C89" w:rsidP="00F44C89">
      <w:pPr>
        <w:numPr>
          <w:ilvl w:val="0"/>
          <w:numId w:val="38"/>
        </w:numPr>
        <w:tabs>
          <w:tab w:val="left" w:pos="360"/>
        </w:tabs>
        <w:rPr>
          <w:ins w:id="189" w:author="Jens-Rainer Ohm" w:date="2021-10-11T19:16:00Z"/>
          <w:lang w:val="en-CA"/>
        </w:rPr>
      </w:pPr>
      <w:ins w:id="190" w:author="Jens-Rainer Ohm" w:date="2021-10-11T19:16:00Z">
        <w:r w:rsidRPr="00F44C89">
          <w:rPr>
            <w:lang w:val="en-CA"/>
          </w:rPr>
          <w:t>Text of ISO/IEC DIS 23090-3:202X Versatile Video Coding (2nd edition) (WG 5 N 70)</w:t>
        </w:r>
      </w:ins>
    </w:p>
    <w:p w14:paraId="7AD5CE5A" w14:textId="77777777" w:rsidR="00F44C89" w:rsidRPr="00F44C89" w:rsidRDefault="00F44C89" w:rsidP="00F44C89">
      <w:pPr>
        <w:rPr>
          <w:ins w:id="191" w:author="Jens-Rainer Ohm" w:date="2021-10-11T19:16:00Z"/>
          <w:lang w:val="en-CA"/>
        </w:rPr>
      </w:pPr>
      <w:ins w:id="192" w:author="Jens-Rainer Ohm" w:date="2021-10-11T19:16:00Z">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ins>
    </w:p>
    <w:p w14:paraId="775A5D62" w14:textId="77777777" w:rsidR="00F44C89" w:rsidRPr="00F44C89" w:rsidRDefault="00F44C89" w:rsidP="00F44C89">
      <w:pPr>
        <w:rPr>
          <w:ins w:id="193" w:author="Jens-Rainer Ohm" w:date="2021-10-11T19:16:00Z"/>
        </w:rPr>
      </w:pPr>
      <w:ins w:id="194" w:author="Jens-Rainer Ohm" w:date="2021-10-11T19:16:00Z">
        <w:r w:rsidRPr="00F44C89">
          <w:t xml:space="preserve">Due to issues associated with the COVID-19 pandemic, a conversion of the meeting to be conducted only online was again necessitated. </w:t>
        </w:r>
      </w:ins>
    </w:p>
    <w:p w14:paraId="60BD8132" w14:textId="77777777" w:rsidR="00F44C89" w:rsidRPr="00F44C89" w:rsidRDefault="00F44C89" w:rsidP="00F44C89">
      <w:pPr>
        <w:rPr>
          <w:ins w:id="195" w:author="Jens-Rainer Ohm" w:date="2021-10-11T19:16:00Z"/>
          <w:lang w:val="en-CA"/>
        </w:rPr>
      </w:pPr>
      <w:ins w:id="196" w:author="Jens-Rainer Ohm" w:date="2021-10-11T19:16:00Z">
        <w:r w:rsidRPr="00F44C89">
          <w:rPr>
            <w:lang w:val="en-CA"/>
          </w:rPr>
          <w:t>Software integration was finalized approximately according to the plan. Significant activities were also conducted on preparation of verification tests, and on development of VVC conformance testing.</w:t>
        </w:r>
      </w:ins>
    </w:p>
    <w:p w14:paraId="61123A19" w14:textId="77777777" w:rsidR="00F44C89" w:rsidRPr="00F44C89" w:rsidRDefault="00F44C89" w:rsidP="00F44C89">
      <w:pPr>
        <w:rPr>
          <w:ins w:id="197" w:author="Jens-Rainer Ohm" w:date="2021-10-11T19:16:00Z"/>
          <w:lang w:val="en-CA"/>
        </w:rPr>
      </w:pPr>
      <w:ins w:id="198" w:author="Jens-Rainer Ohm" w:date="2021-10-11T19:16:00Z">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134BB03E" w14:textId="77777777" w:rsidR="00F44C89" w:rsidRPr="00F44C89" w:rsidRDefault="00F44C89" w:rsidP="00F44C89">
      <w:pPr>
        <w:rPr>
          <w:ins w:id="199" w:author="Jens-Rainer Ohm" w:date="2021-10-11T19:16:00Z"/>
          <w:lang w:val="en-CA"/>
        </w:rPr>
      </w:pPr>
      <w:ins w:id="200" w:author="Jens-Rainer Ohm" w:date="2021-10-11T19:16:00Z">
        <w:r w:rsidRPr="00F44C89">
          <w:rPr>
            <w:lang w:val="en-CA"/>
          </w:rPr>
          <w:t>Roughly 110 input contributions (not counting the AHG, CE and EE summary reports and crosschecks) had been registered for consideration at the current meeting.</w:t>
        </w:r>
      </w:ins>
    </w:p>
    <w:p w14:paraId="59B50839" w14:textId="77777777" w:rsidR="00F44C89" w:rsidRPr="00F44C89" w:rsidRDefault="00F44C89" w:rsidP="00F44C89">
      <w:pPr>
        <w:rPr>
          <w:ins w:id="201" w:author="Jens-Rainer Ohm" w:date="2021-10-11T19:16:00Z"/>
        </w:rPr>
      </w:pPr>
      <w:ins w:id="202" w:author="Jens-Rainer Ohm" w:date="2021-10-11T19:16:00Z">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11095A69" w14:textId="77777777" w:rsidR="00F44C89" w:rsidRPr="00F44C89" w:rsidRDefault="00F44C89" w:rsidP="00F44C89">
      <w:pPr>
        <w:numPr>
          <w:ilvl w:val="0"/>
          <w:numId w:val="11"/>
        </w:numPr>
        <w:rPr>
          <w:ins w:id="203" w:author="Jens-Rainer Ohm" w:date="2021-10-11T19:16:00Z"/>
          <w:lang w:val="en-CA"/>
        </w:rPr>
      </w:pPr>
      <w:ins w:id="204" w:author="Jens-Rainer Ohm" w:date="2021-10-11T19:16:00Z">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ins>
    </w:p>
    <w:p w14:paraId="2EDE309B" w14:textId="77777777" w:rsidR="00F44C89" w:rsidRPr="00F44C89" w:rsidRDefault="00F44C89" w:rsidP="00F44C89">
      <w:pPr>
        <w:numPr>
          <w:ilvl w:val="0"/>
          <w:numId w:val="11"/>
        </w:numPr>
        <w:rPr>
          <w:ins w:id="205" w:author="Jens-Rainer Ohm" w:date="2021-10-11T19:16:00Z"/>
          <w:lang w:val="en-CA"/>
        </w:rPr>
      </w:pPr>
      <w:ins w:id="206" w:author="Jens-Rainer Ohm" w:date="2021-10-11T19:16:00Z">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ins>
    </w:p>
    <w:p w14:paraId="1CFB8892" w14:textId="77777777" w:rsidR="00F44C89" w:rsidRPr="00F44C89" w:rsidRDefault="00F44C89" w:rsidP="00F44C89">
      <w:pPr>
        <w:numPr>
          <w:ilvl w:val="0"/>
          <w:numId w:val="11"/>
        </w:numPr>
        <w:rPr>
          <w:ins w:id="207" w:author="Jens-Rainer Ohm" w:date="2021-10-11T19:16:00Z"/>
          <w:lang w:val="en-CA"/>
        </w:rPr>
      </w:pPr>
      <w:ins w:id="208" w:author="Jens-Rainer Ohm" w:date="2021-10-11T19:16:00Z">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ins>
    </w:p>
    <w:p w14:paraId="78B30FD8" w14:textId="77777777" w:rsidR="00F44C89" w:rsidRPr="00F44C89" w:rsidRDefault="00F44C89" w:rsidP="00F44C89">
      <w:pPr>
        <w:rPr>
          <w:ins w:id="209" w:author="Jens-Rainer Ohm" w:date="2021-10-11T19:16:00Z"/>
          <w:lang w:val="en-CA"/>
        </w:rPr>
      </w:pPr>
      <w:ins w:id="210" w:author="Jens-Rainer Ohm" w:date="2021-10-11T19:16:00Z">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0873C443" w14:textId="77777777" w:rsidR="00F44C89" w:rsidRPr="00F44C89" w:rsidRDefault="00F44C89" w:rsidP="00F44C89">
      <w:pPr>
        <w:rPr>
          <w:ins w:id="211" w:author="Jens-Rainer Ohm" w:date="2021-10-11T19:16:00Z"/>
          <w:lang w:val="en-CA"/>
        </w:rPr>
      </w:pPr>
      <w:ins w:id="212" w:author="Jens-Rainer Ohm" w:date="2021-10-11T19:16:00Z">
        <w:r w:rsidRPr="00F44C89">
          <w:rPr>
            <w:lang w:val="en-CA"/>
          </w:rPr>
          <w:lastRenderedPageBreak/>
          <w:t xml:space="preserve">A preliminary basis for the document subject allocation and meeting notes for the 24th meeting had been made publicly available on the ITU-hosted ftp site </w:t>
        </w:r>
        <w:r w:rsidRPr="00F44C89">
          <w:fldChar w:fldCharType="begin"/>
        </w:r>
        <w:r w:rsidRPr="00F44C89">
          <w:instrText xml:space="preserve"> HYPERLINK "http://wftp3.itu.int/av-arch/jvet-site/2021_10_X_Virtual/" </w:instrText>
        </w:r>
        <w:r w:rsidRPr="00F44C89">
          <w:fldChar w:fldCharType="separate"/>
        </w:r>
        <w:r w:rsidRPr="00F44C89">
          <w:rPr>
            <w:rStyle w:val="Hyperlink"/>
          </w:rPr>
          <w:t>http://wftp3.itu.int/av-arch/jvet-site/2021_10_X_Virtual/</w:t>
        </w:r>
        <w:r w:rsidRPr="00F44C89">
          <w:fldChar w:fldCharType="end"/>
        </w:r>
        <w:r w:rsidRPr="00F44C89">
          <w:rPr>
            <w:lang w:val="en-CA"/>
          </w:rPr>
          <w:t>.</w:t>
        </w:r>
        <w:bookmarkEnd w:id="143"/>
      </w:ins>
    </w:p>
    <w:p w14:paraId="5C3CFC4E" w14:textId="559D121E" w:rsidR="00F44C89" w:rsidRDefault="00F44C89" w:rsidP="00F44C89">
      <w:pPr>
        <w:rPr>
          <w:ins w:id="213" w:author="Jens-Rainer Ohm" w:date="2021-10-11T19:16:00Z"/>
          <w:lang w:val="en-CA"/>
        </w:rPr>
      </w:pPr>
      <w:ins w:id="214" w:author="Jens-Rainer Ohm" w:date="2021-10-11T19:16:00Z">
        <w:r w:rsidRPr="00F44C89">
          <w:rPr>
            <w:lang w:val="en-CA"/>
          </w:rPr>
          <w:t>The AHG recommends adding a mandate on supervising and organizing the processing and delivery of output documents.</w:t>
        </w:r>
      </w:ins>
    </w:p>
    <w:p w14:paraId="05CCE2BE" w14:textId="77777777" w:rsidR="00F44C89" w:rsidRPr="00F44C89" w:rsidRDefault="00F44C89" w:rsidP="00F44C89">
      <w:pPr>
        <w:rPr>
          <w:ins w:id="215" w:author="Jens-Rainer Ohm" w:date="2021-10-11T19:16:00Z"/>
          <w:lang w:val="en-CA"/>
        </w:rPr>
      </w:pPr>
    </w:p>
    <w:p w14:paraId="1FA115C3" w14:textId="00DDBCB5" w:rsidR="009F5910" w:rsidRPr="008C3C93" w:rsidDel="00F44C89" w:rsidRDefault="009F5910" w:rsidP="009F5910">
      <w:pPr>
        <w:rPr>
          <w:del w:id="216" w:author="Jens-Rainer Ohm" w:date="2021-10-11T19:16:00Z"/>
        </w:rPr>
      </w:pPr>
    </w:p>
    <w:p w14:paraId="1ED31141" w14:textId="0A6293D8" w:rsidR="009F5910" w:rsidRPr="008C3C93" w:rsidRDefault="00727D08" w:rsidP="009F5910">
      <w:pPr>
        <w:pStyle w:val="berschrift9"/>
        <w:rPr>
          <w:rFonts w:eastAsia="Times New Roman"/>
          <w:szCs w:val="24"/>
          <w:lang w:val="en-CA"/>
        </w:rPr>
      </w:pPr>
      <w:hyperlink r:id="rId36"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lastRenderedPageBreak/>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37" w:history="1">
        <w:r w:rsidRPr="00A571EC">
          <w:rPr>
            <w:rStyle w:val="Hyperlink"/>
          </w:rPr>
          <w:t>#1488</w:t>
        </w:r>
      </w:hyperlink>
      <w:r w:rsidRPr="00A571EC">
        <w:t>,</w:t>
      </w:r>
      <w:r w:rsidRPr="00A571EC">
        <w:rPr>
          <w:bCs/>
        </w:rPr>
        <w:t xml:space="preserve"> </w:t>
      </w:r>
      <w:hyperlink r:id="rId38" w:history="1">
        <w:r w:rsidRPr="00A571EC">
          <w:rPr>
            <w:rStyle w:val="Hyperlink"/>
          </w:rPr>
          <w:t>#1511</w:t>
        </w:r>
      </w:hyperlink>
      <w:r w:rsidRPr="00A571EC">
        <w:t xml:space="preserve">, </w:t>
      </w:r>
      <w:hyperlink r:id="rId39" w:history="1">
        <w:r w:rsidRPr="00A571EC">
          <w:rPr>
            <w:rStyle w:val="Hyperlink"/>
          </w:rPr>
          <w:t>#1491</w:t>
        </w:r>
      </w:hyperlink>
      <w:r w:rsidRPr="00A571EC">
        <w:t xml:space="preserve">, </w:t>
      </w:r>
      <w:hyperlink r:id="rId40" w:history="1">
        <w:r w:rsidRPr="00A571EC">
          <w:rPr>
            <w:rStyle w:val="Hyperlink"/>
          </w:rPr>
          <w:t>#1493</w:t>
        </w:r>
      </w:hyperlink>
      <w:r w:rsidRPr="00A571EC">
        <w:t xml:space="preserve">, </w:t>
      </w:r>
      <w:hyperlink r:id="rId41"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lastRenderedPageBreak/>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727D08" w:rsidP="00A571EC">
      <w:pPr>
        <w:numPr>
          <w:ilvl w:val="0"/>
          <w:numId w:val="181"/>
        </w:numPr>
      </w:pPr>
      <w:hyperlink r:id="rId42" w:history="1">
        <w:r w:rsidR="00A571EC" w:rsidRPr="00A571EC">
          <w:rPr>
            <w:rStyle w:val="Hyperlink"/>
          </w:rPr>
          <w:t>#1504</w:t>
        </w:r>
      </w:hyperlink>
      <w:r w:rsidR="00A571EC" w:rsidRPr="00A571EC">
        <w:t xml:space="preserve"> is discussed in JVET-X0075.</w:t>
      </w:r>
    </w:p>
    <w:p w14:paraId="4FCEE4DD" w14:textId="77777777" w:rsidR="00A571EC" w:rsidRPr="00A571EC" w:rsidRDefault="00727D08" w:rsidP="00A571EC">
      <w:pPr>
        <w:numPr>
          <w:ilvl w:val="0"/>
          <w:numId w:val="181"/>
        </w:numPr>
      </w:pPr>
      <w:hyperlink r:id="rId43"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727D08"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lastRenderedPageBreak/>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727D08" w:rsidP="00094848">
      <w:pPr>
        <w:numPr>
          <w:ilvl w:val="0"/>
          <w:numId w:val="207"/>
        </w:numPr>
      </w:pPr>
      <w:hyperlink r:id="rId45" w:history="1">
        <w:r w:rsidR="00094848" w:rsidRPr="00094848">
          <w:rPr>
            <w:rStyle w:val="Hyperlink"/>
          </w:rPr>
          <w:t>VTM 14.0</w:t>
        </w:r>
      </w:hyperlink>
      <w:r w:rsidR="00094848" w:rsidRPr="00094848">
        <w:t xml:space="preserve"> (Aug. 2021)</w:t>
      </w:r>
    </w:p>
    <w:p w14:paraId="26332945" w14:textId="77777777" w:rsidR="00094848" w:rsidRPr="00094848" w:rsidRDefault="00727D08" w:rsidP="00094848">
      <w:pPr>
        <w:numPr>
          <w:ilvl w:val="0"/>
          <w:numId w:val="207"/>
        </w:numPr>
      </w:pPr>
      <w:hyperlink r:id="rId46" w:history="1">
        <w:r w:rsidR="00094848" w:rsidRPr="00094848">
          <w:rPr>
            <w:rStyle w:val="Hyperlink"/>
          </w:rPr>
          <w:t>HM-16.24</w:t>
        </w:r>
      </w:hyperlink>
      <w:r w:rsidR="00094848" w:rsidRPr="00094848">
        <w:t xml:space="preserve"> (Oct. 2021)</w:t>
      </w:r>
    </w:p>
    <w:p w14:paraId="13C30F77" w14:textId="77777777" w:rsidR="00094848" w:rsidRPr="00094848" w:rsidRDefault="00727D08" w:rsidP="00094848">
      <w:pPr>
        <w:numPr>
          <w:ilvl w:val="0"/>
          <w:numId w:val="207"/>
        </w:numPr>
      </w:pPr>
      <w:hyperlink r:id="rId47" w:history="1">
        <w:r w:rsidR="00094848" w:rsidRPr="00094848">
          <w:rPr>
            <w:rStyle w:val="Hyperlink"/>
          </w:rPr>
          <w:t>HM-16.21+SCM-8.8</w:t>
        </w:r>
      </w:hyperlink>
      <w:r w:rsidR="00094848" w:rsidRPr="00094848">
        <w:t xml:space="preserve"> (Mar. 2020)</w:t>
      </w:r>
    </w:p>
    <w:p w14:paraId="3D350213" w14:textId="77777777" w:rsidR="00094848" w:rsidRPr="00094848" w:rsidRDefault="00727D08" w:rsidP="00094848">
      <w:pPr>
        <w:numPr>
          <w:ilvl w:val="0"/>
          <w:numId w:val="207"/>
        </w:numPr>
      </w:pPr>
      <w:hyperlink r:id="rId48" w:history="1">
        <w:r w:rsidR="00094848" w:rsidRPr="00094848">
          <w:rPr>
            <w:rStyle w:val="Hyperlink"/>
          </w:rPr>
          <w:t>SHM 12.4</w:t>
        </w:r>
      </w:hyperlink>
      <w:r w:rsidR="00094848" w:rsidRPr="00094848">
        <w:t xml:space="preserve"> (Jan. 2018)</w:t>
      </w:r>
    </w:p>
    <w:p w14:paraId="359D756F" w14:textId="77777777" w:rsidR="00094848" w:rsidRPr="00094848" w:rsidRDefault="00727D08" w:rsidP="00094848">
      <w:pPr>
        <w:numPr>
          <w:ilvl w:val="0"/>
          <w:numId w:val="207"/>
        </w:numPr>
      </w:pPr>
      <w:hyperlink r:id="rId49" w:history="1">
        <w:r w:rsidR="00094848" w:rsidRPr="00094848">
          <w:rPr>
            <w:rStyle w:val="Hyperlink"/>
          </w:rPr>
          <w:t>HTM 16.3</w:t>
        </w:r>
      </w:hyperlink>
      <w:r w:rsidR="00094848" w:rsidRPr="00094848">
        <w:t xml:space="preserve"> (Jul. 2018)</w:t>
      </w:r>
    </w:p>
    <w:p w14:paraId="74AEF7B1" w14:textId="77777777" w:rsidR="00094848" w:rsidRPr="00094848" w:rsidRDefault="00727D08" w:rsidP="00094848">
      <w:pPr>
        <w:numPr>
          <w:ilvl w:val="0"/>
          <w:numId w:val="207"/>
        </w:numPr>
      </w:pPr>
      <w:hyperlink r:id="rId50" w:history="1">
        <w:r w:rsidR="00094848" w:rsidRPr="00094848">
          <w:rPr>
            <w:rStyle w:val="Hyperlink"/>
          </w:rPr>
          <w:t>JM 19.0</w:t>
        </w:r>
      </w:hyperlink>
    </w:p>
    <w:p w14:paraId="77612F5E" w14:textId="77777777" w:rsidR="00094848" w:rsidRPr="00094848" w:rsidRDefault="00727D08" w:rsidP="00094848">
      <w:pPr>
        <w:numPr>
          <w:ilvl w:val="0"/>
          <w:numId w:val="207"/>
        </w:numPr>
      </w:pPr>
      <w:hyperlink r:id="rId51" w:history="1">
        <w:r w:rsidR="00094848" w:rsidRPr="00094848">
          <w:rPr>
            <w:rStyle w:val="Hyperlink"/>
          </w:rPr>
          <w:t>JSVM 9.19.15</w:t>
        </w:r>
      </w:hyperlink>
    </w:p>
    <w:p w14:paraId="666322E8" w14:textId="77777777" w:rsidR="00094848" w:rsidRPr="00094848" w:rsidRDefault="00727D08" w:rsidP="00094848">
      <w:pPr>
        <w:numPr>
          <w:ilvl w:val="0"/>
          <w:numId w:val="207"/>
        </w:numPr>
      </w:pPr>
      <w:hyperlink r:id="rId52" w:history="1">
        <w:r w:rsidR="00094848" w:rsidRPr="00094848">
          <w:rPr>
            <w:rStyle w:val="Hyperlink"/>
          </w:rPr>
          <w:t>JMVC 8.5</w:t>
        </w:r>
      </w:hyperlink>
    </w:p>
    <w:p w14:paraId="043EFE91" w14:textId="77777777" w:rsidR="00094848" w:rsidRPr="00094848" w:rsidRDefault="00727D08" w:rsidP="00094848">
      <w:pPr>
        <w:numPr>
          <w:ilvl w:val="0"/>
          <w:numId w:val="207"/>
        </w:numPr>
      </w:pPr>
      <w:hyperlink r:id="rId53" w:history="1">
        <w:r w:rsidR="00094848" w:rsidRPr="00094848">
          <w:rPr>
            <w:rStyle w:val="Hyperlink"/>
          </w:rPr>
          <w:t>3DV ATM 15.0</w:t>
        </w:r>
      </w:hyperlink>
      <w:r w:rsidR="00094848" w:rsidRPr="00094848">
        <w:t xml:space="preserve"> (no version history)</w:t>
      </w:r>
    </w:p>
    <w:p w14:paraId="7FB8C3CF" w14:textId="77777777" w:rsidR="00094848" w:rsidRPr="00094848" w:rsidRDefault="00727D08" w:rsidP="00094848">
      <w:pPr>
        <w:numPr>
          <w:ilvl w:val="0"/>
          <w:numId w:val="207"/>
        </w:numPr>
      </w:pPr>
      <w:hyperlink r:id="rId54"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727D08" w:rsidP="00094848">
      <w:hyperlink r:id="rId55"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727D08" w:rsidP="00094848">
      <w:hyperlink r:id="rId56"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727D08" w:rsidP="00094848">
      <w:pPr>
        <w:rPr>
          <w:u w:val="single"/>
        </w:rPr>
      </w:pPr>
      <w:hyperlink r:id="rId57"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lastRenderedPageBreak/>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58"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59"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0"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lastRenderedPageBreak/>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lastRenderedPageBreak/>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1"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lastRenderedPageBreak/>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lastRenderedPageBreak/>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lastRenderedPageBreak/>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62"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lastRenderedPageBreak/>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63"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217" w:name="_Ref525681411"/>
      <w:r w:rsidRPr="00094848">
        <w:t>The following tables are for PERP and GCMP coding comparison between VTM-14.0 and HM-16.22 (HM as anchor), respectively.</w:t>
      </w:r>
    </w:p>
    <w:bookmarkEnd w:id="217"/>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727D08" w:rsidP="00094848">
      <w:hyperlink r:id="rId64"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727D08" w:rsidP="00094848">
      <w:pPr>
        <w:rPr>
          <w:u w:val="single"/>
        </w:rPr>
      </w:pPr>
      <w:hyperlink r:id="rId65"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lastRenderedPageBreak/>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727D08" w:rsidP="009F5910">
      <w:pPr>
        <w:pStyle w:val="berschrift9"/>
        <w:rPr>
          <w:rFonts w:eastAsia="Times New Roman"/>
          <w:szCs w:val="24"/>
          <w:lang w:val="en-CA"/>
        </w:rPr>
      </w:pPr>
      <w:hyperlink r:id="rId66"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lastRenderedPageBreak/>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67"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727D08" w:rsidP="00972916">
            <w:hyperlink r:id="rId68"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7777777" w:rsidR="001D7327" w:rsidRPr="008C3C93" w:rsidRDefault="001D7327" w:rsidP="009F5910"/>
    <w:p w14:paraId="02CCFA77" w14:textId="529C0668" w:rsidR="009F5910" w:rsidRPr="008C3C93" w:rsidRDefault="00727D08" w:rsidP="009F5910">
      <w:pPr>
        <w:pStyle w:val="berschrift9"/>
        <w:rPr>
          <w:rFonts w:eastAsia="Times New Roman"/>
          <w:szCs w:val="24"/>
          <w:lang w:val="en-CA"/>
        </w:rPr>
      </w:pPr>
      <w:hyperlink r:id="rId69"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lastRenderedPageBreak/>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0"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1"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72"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73"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74"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lastRenderedPageBreak/>
        <w:tab/>
      </w:r>
      <w:hyperlink r:id="rId75"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76"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77"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78"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lastRenderedPageBreak/>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1DE4178D" w:rsidR="0066690C" w:rsidRDefault="00AB7367" w:rsidP="009F5910">
      <w:r w:rsidRPr="00BA5696">
        <w:rPr>
          <w:highlight w:val="yellow"/>
        </w:rPr>
        <w:t>Revisit</w:t>
      </w:r>
      <w:r>
        <w:t xml:space="preserve">: </w:t>
      </w:r>
      <w:proofErr w:type="gramStart"/>
      <w:r w:rsidR="006D4761">
        <w:t>Also</w:t>
      </w:r>
      <w:proofErr w:type="gramEnd"/>
      <w:r w:rsidR="006D4761">
        <w:t xml:space="preserve"> CDAM on v2 software, and integrate into FDIS next meeting?</w:t>
      </w:r>
    </w:p>
    <w:p w14:paraId="2785096C" w14:textId="77777777" w:rsidR="00AB7367" w:rsidRPr="008C3C93" w:rsidRDefault="00AB7367" w:rsidP="009F5910"/>
    <w:p w14:paraId="0CB16341" w14:textId="5CF6BB67" w:rsidR="009F5910" w:rsidRPr="008C3C93" w:rsidRDefault="00727D08" w:rsidP="009F5910">
      <w:pPr>
        <w:pStyle w:val="berschrift9"/>
        <w:rPr>
          <w:rFonts w:eastAsia="Times New Roman"/>
          <w:szCs w:val="24"/>
          <w:lang w:val="en-CA"/>
        </w:rPr>
      </w:pPr>
      <w:hyperlink r:id="rId80"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1"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82"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lastRenderedPageBreak/>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83"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84"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727D08" w:rsidP="009F5910">
      <w:pPr>
        <w:pStyle w:val="berschrift9"/>
        <w:rPr>
          <w:rFonts w:eastAsia="Times New Roman"/>
          <w:szCs w:val="24"/>
          <w:lang w:val="en-CA"/>
        </w:rPr>
      </w:pPr>
      <w:hyperlink r:id="rId85"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5B3C55BF"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7B193B56" w14:textId="77777777" w:rsidR="0018643E" w:rsidRPr="008C3C93" w:rsidRDefault="0018643E" w:rsidP="009F5910"/>
    <w:p w14:paraId="102BB2AE" w14:textId="1E91D22C" w:rsidR="009F5910" w:rsidRPr="008C3C93" w:rsidRDefault="00727D08" w:rsidP="009F5910">
      <w:pPr>
        <w:pStyle w:val="berschrift9"/>
        <w:rPr>
          <w:rFonts w:eastAsia="Times New Roman"/>
          <w:szCs w:val="24"/>
          <w:lang w:val="en-CA"/>
        </w:rPr>
      </w:pPr>
      <w:hyperlink r:id="rId86"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t>Identify technologies for future extension of VVC to support such application usage.</w:t>
      </w:r>
    </w:p>
    <w:p w14:paraId="2A8271AA" w14:textId="77777777" w:rsidR="0052073D" w:rsidRPr="0052073D" w:rsidRDefault="0052073D" w:rsidP="0052073D">
      <w:pPr>
        <w:numPr>
          <w:ilvl w:val="0"/>
          <w:numId w:val="24"/>
        </w:numPr>
      </w:pPr>
      <w:r w:rsidRPr="0052073D">
        <w:lastRenderedPageBreak/>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727D08" w:rsidP="0052073D">
      <w:hyperlink r:id="rId87"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727D08" w:rsidP="0052073D">
      <w:hyperlink r:id="rId88"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727D08" w:rsidP="0052073D">
      <w:hyperlink r:id="rId89"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727D08" w:rsidP="0052073D">
      <w:hyperlink r:id="rId90"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727D08" w:rsidP="0052073D">
      <w:hyperlink r:id="rId91"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727D08" w:rsidP="0052073D">
      <w:hyperlink r:id="rId92"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727D08" w:rsidP="0052073D">
      <w:hyperlink r:id="rId93"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727D08" w:rsidP="0052073D">
      <w:hyperlink r:id="rId94"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727D08" w:rsidP="0052073D">
      <w:hyperlink r:id="rId95"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727D08" w:rsidP="0052073D">
      <w:hyperlink r:id="rId96"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727D08" w:rsidP="0052073D">
      <w:hyperlink r:id="rId97"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727D08" w:rsidP="0052073D">
      <w:hyperlink r:id="rId98"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727D08" w:rsidP="0052073D">
      <w:hyperlink r:id="rId99"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727D08" w:rsidP="0052073D">
      <w:hyperlink r:id="rId100"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727D08" w:rsidP="0052073D">
      <w:hyperlink r:id="rId101"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727D08" w:rsidP="0052073D">
      <w:hyperlink r:id="rId102"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727D08" w:rsidP="0052073D">
      <w:hyperlink r:id="rId103"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727D08" w:rsidP="0052073D">
      <w:hyperlink r:id="rId104"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727D08" w:rsidP="0052073D">
      <w:hyperlink r:id="rId105"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lastRenderedPageBreak/>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lastRenderedPageBreak/>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lastRenderedPageBreak/>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727D08" w:rsidP="009F5910">
      <w:pPr>
        <w:pStyle w:val="berschrift9"/>
        <w:rPr>
          <w:rFonts w:eastAsia="Times New Roman"/>
          <w:szCs w:val="24"/>
          <w:lang w:val="en-CA"/>
        </w:rPr>
      </w:pPr>
      <w:hyperlink r:id="rId106"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727D08" w:rsidP="006A18D3">
      <w:hyperlink r:id="rId107"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727D08" w:rsidP="006A18D3">
      <w:hyperlink r:id="rId108"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727D08" w:rsidP="006A18D3">
      <w:hyperlink r:id="rId109"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727D08" w:rsidP="006A18D3">
      <w:hyperlink r:id="rId110"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727D08" w:rsidP="006A18D3">
      <w:hyperlink r:id="rId111"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12"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727D08" w:rsidP="009F5910">
      <w:pPr>
        <w:pStyle w:val="berschrift9"/>
        <w:rPr>
          <w:rFonts w:eastAsia="Times New Roman"/>
          <w:szCs w:val="24"/>
          <w:lang w:val="en-CA"/>
        </w:rPr>
      </w:pPr>
      <w:hyperlink r:id="rId113"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14"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727D08" w:rsidP="007B1887">
      <w:pPr>
        <w:numPr>
          <w:ilvl w:val="1"/>
          <w:numId w:val="43"/>
        </w:numPr>
        <w:rPr>
          <w:b/>
          <w:bCs/>
          <w:i/>
          <w:iCs/>
        </w:rPr>
      </w:pPr>
      <w:hyperlink r:id="rId115"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727D08" w:rsidP="007B1887">
      <w:pPr>
        <w:numPr>
          <w:ilvl w:val="1"/>
          <w:numId w:val="43"/>
        </w:numPr>
        <w:rPr>
          <w:b/>
          <w:bCs/>
          <w:i/>
          <w:iCs/>
        </w:rPr>
      </w:pPr>
      <w:hyperlink r:id="rId116"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218"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218"/>
    <w:p w14:paraId="59D813D1" w14:textId="77777777" w:rsidR="007B1887" w:rsidRPr="007B1887" w:rsidRDefault="007B1887" w:rsidP="007B1887"/>
    <w:p w14:paraId="517D1310" w14:textId="77777777" w:rsidR="007B1887" w:rsidRPr="007B1887" w:rsidRDefault="00727D08" w:rsidP="007B1887">
      <w:pPr>
        <w:numPr>
          <w:ilvl w:val="1"/>
          <w:numId w:val="43"/>
        </w:numPr>
        <w:rPr>
          <w:b/>
          <w:bCs/>
          <w:i/>
          <w:iCs/>
        </w:rPr>
      </w:pPr>
      <w:hyperlink r:id="rId117"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 xml:space="preserve">GOP-based temporal filtering / Motion Compensated Temporal Filtering (MCTF) is enabled in CTC for random-access for HM and VTM. For low-delay MCTF has so far been disabled due to bad performance </w:t>
      </w:r>
      <w:r w:rsidRPr="007B1887">
        <w:lastRenderedPageBreak/>
        <w:t>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w:t>
      </w:r>
      <w:r w:rsidRPr="007B1887">
        <w:lastRenderedPageBreak/>
        <w:t xml:space="preserve">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727D08" w:rsidP="009F5910">
      <w:pPr>
        <w:pStyle w:val="berschrift9"/>
        <w:rPr>
          <w:rFonts w:eastAsia="Times New Roman"/>
          <w:szCs w:val="24"/>
          <w:lang w:val="en-CA"/>
        </w:rPr>
      </w:pPr>
      <w:hyperlink r:id="rId118"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lastRenderedPageBreak/>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19"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0"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lastRenderedPageBreak/>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t>JVET-X0126</w:t>
            </w:r>
          </w:p>
        </w:tc>
        <w:tc>
          <w:tcPr>
            <w:tcW w:w="1398" w:type="dxa"/>
            <w:noWrap/>
          </w:tcPr>
          <w:p w14:paraId="26F7E8C7" w14:textId="77777777" w:rsidR="007B1887" w:rsidRPr="007B1887" w:rsidRDefault="007B1887" w:rsidP="007B1887">
            <w:r w:rsidRPr="007B1887">
              <w:t xml:space="preserve">AHG11: Neural Network-based Adaptive Model </w:t>
            </w:r>
            <w:r w:rsidRPr="007B1887">
              <w:lastRenderedPageBreak/>
              <w:t xml:space="preserve">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lastRenderedPageBreak/>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JVET-X0060</w:t>
            </w:r>
          </w:p>
        </w:tc>
        <w:tc>
          <w:tcPr>
            <w:tcW w:w="1398" w:type="dxa"/>
            <w:noWrap/>
          </w:tcPr>
          <w:p w14:paraId="2681F09B" w14:textId="77777777" w:rsidR="007B1887" w:rsidRPr="007B1887" w:rsidRDefault="007B1887" w:rsidP="007B1887">
            <w:r w:rsidRPr="007B1887">
              <w:t>AHG11: NN-based Reference 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lastRenderedPageBreak/>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 xml:space="preserve">EE1-1.5: neural network based in-loop filter using depthwise separable </w:t>
            </w:r>
            <w:r w:rsidRPr="007B1887">
              <w:lastRenderedPageBreak/>
              <w:t>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lastRenderedPageBreak/>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lastRenderedPageBreak/>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lastRenderedPageBreak/>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727D08"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lastRenderedPageBreak/>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22"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lastRenderedPageBreak/>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lastRenderedPageBreak/>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lastRenderedPageBreak/>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219" w:name="_Ref383632975"/>
      <w:bookmarkStart w:id="220" w:name="_Ref12827018"/>
      <w:bookmarkStart w:id="221" w:name="_Ref79763414"/>
      <w:r w:rsidRPr="008C3C93">
        <w:t>Project development</w:t>
      </w:r>
      <w:bookmarkEnd w:id="219"/>
      <w:bookmarkEnd w:id="220"/>
      <w:r w:rsidR="00F8123E" w:rsidRPr="008C3C93">
        <w:t xml:space="preserve"> (</w:t>
      </w:r>
      <w:r w:rsidR="0091225B" w:rsidRPr="008C3C93">
        <w:t>2</w:t>
      </w:r>
      <w:r w:rsidR="00C33012" w:rsidRPr="008C3C93">
        <w:t>2</w:t>
      </w:r>
      <w:r w:rsidR="00F8123E" w:rsidRPr="008C3C93">
        <w:t>)</w:t>
      </w:r>
      <w:bookmarkEnd w:id="221"/>
    </w:p>
    <w:p w14:paraId="3B3C001E" w14:textId="293ADAB9" w:rsidR="00E55329" w:rsidRPr="008C3C93" w:rsidRDefault="00E55329" w:rsidP="00E55329">
      <w:pPr>
        <w:pStyle w:val="berschrift2"/>
        <w:rPr>
          <w:lang w:val="en-CA"/>
        </w:rPr>
      </w:pPr>
      <w:bookmarkStart w:id="222" w:name="_Ref61274023"/>
      <w:bookmarkStart w:id="223" w:name="_Ref4665833"/>
      <w:bookmarkStart w:id="224"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222"/>
    </w:p>
    <w:p w14:paraId="07DD45EF" w14:textId="7F61CBCA"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del w:id="225" w:author="Jens-Rainer Ohm" w:date="2021-10-11T10:09:00Z">
        <w:r w:rsidR="00D55946" w:rsidRPr="008C3C93" w:rsidDel="00DF721F">
          <w:delText>x</w:delText>
        </w:r>
        <w:r w:rsidR="003D056A" w:rsidRPr="008C3C93" w:rsidDel="00DF721F">
          <w:delText xml:space="preserve"> </w:delText>
        </w:r>
      </w:del>
      <w:ins w:id="226" w:author="Jens-Rainer Ohm" w:date="2021-10-11T10:09:00Z">
        <w:r w:rsidR="00DF721F">
          <w:t>13</w:t>
        </w:r>
        <w:r w:rsidR="00DF721F" w:rsidRPr="008C3C93">
          <w:t xml:space="preserve"> </w:t>
        </w:r>
      </w:ins>
      <w:r w:rsidRPr="008C3C93">
        <w:t xml:space="preserve">at </w:t>
      </w:r>
      <w:del w:id="227" w:author="Jens-Rainer Ohm" w:date="2021-10-11T10:10:00Z">
        <w:r w:rsidR="00D55946" w:rsidRPr="008C3C93" w:rsidDel="00DF721F">
          <w:delText>XXXX</w:delText>
        </w:r>
      </w:del>
      <w:ins w:id="228" w:author="Jens-Rainer Ohm" w:date="2021-10-11T10:10:00Z">
        <w:r w:rsidR="00DF721F">
          <w:t>0810</w:t>
        </w:r>
      </w:ins>
      <w:r w:rsidR="007E65C3" w:rsidRPr="008C3C93">
        <w:t>–</w:t>
      </w:r>
      <w:del w:id="229" w:author="Jens-Rainer Ohm" w:date="2021-10-11T10:22:00Z">
        <w:r w:rsidR="00D55946" w:rsidRPr="008C3C93" w:rsidDel="0024628D">
          <w:delText>XXXX</w:delText>
        </w:r>
        <w:r w:rsidR="007A138B" w:rsidRPr="008C3C93" w:rsidDel="0024628D">
          <w:delText xml:space="preserve"> </w:delText>
        </w:r>
      </w:del>
      <w:ins w:id="230" w:author="Jens-Rainer Ohm" w:date="2021-10-11T10:22:00Z">
        <w:r w:rsidR="0024628D">
          <w:t>0825</w:t>
        </w:r>
        <w:r w:rsidR="0024628D" w:rsidRPr="008C3C93">
          <w:t xml:space="preserve"> </w:t>
        </w:r>
      </w:ins>
      <w:r w:rsidR="007E65C3" w:rsidRPr="008C3C93">
        <w:t xml:space="preserve">UTC </w:t>
      </w:r>
      <w:r w:rsidRPr="008C3C93">
        <w:t xml:space="preserve">on </w:t>
      </w:r>
      <w:del w:id="231" w:author="Jens-Rainer Ohm" w:date="2021-10-11T10:10:00Z">
        <w:r w:rsidR="00D55946" w:rsidRPr="008C3C93" w:rsidDel="00DF721F">
          <w:delText>XX</w:delText>
        </w:r>
        <w:r w:rsidR="003D056A" w:rsidRPr="008C3C93" w:rsidDel="00DF721F">
          <w:delText xml:space="preserve">day </w:delText>
        </w:r>
      </w:del>
      <w:ins w:id="232" w:author="Jens-Rainer Ohm" w:date="2021-10-11T10:10:00Z">
        <w:r w:rsidR="00DF721F">
          <w:t>Mon</w:t>
        </w:r>
        <w:r w:rsidR="00DF721F" w:rsidRPr="008C3C93">
          <w:t xml:space="preserve">day </w:t>
        </w:r>
      </w:ins>
      <w:del w:id="233" w:author="Jens-Rainer Ohm" w:date="2021-10-11T10:10:00Z">
        <w:r w:rsidR="00D55946" w:rsidRPr="008C3C93" w:rsidDel="00DF721F">
          <w:delText>X</w:delText>
        </w:r>
        <w:r w:rsidR="003D056A" w:rsidRPr="008C3C93" w:rsidDel="00DF721F">
          <w:delText xml:space="preserve"> </w:delText>
        </w:r>
      </w:del>
      <w:ins w:id="234" w:author="Jens-Rainer Ohm" w:date="2021-10-11T10:10:00Z">
        <w:r w:rsidR="00DF721F">
          <w:t>11</w:t>
        </w:r>
        <w:r w:rsidR="00DF721F" w:rsidRPr="008C3C93">
          <w:t xml:space="preserve"> </w:t>
        </w:r>
      </w:ins>
      <w:r w:rsidR="00D55946" w:rsidRPr="008C3C93">
        <w:t>Oct.</w:t>
      </w:r>
      <w:r w:rsidRPr="008C3C93">
        <w:t xml:space="preserve"> 2021 (chaired by </w:t>
      </w:r>
      <w:del w:id="235" w:author="Jens-Rainer Ohm" w:date="2021-10-11T10:10:00Z">
        <w:r w:rsidR="00D55946" w:rsidRPr="008C3C93" w:rsidDel="00DF721F">
          <w:delText>XXX</w:delText>
        </w:r>
      </w:del>
      <w:ins w:id="236" w:author="Jens-Rainer Ohm" w:date="2021-10-11T10:10:00Z">
        <w:r w:rsidR="00DF721F">
          <w:t>JRO</w:t>
        </w:r>
      </w:ins>
      <w:r w:rsidRPr="008C3C93">
        <w:t>).</w:t>
      </w:r>
    </w:p>
    <w:p w14:paraId="16524787" w14:textId="0CD5D248" w:rsidR="000E06D0" w:rsidRPr="008C3C93" w:rsidRDefault="00727D08" w:rsidP="00EE2D28">
      <w:pPr>
        <w:pStyle w:val="berschrift9"/>
        <w:rPr>
          <w:rFonts w:eastAsia="Times New Roman"/>
          <w:szCs w:val="24"/>
          <w:lang w:val="en-CA"/>
        </w:rPr>
      </w:pPr>
      <w:hyperlink r:id="rId123" w:history="1">
        <w:r w:rsidR="005019A2" w:rsidRPr="008C3C93">
          <w:rPr>
            <w:rFonts w:eastAsia="Times New Roman"/>
            <w:color w:val="0000FF"/>
            <w:szCs w:val="24"/>
            <w:u w:val="single"/>
            <w:lang w:val="en-CA"/>
          </w:rPr>
          <w:t>JVET-X</w:t>
        </w:r>
        <w:r w:rsidR="005019A2" w:rsidRPr="008C3C93">
          <w:rPr>
            <w:rFonts w:eastAsia="Times New Roman"/>
            <w:color w:val="0000FF"/>
            <w:szCs w:val="24"/>
            <w:u w:val="single"/>
            <w:lang w:val="en-CA"/>
          </w:rPr>
          <w:t>0</w:t>
        </w:r>
        <w:r w:rsidR="005019A2" w:rsidRPr="008C3C93">
          <w:rPr>
            <w:rFonts w:eastAsia="Times New Roman"/>
            <w:color w:val="0000FF"/>
            <w:szCs w:val="24"/>
            <w:u w:val="single"/>
            <w:lang w:val="en-CA"/>
          </w:rPr>
          <w:t>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09C59D4D" w14:textId="0C6B2691"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237" w:author="Jens-Rainer Ohm" w:date="2021-10-11T10:14:00Z"/>
          <w:rFonts w:eastAsia="Times New Roman"/>
          <w:sz w:val="24"/>
          <w:szCs w:val="24"/>
          <w:lang w:val="en-CA"/>
        </w:rPr>
      </w:pPr>
      <w:ins w:id="238" w:author="Jens-Rainer Ohm" w:date="2021-10-11T10:12:00Z">
        <w:r w:rsidRPr="00DF721F">
          <w:rPr>
            <w:rFonts w:eastAsia="Times New Roman"/>
            <w:sz w:val="24"/>
            <w:szCs w:val="24"/>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ins>
    </w:p>
    <w:p w14:paraId="35BA4871" w14:textId="53F8D75E"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239" w:author="Jens-Rainer Ohm" w:date="2021-10-11T10:14:00Z"/>
          <w:rFonts w:eastAsia="Times New Roman"/>
          <w:sz w:val="24"/>
          <w:szCs w:val="24"/>
          <w:lang w:val="en-CA"/>
        </w:rPr>
      </w:pPr>
      <w:ins w:id="240" w:author="Jens-Rainer Ohm" w:date="2021-10-11T10:14:00Z">
        <w:r w:rsidRPr="00DF721F">
          <w:rPr>
            <w:rFonts w:eastAsia="Times New Roman"/>
            <w:sz w:val="24"/>
            <w:szCs w:val="24"/>
            <w:lang w:val="en-CA"/>
          </w:rPr>
          <w:t xml:space="preserve">As of approximately July 2021, a survey of 503 respondents from “a very wide range of industries … from educational institutions and production companies to traditional broadcast channels and </w:t>
        </w:r>
        <w:r w:rsidRPr="00DF721F">
          <w:rPr>
            <w:rFonts w:eastAsia="Times New Roman"/>
            <w:sz w:val="24"/>
            <w:szCs w:val="24"/>
            <w:lang w:val="en-CA"/>
          </w:rPr>
          <w:lastRenderedPageBreak/>
          <w:t>cable networks” by Bitmovin, Streaming Media, and Help Me Stream Research Foundation appeared to report (double-checking of the interpretation of this report is pending) [28]:</w:t>
        </w:r>
      </w:ins>
    </w:p>
    <w:p w14:paraId="4679D624" w14:textId="77777777"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241" w:author="Jens-Rainer Ohm" w:date="2021-10-11T10:14:00Z"/>
          <w:rFonts w:eastAsia="Times New Roman"/>
          <w:sz w:val="24"/>
          <w:szCs w:val="24"/>
          <w:lang w:val="en-CA"/>
        </w:rPr>
      </w:pPr>
      <w:ins w:id="242" w:author="Jens-Rainer Ohm" w:date="2021-10-11T10:14:00Z">
        <w:r w:rsidRPr="00DF721F">
          <w:rPr>
            <w:rFonts w:eastAsia="Times New Roman"/>
            <w:sz w:val="24"/>
            <w:szCs w:val="24"/>
            <w:lang w:val="en-CA"/>
          </w:rPr>
          <w:t>a.</w:t>
        </w:r>
        <w:r w:rsidRPr="00DF721F">
          <w:rPr>
            <w:rFonts w:eastAsia="Times New Roman"/>
            <w:sz w:val="24"/>
            <w:szCs w:val="24"/>
            <w:lang w:val="en-CA"/>
          </w:rPr>
          <w:tab/>
          <w:t>About 65% were currently using HEVC</w:t>
        </w:r>
      </w:ins>
    </w:p>
    <w:p w14:paraId="3AE0A99A" w14:textId="05B32DFE"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243" w:author="Jens-Rainer Ohm" w:date="2021-10-11T10:14:00Z"/>
          <w:rFonts w:eastAsia="Times New Roman"/>
          <w:sz w:val="24"/>
          <w:szCs w:val="24"/>
          <w:lang w:val="en-CA"/>
        </w:rPr>
      </w:pPr>
      <w:ins w:id="244" w:author="Jens-Rainer Ohm" w:date="2021-10-11T10:14:00Z">
        <w:r w:rsidRPr="00DF721F">
          <w:rPr>
            <w:rFonts w:eastAsia="Times New Roman"/>
            <w:sz w:val="24"/>
            <w:szCs w:val="24"/>
            <w:lang w:val="en-CA"/>
          </w:rPr>
          <w:t>b.</w:t>
        </w:r>
        <w:r w:rsidRPr="00DF721F">
          <w:rPr>
            <w:rFonts w:eastAsia="Times New Roman"/>
            <w:sz w:val="24"/>
            <w:szCs w:val="24"/>
            <w:lang w:val="en-CA"/>
          </w:rPr>
          <w:tab/>
          <w:t>About 80% were expecting to be using it in one year</w:t>
        </w:r>
      </w:ins>
    </w:p>
    <w:p w14:paraId="45F82E48" w14:textId="5B5C8BBC"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245" w:author="Jens-Rainer Ohm" w:date="2021-10-11T10:12:00Z"/>
          <w:rFonts w:eastAsia="Times New Roman"/>
          <w:sz w:val="24"/>
          <w:szCs w:val="24"/>
          <w:lang w:val="en-CA"/>
        </w:rPr>
      </w:pPr>
      <w:ins w:id="246" w:author="Jens-Rainer Ohm" w:date="2021-10-11T10:15:00Z">
        <w:r>
          <w:rPr>
            <w:rFonts w:eastAsia="Times New Roman"/>
            <w:sz w:val="24"/>
            <w:szCs w:val="24"/>
            <w:lang w:val="en-CA"/>
          </w:rPr>
          <w:t>Additional broadcast us</w:t>
        </w:r>
      </w:ins>
      <w:ins w:id="247" w:author="Jens-Rainer Ohm" w:date="2021-10-11T10:16:00Z">
        <w:r>
          <w:rPr>
            <w:rFonts w:eastAsia="Times New Roman"/>
            <w:sz w:val="24"/>
            <w:szCs w:val="24"/>
            <w:lang w:val="en-CA"/>
          </w:rPr>
          <w:t>age</w:t>
        </w:r>
      </w:ins>
      <w:ins w:id="248" w:author="Jens-Rainer Ohm" w:date="2021-10-11T10:15:00Z">
        <w:r>
          <w:rPr>
            <w:rFonts w:eastAsia="Times New Roman"/>
            <w:sz w:val="24"/>
            <w:szCs w:val="24"/>
            <w:lang w:val="en-CA"/>
          </w:rPr>
          <w:t xml:space="preserve"> </w:t>
        </w:r>
      </w:ins>
      <w:ins w:id="249" w:author="Jens-Rainer Ohm" w:date="2021-10-11T10:16:00Z">
        <w:r w:rsidR="002137C5">
          <w:rPr>
            <w:rFonts w:eastAsia="Times New Roman"/>
            <w:sz w:val="24"/>
            <w:szCs w:val="24"/>
            <w:lang w:val="en-CA"/>
          </w:rPr>
          <w:t xml:space="preserve">reported </w:t>
        </w:r>
      </w:ins>
      <w:ins w:id="250" w:author="Jens-Rainer Ohm" w:date="2021-10-11T10:15:00Z">
        <w:r>
          <w:rPr>
            <w:rFonts w:eastAsia="Times New Roman"/>
            <w:sz w:val="24"/>
            <w:szCs w:val="24"/>
            <w:lang w:val="en-CA"/>
          </w:rPr>
          <w:t xml:space="preserve">in Benin, </w:t>
        </w:r>
      </w:ins>
      <w:ins w:id="251" w:author="Jens-Rainer Ohm" w:date="2021-10-11T10:16:00Z">
        <w:r>
          <w:rPr>
            <w:rFonts w:eastAsia="Times New Roman"/>
            <w:sz w:val="24"/>
            <w:szCs w:val="24"/>
            <w:lang w:val="en-CA"/>
          </w:rPr>
          <w:t xml:space="preserve">China, Croatia, Czech Republic, </w:t>
        </w:r>
        <w:r w:rsidR="002137C5">
          <w:rPr>
            <w:rFonts w:eastAsia="Times New Roman"/>
            <w:sz w:val="24"/>
            <w:szCs w:val="24"/>
            <w:lang w:val="en-CA"/>
          </w:rPr>
          <w:t>Netherlands, Poland, Seychelles</w:t>
        </w:r>
      </w:ins>
      <w:ins w:id="252" w:author="Jens-Rainer Ohm" w:date="2021-10-11T10:17:00Z">
        <w:r w:rsidR="002137C5">
          <w:rPr>
            <w:rFonts w:eastAsia="Times New Roman"/>
            <w:sz w:val="24"/>
            <w:szCs w:val="24"/>
            <w:lang w:val="en-CA"/>
          </w:rPr>
          <w:t xml:space="preserve">, South Africa; additional service by Amazon; product usage </w:t>
        </w:r>
      </w:ins>
      <w:ins w:id="253" w:author="Jens-Rainer Ohm" w:date="2021-10-11T10:18:00Z">
        <w:r w:rsidR="002137C5">
          <w:rPr>
            <w:rFonts w:eastAsia="Times New Roman"/>
            <w:sz w:val="24"/>
            <w:szCs w:val="24"/>
            <w:lang w:val="en-CA"/>
          </w:rPr>
          <w:t>by GoPro, various new professional encoders.</w:t>
        </w:r>
      </w:ins>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727D08" w:rsidP="00EA251F">
      <w:pPr>
        <w:pStyle w:val="berschrift9"/>
        <w:rPr>
          <w:rFonts w:eastAsia="Times New Roman"/>
          <w:b w:val="0"/>
          <w:szCs w:val="24"/>
          <w:lang w:val="en-CA"/>
        </w:rPr>
      </w:pPr>
      <w:hyperlink r:id="rId124" w:history="1">
        <w:r w:rsidR="00EA251F" w:rsidRPr="008C3C93">
          <w:rPr>
            <w:rFonts w:eastAsia="Times New Roman"/>
            <w:color w:val="0000FF"/>
            <w:szCs w:val="24"/>
            <w:u w:val="single"/>
            <w:lang w:val="en-CA"/>
          </w:rPr>
          <w:t>JVET-X</w:t>
        </w:r>
        <w:r w:rsidR="00EA251F" w:rsidRPr="008C3C93">
          <w:rPr>
            <w:rFonts w:eastAsia="Times New Roman"/>
            <w:color w:val="0000FF"/>
            <w:szCs w:val="24"/>
            <w:u w:val="single"/>
            <w:lang w:val="en-CA"/>
          </w:rPr>
          <w:t>0</w:t>
        </w:r>
        <w:r w:rsidR="00EA251F" w:rsidRPr="008C3C93">
          <w:rPr>
            <w:rFonts w:eastAsia="Times New Roman"/>
            <w:color w:val="0000FF"/>
            <w:szCs w:val="24"/>
            <w:u w:val="single"/>
            <w:lang w:val="en-CA"/>
          </w:rPr>
          <w:t>021</w:t>
        </w:r>
      </w:hyperlink>
      <w:r w:rsidR="00EA251F" w:rsidRPr="008C3C93">
        <w:rPr>
          <w:rFonts w:eastAsia="Times New Roman"/>
          <w:szCs w:val="24"/>
          <w:lang w:val="en-CA"/>
        </w:rPr>
        <w:t xml:space="preserve"> Deployment status of the VVC standard [G. J. Sullivan]</w:t>
      </w:r>
      <w:r w:rsidR="00BF76E4">
        <w:rPr>
          <w:rFonts w:eastAsia="Times New Roman"/>
          <w:szCs w:val="24"/>
          <w:lang w:val="en-CA"/>
        </w:rPr>
        <w:t xml:space="preserve"> </w:t>
      </w:r>
      <w:r w:rsidR="00EA251F" w:rsidRPr="008C3C93">
        <w:rPr>
          <w:rFonts w:eastAsia="Times New Roman"/>
          <w:bCs/>
          <w:szCs w:val="24"/>
          <w:lang w:val="en-CA"/>
        </w:rPr>
        <w:t>[late]</w:t>
      </w:r>
    </w:p>
    <w:p w14:paraId="68C566B2" w14:textId="77777777" w:rsidR="002137C5" w:rsidRDefault="002137C5" w:rsidP="002137C5">
      <w:pPr>
        <w:rPr>
          <w:ins w:id="254" w:author="Jens-Rainer Ohm" w:date="2021-10-11T10:19:00Z"/>
          <w:rFonts w:eastAsia="Times New Roman"/>
          <w:szCs w:val="22"/>
          <w:lang w:val="en-CA"/>
        </w:rPr>
      </w:pPr>
      <w:ins w:id="255" w:author="Jens-Rainer Ohm" w:date="2021-10-11T10:19:00Z">
        <w:r>
          <w:rPr>
            <w:szCs w:val="22"/>
            <w:lang w:val="en-CA"/>
          </w:rPr>
          <w:t>This contribution contains a survey of deployed products and services, publicly available software source code, and related tools supporting the VVC standard (Rec. ITU-T H.266 | ISO/IEC 23090-3).</w:t>
        </w:r>
      </w:ins>
    </w:p>
    <w:p w14:paraId="7801A3DC" w14:textId="19FFCFE6" w:rsidR="002137C5" w:rsidRDefault="002137C5" w:rsidP="002137C5">
      <w:pPr>
        <w:rPr>
          <w:ins w:id="256" w:author="Jens-Rainer Ohm" w:date="2021-10-11T10:20:00Z"/>
          <w:szCs w:val="22"/>
          <w:lang w:val="en-CA"/>
        </w:rPr>
      </w:pPr>
      <w:ins w:id="257" w:author="Jens-Rainer Ohm" w:date="2021-10-11T10:19:00Z">
        <w:r>
          <w:rPr>
            <w:szCs w:val="22"/>
            <w:lang w:val="en-CA"/>
          </w:rPr>
          <w:t>Revision marking is included to show changes relative to JVET-W0021-v5 of July 2021.</w:t>
        </w:r>
      </w:ins>
    </w:p>
    <w:p w14:paraId="05D7703E" w14:textId="235C1222" w:rsidR="002137C5" w:rsidRDefault="002137C5" w:rsidP="002137C5">
      <w:pPr>
        <w:rPr>
          <w:ins w:id="258" w:author="Jens-Rainer Ohm" w:date="2021-10-11T10:19:00Z"/>
          <w:szCs w:val="22"/>
          <w:lang w:val="en-CA"/>
        </w:rPr>
      </w:pPr>
      <w:ins w:id="259" w:author="Jens-Rainer Ohm" w:date="2021-10-11T10:20:00Z">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ins>
      <w:r>
        <w:rPr>
          <w:szCs w:val="22"/>
          <w:lang w:val="en-CA"/>
        </w:rPr>
        <w:fldChar w:fldCharType="separate"/>
      </w:r>
      <w:ins w:id="260" w:author="Jens-Rainer Ohm" w:date="2021-10-11T10:20:00Z">
        <w:r>
          <w:rPr>
            <w:szCs w:val="22"/>
            <w:lang w:val="en-CA"/>
          </w:rPr>
          <w:t>4.9</w:t>
        </w:r>
        <w:r>
          <w:rPr>
            <w:szCs w:val="22"/>
            <w:lang w:val="en-CA"/>
          </w:rPr>
          <w:fldChar w:fldCharType="end"/>
        </w:r>
        <w:r>
          <w:rPr>
            <w:szCs w:val="22"/>
            <w:lang w:val="en-CA"/>
          </w:rPr>
          <w:t>.</w:t>
        </w:r>
      </w:ins>
    </w:p>
    <w:p w14:paraId="5746788A" w14:textId="77777777" w:rsidR="00EA251F" w:rsidRPr="008C3C93" w:rsidRDefault="00EA251F"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261"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223"/>
      <w:bookmarkEnd w:id="224"/>
      <w:bookmarkEnd w:id="261"/>
    </w:p>
    <w:p w14:paraId="0DE1E305" w14:textId="0D76828D"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p>
    <w:p w14:paraId="26368043" w14:textId="2E0D8B91" w:rsidR="009F5910" w:rsidRPr="008C3C93" w:rsidRDefault="00727D08" w:rsidP="0025627D">
      <w:pPr>
        <w:pStyle w:val="berschrift9"/>
        <w:rPr>
          <w:rFonts w:eastAsia="Times New Roman"/>
          <w:szCs w:val="24"/>
          <w:lang w:val="en-CA"/>
        </w:rPr>
      </w:pPr>
      <w:hyperlink r:id="rId125" w:history="1">
        <w:r w:rsidR="009F5910" w:rsidRPr="008C3C93">
          <w:rPr>
            <w:rFonts w:eastAsia="Times New Roman"/>
            <w:color w:val="0000FF"/>
            <w:szCs w:val="24"/>
            <w:u w:val="single"/>
            <w:lang w:val="en-CA"/>
          </w:rPr>
          <w:t>JVET-</w:t>
        </w:r>
        <w:r w:rsidR="009F5910" w:rsidRPr="008C3C93">
          <w:rPr>
            <w:rFonts w:eastAsia="Times New Roman"/>
            <w:color w:val="0000FF"/>
            <w:szCs w:val="24"/>
            <w:u w:val="single"/>
            <w:lang w:val="en-CA"/>
          </w:rPr>
          <w:t>X</w:t>
        </w:r>
        <w:r w:rsidR="009F5910" w:rsidRPr="008C3C93">
          <w:rPr>
            <w:rFonts w:eastAsia="Times New Roman"/>
            <w:color w:val="0000FF"/>
            <w:szCs w:val="24"/>
            <w:u w:val="single"/>
            <w:lang w:val="en-CA"/>
          </w:rPr>
          <w:t>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13A6753B" w:rsidR="007D771D" w:rsidRDefault="007D771D" w:rsidP="00AE44FC">
      <w:r>
        <w:t xml:space="preserve">During the discussion, another suggestion is made to infer the flag </w:t>
      </w:r>
      <w:r w:rsidR="00BA52F5">
        <w:t xml:space="preserve">for certain profiles. T. Ikai is asked to provide a corresponding text. </w:t>
      </w:r>
      <w:r w:rsidR="00BA52F5" w:rsidRPr="0000676B">
        <w:rPr>
          <w:highlight w:val="yellow"/>
        </w:rPr>
        <w:t>Revisit</w:t>
      </w:r>
      <w:r w:rsidR="00BA52F5">
        <w:t>.</w:t>
      </w:r>
      <w:r w:rsidR="00265F04">
        <w:t xml:space="preserve"> (contribution JVET-X0187)</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lastRenderedPageBreak/>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727D08" w:rsidP="00AE44FC">
      <w:pPr>
        <w:pStyle w:val="berschrift9"/>
        <w:rPr>
          <w:rFonts w:eastAsia="Times New Roman"/>
          <w:szCs w:val="24"/>
          <w:lang w:val="en-CA"/>
        </w:rPr>
      </w:pPr>
      <w:hyperlink r:id="rId126"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1F00B367" w:rsidR="00EE308E" w:rsidRPr="003E36A1" w:rsidRDefault="00EE308E" w:rsidP="003E36A1">
      <w:r>
        <w:t xml:space="preserve">Multilayer operation is already disabled by the ptl_multilayer_enabled_flag equal 0. Not clear if any action is necessary – clarify offline if there is any issue with semantics, </w:t>
      </w:r>
      <w:r w:rsidRPr="0000676B">
        <w:rPr>
          <w:highlight w:val="yellow"/>
        </w:rPr>
        <w:t>revisit</w:t>
      </w:r>
      <w:r>
        <w:t>.</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727D08" w:rsidP="002B5B4F">
      <w:pPr>
        <w:pStyle w:val="berschrift9"/>
        <w:rPr>
          <w:rFonts w:eastAsia="Times New Roman"/>
          <w:szCs w:val="24"/>
          <w:lang w:val="en-CA"/>
        </w:rPr>
      </w:pPr>
      <w:hyperlink r:id="rId127"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5F86B6B9" w:rsidR="000B6473" w:rsidRDefault="006E7A72" w:rsidP="00C13962">
      <w:r>
        <w:t xml:space="preserve">Further clarification necessary. AVC does not seem to have something equivalent to value 2. It was added in HEVC likely for supporting some kind of proprietary usage. If no further clarification can be reached, it should be left it as is or add a note what the intended usage is. </w:t>
      </w:r>
      <w:r w:rsidRPr="0000676B">
        <w:rPr>
          <w:highlight w:val="yellow"/>
        </w:rPr>
        <w:t>Revisit</w:t>
      </w:r>
      <w:r>
        <w:t>.</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3D7BE69B" w:rsidR="006E7A72" w:rsidRDefault="00AE0F73" w:rsidP="00C13962">
      <w:r>
        <w:lastRenderedPageBreak/>
        <w:t xml:space="preserve">Was carried over from HEVC. More clarification necessary by looking at the equations how blending is performed. </w:t>
      </w:r>
      <w:r w:rsidRPr="0000676B">
        <w:rPr>
          <w:highlight w:val="yellow"/>
        </w:rPr>
        <w:t>Revisit</w:t>
      </w:r>
      <w:r>
        <w:t>.</w:t>
      </w:r>
    </w:p>
    <w:p w14:paraId="554A8F0A" w14:textId="07C2F9A2" w:rsidR="00AE0F73" w:rsidRDefault="00AE0F73" w:rsidP="00C13962">
      <w:r w:rsidRPr="00AE0F73">
        <w:t>5</w:t>
      </w:r>
      <w:r w:rsidRPr="00AE0F73">
        <w:tab/>
        <w:t>On semantics of alpha_channel_clip_type_flag</w:t>
      </w:r>
    </w:p>
    <w:p w14:paraId="5DEF6762" w14:textId="0312C281" w:rsidR="00AE0F73" w:rsidRDefault="00AE0F73" w:rsidP="00C13962">
      <w:r>
        <w:t xml:space="preserve">Was carried over from HEVC. More clarification necessary by looking at the equations how blending is performed. </w:t>
      </w:r>
      <w:r w:rsidRPr="00C04048">
        <w:rPr>
          <w:highlight w:val="yellow"/>
        </w:rPr>
        <w:t>Revisit</w:t>
      </w:r>
      <w:r>
        <w:t>.</w:t>
      </w:r>
    </w:p>
    <w:p w14:paraId="01BC7FCC" w14:textId="7C187038" w:rsidR="00AE0F73" w:rsidRDefault="00AE0F73" w:rsidP="00C13962">
      <w:r w:rsidRPr="00AE0F73">
        <w:t>6</w:t>
      </w:r>
      <w:r w:rsidRPr="00AE0F73">
        <w:tab/>
        <w:t>On semantics of the multiview view position SEI message</w:t>
      </w:r>
    </w:p>
    <w:p w14:paraId="50960DE0" w14:textId="29990A40" w:rsidR="00AE0F73" w:rsidRPr="008C3C93" w:rsidRDefault="00ED7825" w:rsidP="00C13962">
      <w:r w:rsidRPr="0000676B">
        <w:rPr>
          <w:highlight w:val="yellow"/>
        </w:rPr>
        <w:t>Agreed</w:t>
      </w:r>
      <w:r>
        <w:t xml:space="preserve"> to make the suggested change.</w:t>
      </w:r>
    </w:p>
    <w:p w14:paraId="68E3F346" w14:textId="77777777" w:rsidR="00AE44FC" w:rsidRPr="008C3C93" w:rsidRDefault="00727D08" w:rsidP="00AE44FC">
      <w:pPr>
        <w:pStyle w:val="berschrift9"/>
        <w:rPr>
          <w:rFonts w:eastAsia="Times New Roman"/>
          <w:szCs w:val="24"/>
          <w:lang w:val="en-CA"/>
        </w:rPr>
      </w:pPr>
      <w:hyperlink r:id="rId128"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727D08" w:rsidP="002B5B4F">
      <w:pPr>
        <w:pStyle w:val="berschrift9"/>
        <w:rPr>
          <w:rFonts w:eastAsia="Times New Roman"/>
          <w:szCs w:val="24"/>
          <w:lang w:val="en-CA"/>
        </w:rPr>
      </w:pPr>
      <w:hyperlink r:id="rId129"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727D08" w:rsidP="00AE44FC">
      <w:pPr>
        <w:pStyle w:val="berschrift9"/>
        <w:rPr>
          <w:rFonts w:eastAsia="Times New Roman"/>
          <w:szCs w:val="24"/>
          <w:lang w:val="en-CA"/>
        </w:rPr>
      </w:pPr>
      <w:hyperlink r:id="rId130"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262" w:name="_Ref521059659"/>
      <w:r w:rsidRPr="008C3C93">
        <w:rPr>
          <w:lang w:val="en-CA"/>
        </w:rPr>
        <w:lastRenderedPageBreak/>
        <w:t>T</w:t>
      </w:r>
      <w:r w:rsidR="003A74C1" w:rsidRPr="008C3C93">
        <w:rPr>
          <w:lang w:val="en-CA"/>
        </w:rPr>
        <w:t>est conditions (</w:t>
      </w:r>
      <w:r w:rsidR="00460B6E" w:rsidRPr="008C3C93">
        <w:rPr>
          <w:lang w:val="en-CA"/>
        </w:rPr>
        <w:t>1</w:t>
      </w:r>
      <w:r w:rsidR="003A74C1" w:rsidRPr="008C3C93">
        <w:rPr>
          <w:lang w:val="en-CA"/>
        </w:rPr>
        <w:t>)</w:t>
      </w:r>
      <w:bookmarkEnd w:id="262"/>
    </w:p>
    <w:p w14:paraId="2DCEFC34" w14:textId="28D772F2" w:rsidR="000E06D0" w:rsidRPr="008C3C93" w:rsidRDefault="000E06D0" w:rsidP="000E06D0">
      <w:r w:rsidRPr="008C3C93">
        <w:t xml:space="preserve">Contributions in this area were discussed in session </w:t>
      </w:r>
      <w:del w:id="263" w:author="Jens-Rainer Ohm" w:date="2021-10-11T10:22:00Z">
        <w:r w:rsidRPr="008C3C93" w:rsidDel="0024628D">
          <w:delText xml:space="preserve">x </w:delText>
        </w:r>
      </w:del>
      <w:ins w:id="264" w:author="Jens-Rainer Ohm" w:date="2021-10-11T10:22:00Z">
        <w:r w:rsidR="0024628D">
          <w:t>13</w:t>
        </w:r>
        <w:r w:rsidR="0024628D" w:rsidRPr="008C3C93">
          <w:t xml:space="preserve"> </w:t>
        </w:r>
      </w:ins>
      <w:r w:rsidRPr="008C3C93">
        <w:t xml:space="preserve">at </w:t>
      </w:r>
      <w:del w:id="265" w:author="Jens-Rainer Ohm" w:date="2021-10-11T10:23:00Z">
        <w:r w:rsidRPr="008C3C93" w:rsidDel="0024628D">
          <w:delText>XXXX</w:delText>
        </w:r>
      </w:del>
      <w:ins w:id="266" w:author="Jens-Rainer Ohm" w:date="2021-10-11T10:23:00Z">
        <w:r w:rsidR="0024628D">
          <w:t>0825</w:t>
        </w:r>
      </w:ins>
      <w:r w:rsidRPr="008C3C93">
        <w:t>–</w:t>
      </w:r>
      <w:del w:id="267" w:author="Jens-Rainer Ohm" w:date="2021-10-11T11:00:00Z">
        <w:r w:rsidRPr="008C3C93" w:rsidDel="00CF5166">
          <w:delText xml:space="preserve">XXXX </w:delText>
        </w:r>
      </w:del>
      <w:ins w:id="268" w:author="Jens-Rainer Ohm" w:date="2021-10-11T11:00:00Z">
        <w:r w:rsidR="00CF5166">
          <w:t>0900</w:t>
        </w:r>
        <w:r w:rsidR="00CF5166" w:rsidRPr="008C3C93">
          <w:t xml:space="preserve"> </w:t>
        </w:r>
      </w:ins>
      <w:r w:rsidRPr="008C3C93">
        <w:t xml:space="preserve">UTC on </w:t>
      </w:r>
      <w:del w:id="269" w:author="Jens-Rainer Ohm" w:date="2021-10-11T10:23:00Z">
        <w:r w:rsidRPr="008C3C93" w:rsidDel="0024628D">
          <w:delText xml:space="preserve">XXday </w:delText>
        </w:r>
      </w:del>
      <w:ins w:id="270" w:author="Jens-Rainer Ohm" w:date="2021-10-11T10:23:00Z">
        <w:r w:rsidR="0024628D">
          <w:t>Mon</w:t>
        </w:r>
        <w:r w:rsidR="0024628D" w:rsidRPr="008C3C93">
          <w:t xml:space="preserve">day </w:t>
        </w:r>
      </w:ins>
      <w:del w:id="271" w:author="Jens-Rainer Ohm" w:date="2021-10-11T10:23:00Z">
        <w:r w:rsidRPr="008C3C93" w:rsidDel="0024628D">
          <w:delText xml:space="preserve">X </w:delText>
        </w:r>
      </w:del>
      <w:ins w:id="272" w:author="Jens-Rainer Ohm" w:date="2021-10-11T10:23:00Z">
        <w:r w:rsidR="0024628D">
          <w:t>11</w:t>
        </w:r>
        <w:r w:rsidR="0024628D" w:rsidRPr="008C3C93">
          <w:t xml:space="preserve"> </w:t>
        </w:r>
      </w:ins>
      <w:r w:rsidRPr="008C3C93">
        <w:t xml:space="preserve">Oct. 2021 (chaired by </w:t>
      </w:r>
      <w:del w:id="273" w:author="Jens-Rainer Ohm" w:date="2021-10-11T10:23:00Z">
        <w:r w:rsidRPr="008C3C93" w:rsidDel="0024628D">
          <w:delText>XXX</w:delText>
        </w:r>
      </w:del>
      <w:ins w:id="274" w:author="Jens-Rainer Ohm" w:date="2021-10-11T10:23:00Z">
        <w:r w:rsidR="0024628D">
          <w:t>JRO</w:t>
        </w:r>
      </w:ins>
      <w:r w:rsidRPr="008C3C93">
        <w:t>).</w:t>
      </w:r>
    </w:p>
    <w:p w14:paraId="72B25EC4" w14:textId="4ACB5DB3" w:rsidR="00287035" w:rsidRPr="008C3C93" w:rsidRDefault="00727D08" w:rsidP="002B5B4F">
      <w:pPr>
        <w:pStyle w:val="berschrift9"/>
        <w:rPr>
          <w:rFonts w:eastAsia="Times New Roman"/>
          <w:szCs w:val="24"/>
          <w:lang w:val="en-CA"/>
        </w:rPr>
      </w:pPr>
      <w:hyperlink r:id="rId131"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X</w:t>
        </w:r>
        <w:r w:rsidR="00287035" w:rsidRPr="008C3C93">
          <w:rPr>
            <w:rFonts w:eastAsia="Times New Roman"/>
            <w:color w:val="0000FF"/>
            <w:szCs w:val="24"/>
            <w:u w:val="single"/>
            <w:lang w:val="en-CA"/>
          </w:rPr>
          <w:t>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ins w:id="275" w:author="Jens-Rainer Ohm" w:date="2021-10-11T10:24:00Z"/>
          <w:rFonts w:eastAsia="Times New Roman"/>
          <w:szCs w:val="22"/>
          <w:lang w:val="en-CA"/>
        </w:rPr>
      </w:pPr>
      <w:ins w:id="276" w:author="Jens-Rainer Ohm" w:date="2021-10-11T10:24:00Z">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ins>
    </w:p>
    <w:p w14:paraId="76D679D6" w14:textId="70D38628" w:rsidR="00C13962" w:rsidRDefault="00EB0568" w:rsidP="00C13962">
      <w:pPr>
        <w:rPr>
          <w:ins w:id="277" w:author="Jens-Rainer Ohm" w:date="2021-10-11T10:38:00Z"/>
        </w:rPr>
      </w:pPr>
      <w:ins w:id="278" w:author="Jens-Rainer Ohm" w:date="2021-10-11T10:35:00Z">
        <w:r>
          <w:t xml:space="preserve">Why only class F? Is not class E also important for </w:t>
        </w:r>
      </w:ins>
      <w:ins w:id="279" w:author="Jens-Rainer Ohm" w:date="2021-10-11T10:36:00Z">
        <w:r w:rsidR="00E52D2F">
          <w:t>low latency applications.</w:t>
        </w:r>
      </w:ins>
    </w:p>
    <w:p w14:paraId="7DCE98CD" w14:textId="3DA318B6" w:rsidR="00E52D2F" w:rsidRDefault="00E52D2F" w:rsidP="00C13962">
      <w:pPr>
        <w:rPr>
          <w:ins w:id="280" w:author="Jens-Rainer Ohm" w:date="2021-10-11T10:44:00Z"/>
        </w:rPr>
      </w:pPr>
      <w:ins w:id="281" w:author="Jens-Rainer Ohm" w:date="2021-10-11T10:38:00Z">
        <w:r>
          <w:t>Question: Comparison is on</w:t>
        </w:r>
      </w:ins>
      <w:ins w:id="282" w:author="Jens-Rainer Ohm" w:date="2021-10-11T10:39:00Z">
        <w:r>
          <w:t>ly made versus ECM LP config. What would be the performance of the enabled ECM tools relative to VTM in a similar setting.</w:t>
        </w:r>
      </w:ins>
    </w:p>
    <w:p w14:paraId="34F7E5BE" w14:textId="4F4977CC" w:rsidR="00E52D2F" w:rsidRDefault="00E24B42" w:rsidP="00C13962">
      <w:pPr>
        <w:rPr>
          <w:ins w:id="283" w:author="Jens-Rainer Ohm" w:date="2021-10-11T10:49:00Z"/>
        </w:rPr>
      </w:pPr>
      <w:ins w:id="284" w:author="Jens-Rainer Ohm" w:date="2021-10-11T10:47:00Z">
        <w:r>
          <w:t xml:space="preserve">It is agreed that </w:t>
        </w:r>
      </w:ins>
      <w:ins w:id="285" w:author="Jens-Rainer Ohm" w:date="2021-10-11T10:48:00Z">
        <w:r>
          <w:t xml:space="preserve">the CTC are somewhat outdated in terms of current low delay applications. </w:t>
        </w:r>
      </w:ins>
      <w:ins w:id="286" w:author="Jens-Rainer Ohm" w:date="2021-10-11T10:52:00Z">
        <w:r>
          <w:t xml:space="preserve">LB may hardly be used in </w:t>
        </w:r>
      </w:ins>
      <w:ins w:id="287" w:author="Jens-Rainer Ohm" w:date="2021-10-11T10:53:00Z">
        <w:r>
          <w:t xml:space="preserve">the real world. </w:t>
        </w:r>
      </w:ins>
      <w:ins w:id="288" w:author="Jens-Rainer Ohm" w:date="2021-10-11T10:48:00Z">
        <w:r>
          <w:t xml:space="preserve">The same </w:t>
        </w:r>
      </w:ins>
      <w:ins w:id="289" w:author="Jens-Rainer Ohm" w:date="2021-10-11T10:49:00Z">
        <w:r>
          <w:t xml:space="preserve">may however be true for </w:t>
        </w:r>
        <w:proofErr w:type="gramStart"/>
        <w:r>
          <w:t>other</w:t>
        </w:r>
        <w:proofErr w:type="gramEnd"/>
        <w:r>
          <w:t xml:space="preserve"> CTC (e.g., scalable, RPR).</w:t>
        </w:r>
      </w:ins>
    </w:p>
    <w:p w14:paraId="1DE5DAAC" w14:textId="44A46880" w:rsidR="00E24B42" w:rsidRDefault="00E24B42" w:rsidP="00C13962">
      <w:pPr>
        <w:rPr>
          <w:ins w:id="290" w:author="Jens-Rainer Ohm" w:date="2021-10-11T10:50:00Z"/>
        </w:rPr>
      </w:pPr>
      <w:ins w:id="291" w:author="Jens-Rainer Ohm" w:date="2021-10-11T10:49:00Z">
        <w:r>
          <w:t xml:space="preserve">Low complexity </w:t>
        </w:r>
      </w:ins>
      <w:ins w:id="292" w:author="Jens-Rainer Ohm" w:date="2021-10-11T10:50:00Z">
        <w:r>
          <w:t>should include both encoder and decoder aspects.</w:t>
        </w:r>
      </w:ins>
    </w:p>
    <w:p w14:paraId="7249CC84" w14:textId="5085AA79" w:rsidR="00E24B42" w:rsidRDefault="00E24B42" w:rsidP="00C13962">
      <w:pPr>
        <w:rPr>
          <w:ins w:id="293" w:author="Jens-Rainer Ohm" w:date="2021-10-11T10:53:00Z"/>
        </w:rPr>
      </w:pPr>
      <w:ins w:id="294" w:author="Jens-Rainer Ohm" w:date="2021-10-11T10:52:00Z">
        <w:r>
          <w:t>Should this also include rate control?</w:t>
        </w:r>
      </w:ins>
    </w:p>
    <w:p w14:paraId="32E9BAE0" w14:textId="324E7FE4" w:rsidR="00E24B42" w:rsidRPr="008C3C93" w:rsidRDefault="00E24B42" w:rsidP="00C13962">
      <w:ins w:id="295" w:author="Jens-Rainer Ohm" w:date="2021-10-11T10:54:00Z">
        <w:r w:rsidRPr="00E24B42">
          <w:rPr>
            <w:highlight w:val="yellow"/>
            <w:rPrChange w:id="296" w:author="Jens-Rainer Ohm" w:date="2021-10-11T10:55:00Z">
              <w:rPr/>
            </w:rPrChange>
          </w:rPr>
          <w:t>New AHG</w:t>
        </w:r>
        <w:r>
          <w:t xml:space="preserve"> </w:t>
        </w:r>
      </w:ins>
      <w:ins w:id="297" w:author="Jens-Rainer Ohm" w:date="2021-10-11T10:55:00Z">
        <w:r>
          <w:t xml:space="preserve">(T. Poirier) on </w:t>
        </w:r>
      </w:ins>
      <w:ins w:id="298" w:author="Jens-Rainer Ohm" w:date="2021-10-11T10:56:00Z">
        <w:r>
          <w:t xml:space="preserve">Low Latency </w:t>
        </w:r>
        <w:r w:rsidR="00CF5166">
          <w:t>and Controlled Complexity</w:t>
        </w:r>
      </w:ins>
      <w:ins w:id="299" w:author="Jens-Rainer Ohm" w:date="2021-10-11T10:55:00Z">
        <w:r>
          <w:t>.</w:t>
        </w:r>
      </w:ins>
    </w:p>
    <w:p w14:paraId="1548030F" w14:textId="5B2A2FE3" w:rsidR="00E17363" w:rsidRPr="008C3C93" w:rsidRDefault="00496D15" w:rsidP="00812B12">
      <w:pPr>
        <w:pStyle w:val="berschrift2"/>
        <w:rPr>
          <w:lang w:val="en-CA"/>
        </w:rPr>
      </w:pPr>
      <w:bookmarkStart w:id="300" w:name="_Ref43056510"/>
      <w:bookmarkStart w:id="301"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del w:id="302" w:author="Jens-Rainer Ohm" w:date="2021-10-11T19:11:00Z">
        <w:r w:rsidR="000415D7" w:rsidRPr="008C3C93" w:rsidDel="00F61969">
          <w:rPr>
            <w:lang w:val="en-CA"/>
          </w:rPr>
          <w:delText>0</w:delText>
        </w:r>
      </w:del>
      <w:ins w:id="303" w:author="Jens-Rainer Ohm" w:date="2021-10-11T19:11:00Z">
        <w:r w:rsidR="00F61969">
          <w:rPr>
            <w:lang w:val="en-CA"/>
          </w:rPr>
          <w:t>1</w:t>
        </w:r>
      </w:ins>
      <w:r w:rsidR="00E17363" w:rsidRPr="008C3C93">
        <w:rPr>
          <w:lang w:val="en-CA"/>
        </w:rPr>
        <w:t>)</w:t>
      </w:r>
      <w:bookmarkEnd w:id="300"/>
    </w:p>
    <w:p w14:paraId="78AE1202" w14:textId="50887EEC" w:rsidR="000E06D0" w:rsidRPr="008C3C93" w:rsidRDefault="000E06D0" w:rsidP="000E06D0">
      <w:r w:rsidRPr="008C3C93">
        <w:t>Contributions in this area were discussed in session x at XXXX–XXXX UTC on XXday X Oct. 2021 (chaired by XXX).</w:t>
      </w:r>
    </w:p>
    <w:p w14:paraId="7C7BF4AC" w14:textId="77777777" w:rsidR="00F61969" w:rsidRPr="003A764D" w:rsidRDefault="00F61969" w:rsidP="00F61969">
      <w:pPr>
        <w:pStyle w:val="berschrift9"/>
        <w:rPr>
          <w:ins w:id="304" w:author="Jens-Rainer Ohm" w:date="2021-10-11T19:11:00Z"/>
          <w:rFonts w:eastAsia="Times New Roman"/>
          <w:szCs w:val="24"/>
          <w:lang w:val="en-CA" w:eastAsia="en-DE"/>
        </w:rPr>
        <w:pPrChange w:id="305" w:author="Jens-Rainer Ohm" w:date="2021-10-11T19:11:00Z">
          <w:pPr>
            <w:tabs>
              <w:tab w:val="left" w:pos="832"/>
              <w:tab w:val="left" w:pos="4782"/>
            </w:tabs>
          </w:pPr>
        </w:pPrChange>
      </w:pPr>
      <w:ins w:id="306" w:author="Jens-Rainer Ohm" w:date="2021-10-11T19:11:00Z">
        <w:r w:rsidRPr="003A764D">
          <w:rPr>
            <w:rFonts w:eastAsia="Times New Roman"/>
            <w:szCs w:val="24"/>
            <w:lang w:val="en-CA" w:eastAsia="en-DE"/>
          </w:rPr>
          <w:fldChar w:fldCharType="begin"/>
        </w:r>
        <w:r w:rsidRPr="003A764D">
          <w:rPr>
            <w:rFonts w:eastAsia="Times New Roman"/>
            <w:szCs w:val="24"/>
            <w:lang w:val="en-CA" w:eastAsia="en-DE"/>
          </w:rPr>
          <w:instrText xml:space="preserve"> HYPERLINK "https://jvet-experts.org/doc_end_user/current_document.php?id=11212" </w:instrText>
        </w:r>
        <w:r w:rsidRPr="003A764D">
          <w:rPr>
            <w:rFonts w:eastAsia="Times New Roman"/>
            <w:szCs w:val="24"/>
            <w:lang w:val="en-CA" w:eastAsia="en-DE"/>
          </w:rPr>
          <w:fldChar w:fldCharType="separate"/>
        </w:r>
        <w:r w:rsidRPr="003A764D">
          <w:rPr>
            <w:rFonts w:eastAsia="Times New Roman"/>
            <w:color w:val="0000FF"/>
            <w:szCs w:val="24"/>
            <w:u w:val="single"/>
            <w:lang w:val="en-CA" w:eastAsia="en-DE"/>
          </w:rPr>
          <w:t>JVET-X0202</w:t>
        </w:r>
        <w:r w:rsidRPr="003A764D">
          <w:rPr>
            <w:rFonts w:eastAsia="Times New Roman"/>
            <w:szCs w:val="24"/>
            <w:lang w:val="en-CA" w:eastAsia="en-DE"/>
          </w:rPr>
          <w:fldChar w:fldCharType="end"/>
        </w:r>
        <w:r w:rsidRPr="003A764D">
          <w:rPr>
            <w:rFonts w:eastAsia="Times New Roman"/>
            <w:szCs w:val="24"/>
            <w:lang w:val="en-CA" w:eastAsia="en-DE"/>
          </w:rPr>
          <w:t xml:space="preserve"> AHG4: </w:t>
        </w:r>
        <w:r w:rsidRPr="003A764D">
          <w:rPr>
            <w:rFonts w:eastAsia="Times New Roman"/>
            <w:szCs w:val="24"/>
            <w:lang w:val="en-CA"/>
          </w:rPr>
          <w:t>preparation</w:t>
        </w:r>
        <w:r w:rsidRPr="003A764D">
          <w:rPr>
            <w:rFonts w:eastAsia="Times New Roman"/>
            <w:szCs w:val="24"/>
            <w:lang w:val="en-CA" w:eastAsia="en-DE"/>
          </w:rPr>
          <w:t xml:space="preserve"> of spatial scalability verification tests [P. de Lagrange, F. Urban, E. François (Interdigital), W. Hamidouche (INSA)] [late]</w:t>
        </w:r>
      </w:ins>
    </w:p>
    <w:p w14:paraId="1F7A1374" w14:textId="38D4DB1F" w:rsidR="000E06D0" w:rsidRPr="008C3C93" w:rsidRDefault="00F61969" w:rsidP="000E06D0">
      <w:ins w:id="307" w:author="Jens-Rainer Ohm" w:date="2021-10-11T19:11:00Z">
        <w:r w:rsidRPr="00F61969">
          <w:rPr>
            <w:highlight w:val="yellow"/>
            <w:rPrChange w:id="308" w:author="Jens-Rainer Ohm" w:date="2021-10-11T19:11:00Z">
              <w:rPr/>
            </w:rPrChange>
          </w:rPr>
          <w:t>TBP</w:t>
        </w:r>
      </w:ins>
    </w:p>
    <w:p w14:paraId="79409666" w14:textId="09C74A81" w:rsidR="004E54CB" w:rsidRPr="008C3C93" w:rsidRDefault="004E54CB" w:rsidP="004E54CB">
      <w:pPr>
        <w:pStyle w:val="berschrift2"/>
        <w:rPr>
          <w:lang w:val="en-CA"/>
        </w:rPr>
      </w:pPr>
      <w:bookmarkStart w:id="309" w:name="_Ref53002710"/>
      <w:r w:rsidRPr="008C3C93">
        <w:rPr>
          <w:lang w:val="en-CA"/>
        </w:rPr>
        <w:t>Test material (</w:t>
      </w:r>
      <w:r w:rsidR="00C1286B" w:rsidRPr="008C3C93">
        <w:rPr>
          <w:lang w:val="en-CA"/>
        </w:rPr>
        <w:t>0</w:t>
      </w:r>
      <w:r w:rsidRPr="008C3C93">
        <w:rPr>
          <w:lang w:val="en-CA"/>
        </w:rPr>
        <w:t>)</w:t>
      </w:r>
      <w:bookmarkEnd w:id="309"/>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7BD5FC86" w:rsidR="007850E7" w:rsidRPr="008C3C93" w:rsidRDefault="007850E7" w:rsidP="00F11648">
      <w:pPr>
        <w:pStyle w:val="berschrift2"/>
        <w:rPr>
          <w:lang w:val="en-CA"/>
        </w:rPr>
      </w:pPr>
      <w:r w:rsidRPr="008C3C93">
        <w:rPr>
          <w:lang w:val="en-CA"/>
        </w:rPr>
        <w:t>Quality assessment (</w:t>
      </w:r>
      <w:del w:id="310" w:author="Jens-Rainer Ohm" w:date="2021-10-11T19:13:00Z">
        <w:r w:rsidR="006D4761" w:rsidDel="00F44C89">
          <w:rPr>
            <w:lang w:val="en-CA"/>
          </w:rPr>
          <w:delText>2</w:delText>
        </w:r>
      </w:del>
      <w:ins w:id="311" w:author="Jens-Rainer Ohm" w:date="2021-10-11T19:13:00Z">
        <w:r w:rsidR="00F44C89">
          <w:rPr>
            <w:lang w:val="en-CA"/>
          </w:rPr>
          <w:t>4</w:t>
        </w:r>
      </w:ins>
      <w:r w:rsidRPr="008C3C93">
        <w:rPr>
          <w:lang w:val="en-CA"/>
        </w:rPr>
        <w:t>)</w:t>
      </w:r>
    </w:p>
    <w:p w14:paraId="3B482075" w14:textId="77777777" w:rsidR="000E06D0" w:rsidRPr="008C3C93" w:rsidRDefault="000E06D0" w:rsidP="000E06D0">
      <w:r w:rsidRPr="008C3C93">
        <w:t>Contributions in this area were discussed in session x at XXXX–XXXX UTC on XXday X Oct. 2021 (chaired by XXX).</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727D08" w:rsidP="002B5B4F">
      <w:pPr>
        <w:pStyle w:val="berschrift9"/>
        <w:rPr>
          <w:rFonts w:eastAsia="Times New Roman"/>
          <w:szCs w:val="24"/>
          <w:lang w:val="en-CA"/>
        </w:rPr>
      </w:pPr>
      <w:hyperlink r:id="rId132"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220F94C7" w14:textId="3AA72D48" w:rsidR="00C13962" w:rsidRDefault="00CF5166" w:rsidP="00C13962">
      <w:ins w:id="312" w:author="Jens-Rainer Ohm" w:date="2021-10-11T11:00:00Z">
        <w:r w:rsidRPr="00CF5166">
          <w:rPr>
            <w:highlight w:val="yellow"/>
            <w:rPrChange w:id="313" w:author="Jens-Rainer Ohm" w:date="2021-10-11T11:00:00Z">
              <w:rPr/>
            </w:rPrChange>
          </w:rPr>
          <w:t>TBP</w:t>
        </w:r>
      </w:ins>
    </w:p>
    <w:p w14:paraId="6767D13F" w14:textId="77777777" w:rsidR="006D4761" w:rsidRPr="003F10D2" w:rsidRDefault="00727D08" w:rsidP="00BA5696">
      <w:pPr>
        <w:pStyle w:val="berschrift9"/>
        <w:rPr>
          <w:rFonts w:eastAsia="Times New Roman"/>
          <w:szCs w:val="24"/>
          <w:lang w:eastAsia="en-DE"/>
        </w:rPr>
      </w:pPr>
      <w:hyperlink r:id="rId133"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 W. Hamidouche, N. Sidaty, J-F. Travers, O. Déforges] [late]</w:t>
      </w:r>
    </w:p>
    <w:p w14:paraId="2A1AF64E" w14:textId="36C9972F" w:rsidR="006D4761" w:rsidRDefault="00CF5166" w:rsidP="00C13962">
      <w:pPr>
        <w:rPr>
          <w:ins w:id="314" w:author="Jens-Rainer Ohm" w:date="2021-10-11T19:12:00Z"/>
          <w:highlight w:val="yellow"/>
        </w:rPr>
      </w:pPr>
      <w:ins w:id="315" w:author="Jens-Rainer Ohm" w:date="2021-10-11T11:01:00Z">
        <w:r w:rsidRPr="00CF5166">
          <w:rPr>
            <w:highlight w:val="yellow"/>
            <w:rPrChange w:id="316" w:author="Jens-Rainer Ohm" w:date="2021-10-11T11:01:00Z">
              <w:rPr/>
            </w:rPrChange>
          </w:rPr>
          <w:t>TBP</w:t>
        </w:r>
      </w:ins>
    </w:p>
    <w:p w14:paraId="163CB8C7" w14:textId="5B189DA7" w:rsidR="00F61969" w:rsidRDefault="00F61969" w:rsidP="00F44C89">
      <w:pPr>
        <w:pStyle w:val="berschrift9"/>
        <w:rPr>
          <w:ins w:id="317" w:author="Jens-Rainer Ohm" w:date="2021-10-11T19:12:00Z"/>
          <w:rFonts w:eastAsia="Times New Roman"/>
          <w:szCs w:val="24"/>
          <w:lang w:val="en-CA" w:eastAsia="en-DE"/>
        </w:rPr>
        <w:pPrChange w:id="318" w:author="Jens-Rainer Ohm" w:date="2021-10-11T19:13:00Z">
          <w:pPr>
            <w:tabs>
              <w:tab w:val="left" w:pos="832"/>
              <w:tab w:val="left" w:pos="4782"/>
            </w:tabs>
          </w:pPr>
        </w:pPrChange>
      </w:pPr>
      <w:ins w:id="319" w:author="Jens-Rainer Ohm" w:date="2021-10-11T19:12:00Z">
        <w:r w:rsidRPr="003A764D">
          <w:rPr>
            <w:rFonts w:eastAsia="Times New Roman"/>
            <w:szCs w:val="24"/>
            <w:lang w:val="en-CA" w:eastAsia="en-DE"/>
          </w:rPr>
          <w:fldChar w:fldCharType="begin"/>
        </w:r>
        <w:r w:rsidRPr="003A764D">
          <w:rPr>
            <w:rFonts w:eastAsia="Times New Roman"/>
            <w:szCs w:val="24"/>
            <w:lang w:val="en-CA" w:eastAsia="en-DE"/>
          </w:rPr>
          <w:instrText xml:space="preserve"> HYPERLINK "https://jvet-experts.org/doc_end_user/current_document.php?id=11213" </w:instrText>
        </w:r>
        <w:r w:rsidRPr="003A764D">
          <w:rPr>
            <w:rFonts w:eastAsia="Times New Roman"/>
            <w:szCs w:val="24"/>
            <w:lang w:val="en-CA" w:eastAsia="en-DE"/>
          </w:rPr>
          <w:fldChar w:fldCharType="separate"/>
        </w:r>
        <w:r w:rsidRPr="003A764D">
          <w:rPr>
            <w:rFonts w:eastAsia="Times New Roman"/>
            <w:color w:val="0000FF"/>
            <w:szCs w:val="24"/>
            <w:u w:val="single"/>
            <w:lang w:val="en-CA" w:eastAsia="en-DE"/>
          </w:rPr>
          <w:t>JVET-X0203</w:t>
        </w:r>
        <w:r w:rsidRPr="003A764D">
          <w:rPr>
            <w:rFonts w:eastAsia="Times New Roman"/>
            <w:szCs w:val="24"/>
            <w:lang w:val="en-CA" w:eastAsia="en-DE"/>
          </w:rPr>
          <w:fldChar w:fldCharType="end"/>
        </w:r>
        <w:r w:rsidRPr="003A764D">
          <w:rPr>
            <w:rFonts w:eastAsia="Times New Roman"/>
            <w:szCs w:val="24"/>
            <w:lang w:val="en-CA" w:eastAsia="en-DE"/>
          </w:rPr>
          <w:t xml:space="preserve"> Updated draft Guidelines for Verification Testing of Visual Media Specifications [M. Wien, L Yu, V. Baroncini]</w:t>
        </w:r>
      </w:ins>
    </w:p>
    <w:p w14:paraId="5A64E35D" w14:textId="4077228A" w:rsidR="00F61969" w:rsidRDefault="00F61969" w:rsidP="00F61969">
      <w:pPr>
        <w:tabs>
          <w:tab w:val="left" w:pos="832"/>
          <w:tab w:val="left" w:pos="4782"/>
        </w:tabs>
        <w:rPr>
          <w:ins w:id="320" w:author="Jens-Rainer Ohm" w:date="2021-10-11T19:13:00Z"/>
          <w:rFonts w:eastAsia="Times New Roman"/>
          <w:sz w:val="24"/>
          <w:szCs w:val="24"/>
          <w:lang w:val="en-CA" w:eastAsia="en-DE"/>
        </w:rPr>
      </w:pPr>
      <w:ins w:id="321" w:author="Jens-Rainer Ohm" w:date="2021-10-11T19:12:00Z">
        <w:r>
          <w:rPr>
            <w:rFonts w:eastAsia="Times New Roman"/>
            <w:sz w:val="24"/>
            <w:szCs w:val="24"/>
            <w:lang w:val="en-CA" w:eastAsia="en-DE"/>
          </w:rPr>
          <w:t xml:space="preserve">Was </w:t>
        </w:r>
        <w:r w:rsidR="00F44C89">
          <w:rPr>
            <w:rFonts w:eastAsia="Times New Roman"/>
            <w:sz w:val="24"/>
            <w:szCs w:val="24"/>
            <w:lang w:val="en-CA" w:eastAsia="en-DE"/>
          </w:rPr>
          <w:t xml:space="preserve">presented and discussed in joint meeting with AG 5 Monday 11 Oct. 1620 </w:t>
        </w:r>
      </w:ins>
      <w:ins w:id="322" w:author="Jens-Rainer Ohm" w:date="2021-10-11T19:13:00Z">
        <w:r w:rsidR="00F44C89">
          <w:rPr>
            <w:rFonts w:eastAsia="Times New Roman"/>
            <w:sz w:val="24"/>
            <w:szCs w:val="24"/>
            <w:lang w:val="en-CA" w:eastAsia="en-DE"/>
          </w:rPr>
          <w:t>UTC</w:t>
        </w:r>
      </w:ins>
    </w:p>
    <w:p w14:paraId="3574E678" w14:textId="77777777" w:rsidR="00F44C89" w:rsidRPr="003A764D" w:rsidRDefault="00F44C89" w:rsidP="00F61969">
      <w:pPr>
        <w:tabs>
          <w:tab w:val="left" w:pos="832"/>
          <w:tab w:val="left" w:pos="4782"/>
        </w:tabs>
        <w:rPr>
          <w:ins w:id="323" w:author="Jens-Rainer Ohm" w:date="2021-10-11T19:12:00Z"/>
          <w:rFonts w:eastAsia="Times New Roman"/>
          <w:sz w:val="24"/>
          <w:szCs w:val="24"/>
          <w:lang w:val="en-CA" w:eastAsia="en-DE"/>
        </w:rPr>
      </w:pPr>
    </w:p>
    <w:p w14:paraId="32895F45" w14:textId="77777777" w:rsidR="00F61969" w:rsidRPr="003A764D" w:rsidRDefault="00F61969" w:rsidP="00F44C89">
      <w:pPr>
        <w:pStyle w:val="berschrift9"/>
        <w:rPr>
          <w:ins w:id="324" w:author="Jens-Rainer Ohm" w:date="2021-10-11T19:12:00Z"/>
          <w:rFonts w:eastAsia="Times New Roman"/>
          <w:szCs w:val="24"/>
          <w:lang w:val="en-CA" w:eastAsia="en-DE"/>
        </w:rPr>
        <w:pPrChange w:id="325" w:author="Jens-Rainer Ohm" w:date="2021-10-11T19:13:00Z">
          <w:pPr>
            <w:tabs>
              <w:tab w:val="left" w:pos="832"/>
              <w:tab w:val="left" w:pos="4782"/>
            </w:tabs>
          </w:pPr>
        </w:pPrChange>
      </w:pPr>
      <w:ins w:id="326" w:author="Jens-Rainer Ohm" w:date="2021-10-11T19:12:00Z">
        <w:r w:rsidRPr="003A764D">
          <w:rPr>
            <w:rFonts w:eastAsia="Times New Roman"/>
            <w:szCs w:val="24"/>
            <w:lang w:val="en-CA" w:eastAsia="en-DE"/>
          </w:rPr>
          <w:fldChar w:fldCharType="begin"/>
        </w:r>
        <w:r w:rsidRPr="003A764D">
          <w:rPr>
            <w:rFonts w:eastAsia="Times New Roman"/>
            <w:szCs w:val="24"/>
            <w:lang w:val="en-CA" w:eastAsia="en-DE"/>
          </w:rPr>
          <w:instrText xml:space="preserve"> HYPERLINK "https://jvet-experts.org/doc_end_user/current_document.php?id=11214" </w:instrText>
        </w:r>
        <w:r w:rsidRPr="003A764D">
          <w:rPr>
            <w:rFonts w:eastAsia="Times New Roman"/>
            <w:szCs w:val="24"/>
            <w:lang w:val="en-CA" w:eastAsia="en-DE"/>
          </w:rPr>
          <w:fldChar w:fldCharType="separate"/>
        </w:r>
        <w:r w:rsidRPr="003A764D">
          <w:rPr>
            <w:rFonts w:eastAsia="Times New Roman"/>
            <w:color w:val="0000FF"/>
            <w:szCs w:val="24"/>
            <w:u w:val="single"/>
            <w:lang w:val="en-CA" w:eastAsia="en-DE"/>
          </w:rPr>
          <w:t>JVET-X0204</w:t>
        </w:r>
        <w:r w:rsidRPr="003A764D">
          <w:rPr>
            <w:rFonts w:eastAsia="Times New Roman"/>
            <w:szCs w:val="24"/>
            <w:lang w:val="en-CA" w:eastAsia="en-DE"/>
          </w:rPr>
          <w:fldChar w:fldCharType="end"/>
        </w:r>
        <w:r w:rsidRPr="003A764D">
          <w:rPr>
            <w:rFonts w:eastAsia="Times New Roman"/>
            <w:szCs w:val="24"/>
            <w:lang w:val="en-CA" w:eastAsia="en-DE"/>
          </w:rPr>
          <w:t xml:space="preserve"> Draft guidelines for remote experts viewing sessions (v2) [J. Jung, M. Wien, V. Baroncini]</w:t>
        </w:r>
      </w:ins>
    </w:p>
    <w:p w14:paraId="071172FC" w14:textId="77777777" w:rsidR="00F44C89" w:rsidRDefault="00F44C89" w:rsidP="00F44C89">
      <w:pPr>
        <w:tabs>
          <w:tab w:val="left" w:pos="832"/>
          <w:tab w:val="left" w:pos="4782"/>
        </w:tabs>
        <w:rPr>
          <w:ins w:id="327" w:author="Jens-Rainer Ohm" w:date="2021-10-11T19:13:00Z"/>
          <w:rFonts w:eastAsia="Times New Roman"/>
          <w:sz w:val="24"/>
          <w:szCs w:val="24"/>
          <w:lang w:val="en-CA" w:eastAsia="en-DE"/>
        </w:rPr>
      </w:pPr>
      <w:ins w:id="328" w:author="Jens-Rainer Ohm" w:date="2021-10-11T19:13:00Z">
        <w:r>
          <w:rPr>
            <w:rFonts w:eastAsia="Times New Roman"/>
            <w:sz w:val="24"/>
            <w:szCs w:val="24"/>
            <w:lang w:val="en-CA" w:eastAsia="en-DE"/>
          </w:rPr>
          <w:t>Was presented and discussed in joint meeting with AG 5 Monday 11 Oct. 1620 UTC</w:t>
        </w:r>
      </w:ins>
    </w:p>
    <w:p w14:paraId="6EB9B33F" w14:textId="77777777" w:rsidR="00F61969" w:rsidRPr="008C3C93" w:rsidRDefault="00F61969" w:rsidP="00C13962"/>
    <w:p w14:paraId="03F04C83" w14:textId="14DD7789" w:rsidR="00977D4E" w:rsidRPr="008C3C93" w:rsidRDefault="00977D4E" w:rsidP="00977D4E">
      <w:pPr>
        <w:pStyle w:val="berschrift2"/>
        <w:rPr>
          <w:lang w:val="en-CA"/>
        </w:rPr>
      </w:pPr>
      <w:bookmarkStart w:id="329"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329"/>
    </w:p>
    <w:p w14:paraId="06939504" w14:textId="77777777" w:rsidR="000E06D0" w:rsidRPr="008C3C93" w:rsidRDefault="000E06D0" w:rsidP="000E06D0">
      <w:bookmarkStart w:id="330" w:name="_Hlk60572289"/>
      <w:r w:rsidRPr="008C3C93">
        <w:t>Contributions in this area were discussed in session x at XXXX–XXXX UTC on XXday X Oct. 2021 (chaired by XXX).</w:t>
      </w:r>
    </w:p>
    <w:p w14:paraId="2FFFFDA1" w14:textId="7F1CAC7F"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t>
      </w:r>
      <w:del w:id="331" w:author="Jens-Rainer Ohm" w:date="2021-10-11T10:57:00Z">
        <w:r w:rsidR="000B127D" w:rsidRPr="008C3C93" w:rsidDel="00CF5166">
          <w:delText>W0188</w:delText>
        </w:r>
      </w:del>
      <w:ins w:id="332" w:author="Jens-Rainer Ohm" w:date="2021-10-11T10:57:00Z">
        <w:r w:rsidR="00CF5166">
          <w:t>X</w:t>
        </w:r>
        <w:r w:rsidR="00CF5166">
          <w:rPr>
            <w:highlight w:val="yellow"/>
          </w:rPr>
          <w:t>0XXX</w:t>
        </w:r>
      </w:ins>
      <w:r w:rsidRPr="008C3C93">
        <w:t>.</w:t>
      </w:r>
    </w:p>
    <w:p w14:paraId="4808ED24" w14:textId="167B009D" w:rsidR="00622874" w:rsidRPr="008C3C93" w:rsidRDefault="00727D08" w:rsidP="00622874">
      <w:pPr>
        <w:pStyle w:val="berschrift9"/>
        <w:rPr>
          <w:rFonts w:eastAsia="Times New Roman"/>
          <w:szCs w:val="24"/>
          <w:lang w:val="en-CA" w:eastAsia="en-DE"/>
        </w:rPr>
      </w:pPr>
      <w:hyperlink r:id="rId134"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727D08" w:rsidP="00BA5696">
      <w:pPr>
        <w:pStyle w:val="berschrift9"/>
        <w:rPr>
          <w:rFonts w:eastAsia="Times New Roman"/>
          <w:szCs w:val="24"/>
          <w:lang w:eastAsia="en-DE"/>
        </w:rPr>
      </w:pPr>
      <w:hyperlink r:id="rId135"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333" w:name="_Ref79763618"/>
      <w:bookmarkStart w:id="334" w:name="_Ref475640122"/>
      <w:bookmarkEnd w:id="301"/>
      <w:bookmarkEnd w:id="330"/>
      <w:r w:rsidRPr="008C3C93">
        <w:rPr>
          <w:lang w:val="en-CA"/>
        </w:rPr>
        <w:t>Software development (</w:t>
      </w:r>
      <w:r w:rsidR="0091225B" w:rsidRPr="008C3C93">
        <w:rPr>
          <w:lang w:val="en-CA"/>
        </w:rPr>
        <w:t>0</w:t>
      </w:r>
      <w:r w:rsidRPr="008C3C93">
        <w:rPr>
          <w:lang w:val="en-CA"/>
        </w:rPr>
        <w:t>)</w:t>
      </w:r>
      <w:bookmarkEnd w:id="333"/>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335"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335"/>
    </w:p>
    <w:p w14:paraId="22E1EB6A" w14:textId="5D33B93B" w:rsidR="000E06D0" w:rsidRPr="008C3C93" w:rsidRDefault="000E06D0" w:rsidP="000E06D0">
      <w:r w:rsidRPr="008C3C93">
        <w:t xml:space="preserve">Contributions in this area were discussed in session x at </w:t>
      </w:r>
      <w:del w:id="336" w:author="Jens-Rainer Ohm" w:date="2021-10-11T10:57:00Z">
        <w:r w:rsidRPr="008C3C93" w:rsidDel="00CF5166">
          <w:delText>XXXX</w:delText>
        </w:r>
      </w:del>
      <w:ins w:id="337" w:author="Jens-Rainer Ohm" w:date="2021-10-11T10:57:00Z">
        <w:r w:rsidR="00CF5166">
          <w:t>0900</w:t>
        </w:r>
      </w:ins>
      <w:r w:rsidRPr="008C3C93">
        <w:t xml:space="preserve">–XXXX UTC on </w:t>
      </w:r>
      <w:del w:id="338" w:author="Jens-Rainer Ohm" w:date="2021-10-11T10:57:00Z">
        <w:r w:rsidRPr="008C3C93" w:rsidDel="00CF5166">
          <w:delText xml:space="preserve">XXday </w:delText>
        </w:r>
      </w:del>
      <w:ins w:id="339" w:author="Jens-Rainer Ohm" w:date="2021-10-11T10:57:00Z">
        <w:r w:rsidR="00CF5166">
          <w:t>Mon</w:t>
        </w:r>
        <w:r w:rsidR="00CF5166" w:rsidRPr="008C3C93">
          <w:t xml:space="preserve">day </w:t>
        </w:r>
      </w:ins>
      <w:del w:id="340" w:author="Jens-Rainer Ohm" w:date="2021-10-11T10:58:00Z">
        <w:r w:rsidRPr="008C3C93" w:rsidDel="00CF5166">
          <w:delText xml:space="preserve">X </w:delText>
        </w:r>
      </w:del>
      <w:ins w:id="341" w:author="Jens-Rainer Ohm" w:date="2021-10-11T10:58:00Z">
        <w:r w:rsidR="00CF5166">
          <w:t>11</w:t>
        </w:r>
        <w:r w:rsidR="00CF5166" w:rsidRPr="008C3C93">
          <w:t xml:space="preserve"> </w:t>
        </w:r>
      </w:ins>
      <w:r w:rsidRPr="008C3C93">
        <w:t xml:space="preserve">Oct. 2021 (chaired by </w:t>
      </w:r>
      <w:del w:id="342" w:author="Jens-Rainer Ohm" w:date="2021-10-11T10:58:00Z">
        <w:r w:rsidRPr="008C3C93" w:rsidDel="00CF5166">
          <w:delText>XXX</w:delText>
        </w:r>
      </w:del>
      <w:ins w:id="343" w:author="Jens-Rainer Ohm" w:date="2021-10-11T10:58:00Z">
        <w:r w:rsidR="00CF5166">
          <w:t>JRO</w:t>
        </w:r>
      </w:ins>
      <w:r w:rsidRPr="008C3C93">
        <w:t>).</w:t>
      </w:r>
    </w:p>
    <w:p w14:paraId="2B5312E8" w14:textId="07D35304" w:rsidR="009F5910" w:rsidRPr="008C3C93" w:rsidRDefault="00727D08" w:rsidP="002B5B4F">
      <w:pPr>
        <w:pStyle w:val="berschrift9"/>
        <w:rPr>
          <w:rFonts w:eastAsia="Times New Roman"/>
          <w:szCs w:val="24"/>
          <w:lang w:val="en-CA"/>
        </w:rPr>
      </w:pPr>
      <w:hyperlink r:id="rId136" w:history="1">
        <w:r w:rsidR="009F5910" w:rsidRPr="008C3C93">
          <w:rPr>
            <w:rFonts w:eastAsia="Times New Roman"/>
            <w:color w:val="0000FF"/>
            <w:szCs w:val="24"/>
            <w:u w:val="single"/>
            <w:lang w:val="en-CA"/>
          </w:rPr>
          <w:t>JVET</w:t>
        </w:r>
        <w:r w:rsidR="009F5910" w:rsidRPr="008C3C93">
          <w:rPr>
            <w:rFonts w:eastAsia="Times New Roman"/>
            <w:color w:val="0000FF"/>
            <w:szCs w:val="24"/>
            <w:u w:val="single"/>
            <w:lang w:val="en-CA"/>
          </w:rPr>
          <w:t>-</w:t>
        </w:r>
        <w:r w:rsidR="009F5910" w:rsidRPr="008C3C93">
          <w:rPr>
            <w:rFonts w:eastAsia="Times New Roman"/>
            <w:color w:val="0000FF"/>
            <w:szCs w:val="24"/>
            <w:u w:val="single"/>
            <w:lang w:val="en-CA"/>
          </w:rPr>
          <w:t>X0</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ins w:id="344" w:author="Jens-Rainer Ohm" w:date="2021-10-11T11:00:00Z"/>
          <w:lang w:val="en-CA"/>
        </w:rPr>
      </w:pPr>
      <w:ins w:id="345" w:author="Jens-Rainer Ohm" w:date="2021-10-11T11:00:00Z">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ins>
    </w:p>
    <w:p w14:paraId="2041E30F" w14:textId="77777777" w:rsidR="00CF5166" w:rsidRPr="00CF5166" w:rsidRDefault="00CF5166" w:rsidP="00CF5166">
      <w:pPr>
        <w:rPr>
          <w:ins w:id="346" w:author="Jens-Rainer Ohm" w:date="2021-10-11T11:00:00Z"/>
          <w:lang w:val="en-CA"/>
        </w:rPr>
      </w:pPr>
      <w:ins w:id="347" w:author="Jens-Rainer Ohm" w:date="2021-10-11T11:00:00Z">
        <w:r w:rsidRPr="00CF5166">
          <w:rPr>
            <w:lang w:val="en-CA"/>
          </w:rPr>
          <w:t>Main changes for VVenC v1.1.0 since version 1.0.0 include:</w:t>
        </w:r>
      </w:ins>
    </w:p>
    <w:p w14:paraId="1AB07923" w14:textId="77777777" w:rsidR="00CF5166" w:rsidRPr="00CF5166" w:rsidRDefault="00CF5166" w:rsidP="00CF5166">
      <w:pPr>
        <w:numPr>
          <w:ilvl w:val="0"/>
          <w:numId w:val="76"/>
        </w:numPr>
        <w:rPr>
          <w:ins w:id="348" w:author="Jens-Rainer Ohm" w:date="2021-10-11T11:00:00Z"/>
          <w:lang w:val="en-CA"/>
        </w:rPr>
      </w:pPr>
      <w:ins w:id="349" w:author="Jens-Rainer Ohm" w:date="2021-10-11T11:00:00Z">
        <w:r w:rsidRPr="00CF5166">
          <w:rPr>
            <w:lang w:val="en-CA"/>
          </w:rPr>
          <w:lastRenderedPageBreak/>
          <w:t>Faster presets: 20% for faster, 15% for fast, 7% for medium.</w:t>
        </w:r>
      </w:ins>
    </w:p>
    <w:p w14:paraId="7F240083" w14:textId="77777777" w:rsidR="00CF5166" w:rsidRPr="00CF5166" w:rsidRDefault="00CF5166" w:rsidP="00CF5166">
      <w:pPr>
        <w:numPr>
          <w:ilvl w:val="0"/>
          <w:numId w:val="76"/>
        </w:numPr>
        <w:rPr>
          <w:ins w:id="350" w:author="Jens-Rainer Ohm" w:date="2021-10-11T11:00:00Z"/>
          <w:lang w:val="en-CA"/>
        </w:rPr>
      </w:pPr>
      <w:ins w:id="351" w:author="Jens-Rainer Ohm" w:date="2021-10-11T11:00:00Z">
        <w:r w:rsidRPr="00CF5166">
          <w:rPr>
            <w:lang w:val="en-CA"/>
          </w:rPr>
          <w:t>Bi-prediction with CU-level weights (BCW) added as new coding tool</w:t>
        </w:r>
      </w:ins>
    </w:p>
    <w:p w14:paraId="2334A8C3" w14:textId="77777777" w:rsidR="00CF5166" w:rsidRPr="00CF5166" w:rsidRDefault="00CF5166" w:rsidP="00CF5166">
      <w:pPr>
        <w:numPr>
          <w:ilvl w:val="0"/>
          <w:numId w:val="76"/>
        </w:numPr>
        <w:rPr>
          <w:ins w:id="352" w:author="Jens-Rainer Ohm" w:date="2021-10-11T11:00:00Z"/>
          <w:lang w:val="en-CA"/>
        </w:rPr>
      </w:pPr>
      <w:ins w:id="353" w:author="Jens-Rainer Ohm" w:date="2021-10-11T11:00:00Z">
        <w:r w:rsidRPr="00CF5166">
          <w:rPr>
            <w:lang w:val="en-CA"/>
          </w:rPr>
          <w:t>Improved 2-pass Rate Control (RC) and Screen Content Coding</w:t>
        </w:r>
      </w:ins>
    </w:p>
    <w:p w14:paraId="363B0E64" w14:textId="77777777" w:rsidR="00CF5166" w:rsidRPr="00CF5166" w:rsidRDefault="00CF5166" w:rsidP="00CF5166">
      <w:pPr>
        <w:numPr>
          <w:ilvl w:val="0"/>
          <w:numId w:val="76"/>
        </w:numPr>
        <w:rPr>
          <w:ins w:id="354" w:author="Jens-Rainer Ohm" w:date="2021-10-11T11:00:00Z"/>
          <w:lang w:val="en-CA"/>
        </w:rPr>
      </w:pPr>
      <w:ins w:id="355" w:author="Jens-Rainer Ohm" w:date="2021-10-11T11:00:00Z">
        <w:r w:rsidRPr="00CF5166">
          <w:rPr>
            <w:lang w:val="en-CA"/>
          </w:rPr>
          <w:t>Various bugfixes and improvements</w:t>
        </w:r>
      </w:ins>
    </w:p>
    <w:p w14:paraId="12A3EC18" w14:textId="77777777" w:rsidR="00CF5166" w:rsidRPr="00CF5166" w:rsidRDefault="00CF5166" w:rsidP="00CF5166">
      <w:pPr>
        <w:rPr>
          <w:ins w:id="356" w:author="Jens-Rainer Ohm" w:date="2021-10-11T11:00:00Z"/>
          <w:lang w:val="en-CA"/>
        </w:rPr>
      </w:pPr>
      <w:ins w:id="357" w:author="Jens-Rainer Ohm" w:date="2021-10-11T11:00:00Z">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ins>
    </w:p>
    <w:p w14:paraId="35A51F6C" w14:textId="77777777" w:rsidR="00CF5166" w:rsidRPr="00CF5166" w:rsidRDefault="00CF5166" w:rsidP="00CF5166">
      <w:pPr>
        <w:rPr>
          <w:ins w:id="358" w:author="Jens-Rainer Ohm" w:date="2021-10-11T11:00:00Z"/>
          <w:lang w:val="de-DE"/>
        </w:rPr>
      </w:pPr>
      <w:ins w:id="359" w:author="Jens-Rainer Ohm" w:date="2021-10-11T11:00:00Z">
        <w:r w:rsidRPr="00CF5166">
          <w:rPr>
            <w:lang w:val="de-DE"/>
          </w:rPr>
          <w:t>Faster</w:t>
        </w:r>
        <w:r w:rsidRPr="00CF5166">
          <w:rPr>
            <w:lang w:val="de-DE"/>
          </w:rPr>
          <w:tab/>
        </w:r>
        <w:r w:rsidRPr="00CF5166">
          <w:rPr>
            <w:lang w:val="de-DE"/>
          </w:rPr>
          <w:tab/>
          <w:t>HD:   −2.5%, 160x (HM), 1200x (VTM)</w:t>
        </w:r>
        <w:r w:rsidRPr="00CF5166">
          <w:rPr>
            <w:lang w:val="de-DE"/>
          </w:rPr>
          <w:tab/>
          <w:t>UHD:   −9.3%, 190x (HM), 1300x (VTM)</w:t>
        </w:r>
      </w:ins>
    </w:p>
    <w:p w14:paraId="1AB34FBF" w14:textId="77777777" w:rsidR="00CF5166" w:rsidRPr="00CF5166" w:rsidRDefault="00CF5166" w:rsidP="00CF5166">
      <w:pPr>
        <w:rPr>
          <w:ins w:id="360" w:author="Jens-Rainer Ohm" w:date="2021-10-11T11:00:00Z"/>
          <w:lang w:val="de-DE"/>
        </w:rPr>
      </w:pPr>
      <w:ins w:id="361" w:author="Jens-Rainer Ohm" w:date="2021-10-11T11:00:00Z">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ins>
    </w:p>
    <w:p w14:paraId="6C07203C" w14:textId="77777777" w:rsidR="00CF5166" w:rsidRPr="00CF5166" w:rsidRDefault="00CF5166" w:rsidP="00CF5166">
      <w:pPr>
        <w:rPr>
          <w:ins w:id="362" w:author="Jens-Rainer Ohm" w:date="2021-10-11T11:00:00Z"/>
          <w:lang w:val="de-DE"/>
        </w:rPr>
      </w:pPr>
      <w:ins w:id="363" w:author="Jens-Rainer Ohm" w:date="2021-10-11T11:00:00Z">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ins>
    </w:p>
    <w:p w14:paraId="686C936F" w14:textId="77777777" w:rsidR="00CF5166" w:rsidRPr="00CF5166" w:rsidRDefault="00CF5166" w:rsidP="00CF5166">
      <w:pPr>
        <w:rPr>
          <w:ins w:id="364" w:author="Jens-Rainer Ohm" w:date="2021-10-11T11:00:00Z"/>
          <w:lang w:val="de-DE"/>
        </w:rPr>
      </w:pPr>
      <w:ins w:id="365" w:author="Jens-Rainer Ohm" w:date="2021-10-11T11:00:00Z">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ins>
    </w:p>
    <w:p w14:paraId="2860EA0F" w14:textId="77777777" w:rsidR="00CF5166" w:rsidRPr="00CF5166" w:rsidRDefault="00CF5166" w:rsidP="00CF5166">
      <w:pPr>
        <w:rPr>
          <w:ins w:id="366" w:author="Jens-Rainer Ohm" w:date="2021-10-11T11:00:00Z"/>
          <w:lang w:val="de-DE"/>
        </w:rPr>
      </w:pPr>
      <w:ins w:id="367" w:author="Jens-Rainer Ohm" w:date="2021-10-11T11:00:00Z">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ins>
    </w:p>
    <w:p w14:paraId="29000809" w14:textId="77777777" w:rsidR="00CF5166" w:rsidRPr="00CF5166" w:rsidRDefault="00CF5166" w:rsidP="00CF5166">
      <w:pPr>
        <w:rPr>
          <w:ins w:id="368" w:author="Jens-Rainer Ohm" w:date="2021-10-11T11:00:00Z"/>
          <w:lang w:val="en-CA"/>
        </w:rPr>
      </w:pPr>
      <w:ins w:id="369" w:author="Jens-Rainer Ohm" w:date="2021-10-11T11:00:00Z">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ins>
    </w:p>
    <w:p w14:paraId="0140F8CC" w14:textId="77777777" w:rsidR="00CF5166" w:rsidRPr="00CF5166" w:rsidRDefault="00CF5166" w:rsidP="00CF5166">
      <w:pPr>
        <w:rPr>
          <w:ins w:id="370" w:author="Jens-Rainer Ohm" w:date="2021-10-11T11:00:00Z"/>
          <w:lang w:val="de-DE"/>
        </w:rPr>
      </w:pPr>
      <w:ins w:id="371" w:author="Jens-Rainer Ohm" w:date="2021-10-11T11:00:00Z">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ins>
    </w:p>
    <w:p w14:paraId="34954E13" w14:textId="77777777" w:rsidR="00CF5166" w:rsidRPr="00CF5166" w:rsidRDefault="00CF5166" w:rsidP="00CF5166">
      <w:pPr>
        <w:rPr>
          <w:ins w:id="372" w:author="Jens-Rainer Ohm" w:date="2021-10-11T11:00:00Z"/>
          <w:lang w:val="de-DE"/>
        </w:rPr>
      </w:pPr>
      <w:ins w:id="373" w:author="Jens-Rainer Ohm" w:date="2021-10-11T11:00:00Z">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ins>
    </w:p>
    <w:p w14:paraId="5EE10FEF" w14:textId="77777777" w:rsidR="00CF5166" w:rsidRPr="00CF5166" w:rsidRDefault="00CF5166" w:rsidP="00CF5166">
      <w:pPr>
        <w:rPr>
          <w:ins w:id="374" w:author="Jens-Rainer Ohm" w:date="2021-10-11T11:00:00Z"/>
          <w:lang w:val="de-DE"/>
        </w:rPr>
      </w:pPr>
      <w:ins w:id="375" w:author="Jens-Rainer Ohm" w:date="2021-10-11T11:00:00Z">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ins>
    </w:p>
    <w:p w14:paraId="7B2D31C7" w14:textId="77777777" w:rsidR="00CF5166" w:rsidRPr="00CF5166" w:rsidRDefault="00CF5166" w:rsidP="00CF5166">
      <w:pPr>
        <w:rPr>
          <w:ins w:id="376" w:author="Jens-Rainer Ohm" w:date="2021-10-11T11:00:00Z"/>
          <w:lang w:val="de-DE"/>
        </w:rPr>
      </w:pPr>
      <w:ins w:id="377" w:author="Jens-Rainer Ohm" w:date="2021-10-11T11:00:00Z">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ins>
    </w:p>
    <w:p w14:paraId="0FDBA1AC" w14:textId="77777777" w:rsidR="00CF5166" w:rsidRPr="00CF5166" w:rsidRDefault="00CF5166" w:rsidP="00CF5166">
      <w:pPr>
        <w:rPr>
          <w:ins w:id="378" w:author="Jens-Rainer Ohm" w:date="2021-10-11T11:00:00Z"/>
          <w:lang w:val="de-DE"/>
        </w:rPr>
      </w:pPr>
      <w:ins w:id="379" w:author="Jens-Rainer Ohm" w:date="2021-10-11T11:00:00Z">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ins>
    </w:p>
    <w:p w14:paraId="77D5F90E" w14:textId="77777777" w:rsidR="00CF5166" w:rsidRPr="00CF5166" w:rsidRDefault="00CF5166" w:rsidP="00CF5166">
      <w:pPr>
        <w:rPr>
          <w:ins w:id="380" w:author="Jens-Rainer Ohm" w:date="2021-10-11T11:00:00Z"/>
          <w:lang w:val="en-CA"/>
        </w:rPr>
      </w:pPr>
      <w:ins w:id="381" w:author="Jens-Rainer Ohm" w:date="2021-10-11T11:00:00Z">
        <w:r w:rsidRPr="00CF5166">
          <w:rPr>
            <w:lang w:val="en-CA"/>
          </w:rPr>
          <w:t xml:space="preserve">Main changes for VVdeC </w:t>
        </w:r>
        <w:r w:rsidRPr="00CF5166">
          <w:t xml:space="preserve">v1.2.0 </w:t>
        </w:r>
        <w:r w:rsidRPr="00CF5166">
          <w:rPr>
            <w:lang w:val="en-CA"/>
          </w:rPr>
          <w:t>since version 1.1.2 include:</w:t>
        </w:r>
      </w:ins>
    </w:p>
    <w:p w14:paraId="66C0896A" w14:textId="77777777" w:rsidR="00CF5166" w:rsidRPr="00CF5166" w:rsidRDefault="00CF5166" w:rsidP="00CF5166">
      <w:pPr>
        <w:numPr>
          <w:ilvl w:val="0"/>
          <w:numId w:val="76"/>
        </w:numPr>
        <w:rPr>
          <w:ins w:id="382" w:author="Jens-Rainer Ohm" w:date="2021-10-11T11:00:00Z"/>
          <w:lang w:val="en-CA"/>
        </w:rPr>
      </w:pPr>
      <w:ins w:id="383" w:author="Jens-Rainer Ohm" w:date="2021-10-11T11:00:00Z">
        <w:r w:rsidRPr="00CF5166">
          <w:rPr>
            <w:lang w:val="en-CA"/>
          </w:rPr>
          <w:t>WebAssembly to enable decoding and playback in web browsers.</w:t>
        </w:r>
      </w:ins>
    </w:p>
    <w:p w14:paraId="0364A71D" w14:textId="77777777" w:rsidR="00CF5166" w:rsidRPr="00CF5166" w:rsidRDefault="00CF5166" w:rsidP="00CF5166">
      <w:pPr>
        <w:numPr>
          <w:ilvl w:val="0"/>
          <w:numId w:val="76"/>
        </w:numPr>
        <w:rPr>
          <w:ins w:id="384" w:author="Jens-Rainer Ohm" w:date="2021-10-11T11:00:00Z"/>
          <w:lang w:val="en-CA"/>
        </w:rPr>
      </w:pPr>
      <w:ins w:id="385" w:author="Jens-Rainer Ohm" w:date="2021-10-11T11:00:00Z">
        <w:r w:rsidRPr="00CF5166">
          <w:rPr>
            <w:lang w:val="en-CA"/>
          </w:rPr>
          <w:t>Various fixes and improvements:</w:t>
        </w:r>
      </w:ins>
    </w:p>
    <w:p w14:paraId="476BC3D3" w14:textId="77777777" w:rsidR="00CF5166" w:rsidRPr="00CF5166" w:rsidRDefault="00CF5166" w:rsidP="00CF5166">
      <w:pPr>
        <w:numPr>
          <w:ilvl w:val="1"/>
          <w:numId w:val="76"/>
        </w:numPr>
        <w:rPr>
          <w:ins w:id="386" w:author="Jens-Rainer Ohm" w:date="2021-10-11T11:00:00Z"/>
          <w:lang w:val="en-CA"/>
        </w:rPr>
      </w:pPr>
      <w:ins w:id="387" w:author="Jens-Rainer Ohm" w:date="2021-10-11T11:00:00Z">
        <w:r w:rsidRPr="00CF5166">
          <w:rPr>
            <w:lang w:val="en-CA"/>
          </w:rPr>
          <w:t>Added and improved some SSE41 SIMD</w:t>
        </w:r>
      </w:ins>
    </w:p>
    <w:p w14:paraId="0C4449A7" w14:textId="77777777" w:rsidR="00CF5166" w:rsidRPr="00CF5166" w:rsidRDefault="00CF5166" w:rsidP="00CF5166">
      <w:pPr>
        <w:numPr>
          <w:ilvl w:val="1"/>
          <w:numId w:val="76"/>
        </w:numPr>
        <w:rPr>
          <w:ins w:id="388" w:author="Jens-Rainer Ohm" w:date="2021-10-11T11:00:00Z"/>
          <w:lang w:val="en-CA"/>
        </w:rPr>
      </w:pPr>
      <w:ins w:id="389" w:author="Jens-Rainer Ohm" w:date="2021-10-11T11:00:00Z">
        <w:r w:rsidRPr="00CF5166">
          <w:rPr>
            <w:lang w:val="en-CA"/>
          </w:rPr>
          <w:t>Minor improvements to ALF, DMVR and LMCS processing</w:t>
        </w:r>
      </w:ins>
    </w:p>
    <w:p w14:paraId="32CA3089" w14:textId="77777777" w:rsidR="00CF5166" w:rsidRPr="00CF5166" w:rsidRDefault="00CF5166" w:rsidP="00CF5166">
      <w:pPr>
        <w:numPr>
          <w:ilvl w:val="1"/>
          <w:numId w:val="76"/>
        </w:numPr>
        <w:rPr>
          <w:ins w:id="390" w:author="Jens-Rainer Ohm" w:date="2021-10-11T11:00:00Z"/>
          <w:lang w:val="en-CA"/>
        </w:rPr>
      </w:pPr>
      <w:ins w:id="391" w:author="Jens-Rainer Ohm" w:date="2021-10-11T11:00:00Z">
        <w:r w:rsidRPr="00CF5166">
          <w:rPr>
            <w:lang w:val="en-CA"/>
          </w:rPr>
          <w:t>Added option to remove padding from YUV on output</w:t>
        </w:r>
      </w:ins>
    </w:p>
    <w:p w14:paraId="22A7A067" w14:textId="77777777" w:rsidR="00CE6D5E" w:rsidRDefault="00CE6D5E" w:rsidP="00C13962">
      <w:pPr>
        <w:rPr>
          <w:ins w:id="392" w:author="Jens-Rainer Ohm" w:date="2021-10-11T11:07:00Z"/>
        </w:rPr>
      </w:pPr>
    </w:p>
    <w:p w14:paraId="26426728" w14:textId="4AAEC226" w:rsidR="00C13962" w:rsidRDefault="003826CC" w:rsidP="00C13962">
      <w:pPr>
        <w:rPr>
          <w:ins w:id="393" w:author="Jens-Rainer Ohm" w:date="2021-10-11T11:10:00Z"/>
        </w:rPr>
      </w:pPr>
      <w:ins w:id="394" w:author="Jens-Rainer Ohm" w:date="2021-10-11T11:06:00Z">
        <w:r>
          <w:t xml:space="preserve">Real-time playback in browser </w:t>
        </w:r>
      </w:ins>
      <w:ins w:id="395" w:author="Jens-Rainer Ohm" w:date="2021-10-11T11:07:00Z">
        <w:r w:rsidR="00CE6D5E">
          <w:t xml:space="preserve">plugin </w:t>
        </w:r>
      </w:ins>
      <w:ins w:id="396" w:author="Jens-Rainer Ohm" w:date="2021-10-11T11:06:00Z">
        <w:r>
          <w:t>up to 1080p60.</w:t>
        </w:r>
      </w:ins>
    </w:p>
    <w:p w14:paraId="2D5B02B9" w14:textId="260041E5" w:rsidR="00CE6D5E" w:rsidRDefault="00CE6D5E" w:rsidP="00C13962">
      <w:pPr>
        <w:rPr>
          <w:ins w:id="397" w:author="Jens-Rainer Ohm" w:date="2021-10-11T11:11:00Z"/>
        </w:rPr>
      </w:pPr>
      <w:ins w:id="398" w:author="Jens-Rainer Ohm" w:date="2021-10-11T11:10:00Z">
        <w:r>
          <w:t xml:space="preserve">YUV PSNR is 6:1:1 </w:t>
        </w:r>
      </w:ins>
      <w:ins w:id="399" w:author="Jens-Rainer Ohm" w:date="2021-10-11T11:11:00Z">
        <w:r>
          <w:t xml:space="preserve">using </w:t>
        </w:r>
      </w:ins>
      <w:ins w:id="400" w:author="Jens-Rainer Ohm" w:date="2021-10-11T11:10:00Z">
        <w:r>
          <w:t>weight</w:t>
        </w:r>
      </w:ins>
      <w:ins w:id="401" w:author="Jens-Rainer Ohm" w:date="2021-10-11T11:11:00Z">
        <w:r>
          <w:t>s, same for MS-SSIM</w:t>
        </w:r>
      </w:ins>
    </w:p>
    <w:p w14:paraId="7A5975FB" w14:textId="77777777" w:rsidR="00CE6D5E" w:rsidRPr="008C3C93" w:rsidRDefault="00CE6D5E" w:rsidP="00C13962"/>
    <w:p w14:paraId="44C9E63F" w14:textId="61EB7985" w:rsidR="00D11740" w:rsidRPr="008C3C93" w:rsidRDefault="00727D08"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w:t>
        </w:r>
        <w:r w:rsidR="00D11740" w:rsidRPr="008C3C93">
          <w:rPr>
            <w:rFonts w:eastAsia="Times New Roman"/>
            <w:color w:val="0000FF"/>
            <w:szCs w:val="24"/>
            <w:u w:val="single"/>
            <w:lang w:val="en-CA"/>
          </w:rPr>
          <w:t>0</w:t>
        </w:r>
        <w:r w:rsidR="00D11740" w:rsidRPr="008C3C93">
          <w:rPr>
            <w:rFonts w:eastAsia="Times New Roman"/>
            <w:color w:val="0000FF"/>
            <w:szCs w:val="24"/>
            <w:u w:val="single"/>
            <w:lang w:val="en-CA"/>
          </w:rPr>
          <w:t>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ins w:id="402" w:author="Jens-Rainer Ohm" w:date="2021-10-11T11:15:00Z"/>
          <w:lang w:val="en-CA"/>
        </w:rPr>
      </w:pPr>
      <w:ins w:id="403" w:author="Jens-Rainer Ohm" w:date="2021-10-11T11:15:00Z">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ins>
    </w:p>
    <w:p w14:paraId="045CC2AA" w14:textId="77777777" w:rsidR="00CE6D5E" w:rsidRPr="00CE6D5E" w:rsidRDefault="00CE6D5E" w:rsidP="00CE6D5E">
      <w:pPr>
        <w:rPr>
          <w:ins w:id="404" w:author="Jens-Rainer Ohm" w:date="2021-10-11T11:15:00Z"/>
          <w:lang w:val="en-CA"/>
        </w:rPr>
      </w:pPr>
      <w:ins w:id="405" w:author="Jens-Rainer Ohm" w:date="2021-10-11T11:15:00Z">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w:t>
        </w:r>
        <w:r w:rsidRPr="00CE6D5E">
          <w:rPr>
            <w:lang w:val="en-CA"/>
          </w:rPr>
          <w:lastRenderedPageBreak/>
          <w:t xml:space="preserve">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ins>
    </w:p>
    <w:p w14:paraId="75A498D8" w14:textId="77777777" w:rsidR="00CE6D5E" w:rsidRPr="00CE6D5E" w:rsidRDefault="00CE6D5E" w:rsidP="00CE6D5E">
      <w:pPr>
        <w:rPr>
          <w:ins w:id="406" w:author="Jens-Rainer Ohm" w:date="2021-10-11T11:15:00Z"/>
          <w:lang w:val="en-CA"/>
        </w:rPr>
      </w:pPr>
      <w:ins w:id="407" w:author="Jens-Rainer Ohm" w:date="2021-10-11T11:15:00Z">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ins>
    </w:p>
    <w:p w14:paraId="21A1D8A8" w14:textId="39DD8E2D" w:rsidR="00C13962" w:rsidRDefault="002F422B" w:rsidP="00C13962">
      <w:pPr>
        <w:rPr>
          <w:ins w:id="408" w:author="Jens-Rainer Ohm" w:date="2021-10-11T11:25:00Z"/>
        </w:rPr>
      </w:pPr>
      <w:ins w:id="409" w:author="Jens-Rainer Ohm" w:date="2021-10-11T11:24:00Z">
        <w:r>
          <w:t>How many threads were used?</w:t>
        </w:r>
      </w:ins>
      <w:ins w:id="410" w:author="Jens-Rainer Ohm" w:date="2021-10-11T11:25:00Z">
        <w:r>
          <w:t xml:space="preserve"> 12.</w:t>
        </w:r>
      </w:ins>
    </w:p>
    <w:p w14:paraId="03A42593" w14:textId="246A273B" w:rsidR="002F422B" w:rsidRDefault="002F422B" w:rsidP="00C13962">
      <w:pPr>
        <w:rPr>
          <w:ins w:id="411" w:author="Jens-Rainer Ohm" w:date="2021-10-11T11:28:00Z"/>
        </w:rPr>
      </w:pPr>
      <w:ins w:id="412" w:author="Jens-Rainer Ohm" w:date="2021-10-11T11:25:00Z">
        <w:r>
          <w:t>Typical bit rate</w:t>
        </w:r>
      </w:ins>
      <w:ins w:id="413" w:author="Jens-Rainer Ohm" w:date="2021-10-11T11:26:00Z">
        <w:r>
          <w:t>s for fast preset</w:t>
        </w:r>
      </w:ins>
      <w:ins w:id="414" w:author="Jens-Rainer Ohm" w:date="2021-10-11T11:27:00Z">
        <w:r w:rsidR="00416C84">
          <w:t xml:space="preserve"> where own content was used</w:t>
        </w:r>
      </w:ins>
      <w:ins w:id="415" w:author="Jens-Rainer Ohm" w:date="2021-10-11T11:26:00Z">
        <w:r>
          <w:t xml:space="preserve">? </w:t>
        </w:r>
      </w:ins>
      <w:ins w:id="416" w:author="Jens-Rainer Ohm" w:date="2021-10-11T11:29:00Z">
        <w:r w:rsidR="00416C84">
          <w:t>Not exactly known.</w:t>
        </w:r>
      </w:ins>
    </w:p>
    <w:p w14:paraId="0860DBD7" w14:textId="176FD096" w:rsidR="00416C84" w:rsidRDefault="00416C84" w:rsidP="00C13962">
      <w:pPr>
        <w:rPr>
          <w:ins w:id="417" w:author="Jens-Rainer Ohm" w:date="2021-10-11T11:30:00Z"/>
        </w:rPr>
      </w:pPr>
      <w:ins w:id="418" w:author="Jens-Rainer Ohm" w:date="2021-10-11T11:28:00Z">
        <w:r>
          <w:t xml:space="preserve">Fast preset with </w:t>
        </w:r>
      </w:ins>
      <w:ins w:id="419" w:author="Jens-Rainer Ohm" w:date="2021-10-11T11:29:00Z">
        <w:r>
          <w:t xml:space="preserve">8 or 10 </w:t>
        </w:r>
        <w:proofErr w:type="gramStart"/>
        <w:r>
          <w:t>bit</w:t>
        </w:r>
        <w:proofErr w:type="gramEnd"/>
        <w:r>
          <w:t xml:space="preserve">? Both is possible, but results based on 8 </w:t>
        </w:r>
        <w:proofErr w:type="gramStart"/>
        <w:r>
          <w:t>bit</w:t>
        </w:r>
        <w:proofErr w:type="gramEnd"/>
        <w:r>
          <w:t>.</w:t>
        </w:r>
      </w:ins>
    </w:p>
    <w:p w14:paraId="37A1CF47" w14:textId="5A9183AE" w:rsidR="00416C84" w:rsidRPr="008C3C93" w:rsidRDefault="00416C84" w:rsidP="00C13962">
      <w:ins w:id="420" w:author="Jens-Rainer Ohm" w:date="2021-10-11T11:30:00Z">
        <w:r>
          <w:t xml:space="preserve">Fast preset still slower than X265 with medium </w:t>
        </w:r>
      </w:ins>
      <w:ins w:id="421" w:author="Jens-Rainer Ohm" w:date="2021-10-11T11:31:00Z">
        <w:r>
          <w:t>preset (about factor 2).</w:t>
        </w:r>
      </w:ins>
    </w:p>
    <w:p w14:paraId="457C1E98" w14:textId="18A1D9E5" w:rsidR="005D1FAC" w:rsidRPr="008C3C93" w:rsidRDefault="005D1FAC" w:rsidP="005D1FAC">
      <w:pPr>
        <w:pStyle w:val="berschrift2"/>
        <w:rPr>
          <w:lang w:val="en-CA"/>
        </w:rPr>
      </w:pPr>
      <w:bookmarkStart w:id="422" w:name="_Ref29265594"/>
      <w:bookmarkStart w:id="423"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424" w:name="_Ref487322369"/>
      <w:bookmarkStart w:id="425" w:name="_Ref534462057"/>
      <w:bookmarkStart w:id="426" w:name="_Ref37795095"/>
      <w:bookmarkStart w:id="427"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39666925"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del w:id="428" w:author="Jens-Rainer Ohm" w:date="2021-10-11T19:31:00Z">
        <w:r w:rsidR="00C1286B" w:rsidRPr="008C3C93" w:rsidDel="000E0510">
          <w:rPr>
            <w:lang w:val="en-CA"/>
          </w:rPr>
          <w:delText>4</w:delText>
        </w:r>
      </w:del>
      <w:ins w:id="429" w:author="Jens-Rainer Ohm" w:date="2021-10-11T19:31:00Z">
        <w:r w:rsidR="000E0510">
          <w:rPr>
            <w:lang w:val="en-CA"/>
          </w:rPr>
          <w:t>3</w:t>
        </w:r>
      </w:ins>
      <w:bookmarkStart w:id="430" w:name="_GoBack"/>
      <w:bookmarkEnd w:id="430"/>
      <w:r w:rsidR="005D1FAC" w:rsidRPr="008C3C93">
        <w:rPr>
          <w:lang w:val="en-CA"/>
        </w:rPr>
        <w:t>)</w:t>
      </w:r>
      <w:bookmarkEnd w:id="424"/>
      <w:bookmarkEnd w:id="425"/>
      <w:bookmarkEnd w:id="426"/>
      <w:bookmarkEnd w:id="427"/>
    </w:p>
    <w:p w14:paraId="3159A62E" w14:textId="5749111F" w:rsidR="000E06D0" w:rsidRPr="008C3C93" w:rsidRDefault="000E06D0" w:rsidP="000E06D0">
      <w:r w:rsidRPr="008C3C93">
        <w:t>Contributions in this area were discussed in session x at XXXX–XXXX UTC on XXday X Oct. 2021 (chaired by XXX).</w:t>
      </w:r>
    </w:p>
    <w:p w14:paraId="3FCAC9D3" w14:textId="5FBE6914" w:rsidR="00131D30" w:rsidRPr="008C3C93" w:rsidRDefault="00727D08" w:rsidP="002B5B4F">
      <w:pPr>
        <w:pStyle w:val="berschrift9"/>
        <w:rPr>
          <w:rFonts w:eastAsia="Times New Roman"/>
          <w:szCs w:val="24"/>
          <w:lang w:val="en-CA"/>
        </w:rPr>
      </w:pPr>
      <w:hyperlink r:id="rId138" w:history="1">
        <w:r w:rsidR="00131D30" w:rsidRPr="008C3C93">
          <w:rPr>
            <w:rFonts w:eastAsia="Times New Roman"/>
            <w:color w:val="0000FF"/>
            <w:szCs w:val="24"/>
            <w:u w:val="single"/>
            <w:lang w:val="en-CA"/>
          </w:rPr>
          <w:t>JVET-X0061</w:t>
        </w:r>
      </w:hyperlink>
      <w:r w:rsidR="00131D30" w:rsidRPr="008C3C93">
        <w:rPr>
          <w:rFonts w:eastAsia="Times New Roman"/>
          <w:szCs w:val="24"/>
          <w:lang w:val="en-CA"/>
        </w:rPr>
        <w:t xml:space="preserve"> AHG10: Fast skip of TT split partitioning on top of VTM-14.0 and ECM reference software [L.-F. Chen, X. Li, S. Liu (Tencent)]</w:t>
      </w:r>
    </w:p>
    <w:p w14:paraId="26D203E0" w14:textId="39D98E2C" w:rsidR="00C13962" w:rsidRPr="008C3C93" w:rsidRDefault="001C2F92" w:rsidP="00C13962">
      <w:ins w:id="431" w:author="Jens-Rainer Ohm" w:date="2021-10-11T14:50:00Z">
        <w:r>
          <w:rPr>
            <w:highlight w:val="yellow"/>
          </w:rPr>
          <w:t>withdrawn</w:t>
        </w:r>
      </w:ins>
    </w:p>
    <w:p w14:paraId="716DACCB" w14:textId="63E53497" w:rsidR="000623B5" w:rsidRPr="008C3C93" w:rsidRDefault="00727D08" w:rsidP="000623B5">
      <w:pPr>
        <w:pStyle w:val="berschrift9"/>
        <w:rPr>
          <w:rFonts w:eastAsia="Times New Roman"/>
          <w:szCs w:val="24"/>
          <w:lang w:val="en-CA" w:eastAsia="en-DE"/>
        </w:rPr>
      </w:pPr>
      <w:hyperlink r:id="rId139"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ins w:id="432" w:author="Jens-Rainer Ohm" w:date="2021-10-11T19:31:00Z">
        <w:r w:rsidR="000E0510">
          <w:rPr>
            <w:rFonts w:eastAsia="Times New Roman"/>
            <w:szCs w:val="24"/>
            <w:lang w:val="en-CA" w:eastAsia="en-DE"/>
          </w:rPr>
          <w:t xml:space="preserve"> </w:t>
        </w:r>
      </w:ins>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77777777" w:rsidR="000623B5" w:rsidRPr="008C3C93" w:rsidRDefault="000623B5" w:rsidP="00C13962"/>
    <w:p w14:paraId="584995B8" w14:textId="2A0937BB" w:rsidR="00131D30" w:rsidRPr="008C3C93" w:rsidRDefault="00727D08" w:rsidP="002B5B4F">
      <w:pPr>
        <w:pStyle w:val="berschrift9"/>
        <w:rPr>
          <w:rFonts w:eastAsia="Times New Roman"/>
          <w:szCs w:val="24"/>
          <w:lang w:val="en-CA"/>
        </w:rPr>
      </w:pPr>
      <w:hyperlink r:id="rId140"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3EABCC03" w14:textId="135851F1" w:rsidR="00C13962" w:rsidRDefault="00CE6D5E" w:rsidP="00C13962">
      <w:ins w:id="433" w:author="Jens-Rainer Ohm" w:date="2021-10-11T11:16:00Z">
        <w:r w:rsidRPr="00CE6D5E">
          <w:rPr>
            <w:highlight w:val="yellow"/>
            <w:rPrChange w:id="434" w:author="Jens-Rainer Ohm" w:date="2021-10-11T11:16:00Z">
              <w:rPr/>
            </w:rPrChange>
          </w:rPr>
          <w:t>TBP</w:t>
        </w:r>
      </w:ins>
    </w:p>
    <w:p w14:paraId="6DD20B2C" w14:textId="3EBB8891" w:rsidR="00A87C2B" w:rsidRPr="00E45029" w:rsidRDefault="00727D08" w:rsidP="00BA5696">
      <w:pPr>
        <w:pStyle w:val="berschrift9"/>
        <w:rPr>
          <w:rFonts w:eastAsia="Times New Roman"/>
          <w:szCs w:val="24"/>
          <w:lang w:eastAsia="en-DE"/>
        </w:rPr>
      </w:pPr>
      <w:hyperlink r:id="rId141"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42"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727D08" w:rsidP="002B5B4F">
      <w:pPr>
        <w:pStyle w:val="berschrift9"/>
        <w:rPr>
          <w:rFonts w:eastAsia="Times New Roman"/>
          <w:szCs w:val="24"/>
          <w:lang w:val="en-CA"/>
        </w:rPr>
      </w:pPr>
      <w:hyperlink r:id="rId143"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0F8CDD0F" w14:textId="7F9B382D" w:rsidR="00C13962" w:rsidRDefault="00CE6D5E" w:rsidP="00C13962">
      <w:ins w:id="435" w:author="Jens-Rainer Ohm" w:date="2021-10-11T11:16:00Z">
        <w:r w:rsidRPr="00CE6D5E">
          <w:rPr>
            <w:highlight w:val="yellow"/>
            <w:rPrChange w:id="436" w:author="Jens-Rainer Ohm" w:date="2021-10-11T11:16:00Z">
              <w:rPr/>
            </w:rPrChange>
          </w:rPr>
          <w:t>TBP</w:t>
        </w:r>
      </w:ins>
    </w:p>
    <w:p w14:paraId="2E213A2A" w14:textId="51247AF9" w:rsidR="00CA11BD" w:rsidRPr="00E45029" w:rsidRDefault="00727D08" w:rsidP="00BA5696">
      <w:pPr>
        <w:pStyle w:val="berschrift9"/>
        <w:rPr>
          <w:rFonts w:eastAsia="Times New Roman"/>
          <w:szCs w:val="24"/>
          <w:lang w:eastAsia="en-DE"/>
        </w:rPr>
      </w:pPr>
      <w:hyperlink r:id="rId144"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45"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727D08" w:rsidP="002B5B4F">
      <w:pPr>
        <w:pStyle w:val="berschrift9"/>
        <w:rPr>
          <w:rFonts w:eastAsia="Times New Roman"/>
          <w:szCs w:val="24"/>
          <w:lang w:val="en-CA"/>
        </w:rPr>
      </w:pPr>
      <w:hyperlink r:id="rId146"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07340278" w14:textId="3496DA49" w:rsidR="00C13962" w:rsidRDefault="00CE6D5E" w:rsidP="00C13962">
      <w:pPr>
        <w:rPr>
          <w:ins w:id="437" w:author="Jens-Rainer Ohm" w:date="2021-10-11T19:11:00Z"/>
          <w:highlight w:val="yellow"/>
        </w:rPr>
      </w:pPr>
      <w:ins w:id="438" w:author="Jens-Rainer Ohm" w:date="2021-10-11T11:16:00Z">
        <w:r w:rsidRPr="00CE6D5E">
          <w:rPr>
            <w:highlight w:val="yellow"/>
            <w:rPrChange w:id="439" w:author="Jens-Rainer Ohm" w:date="2021-10-11T11:17:00Z">
              <w:rPr/>
            </w:rPrChange>
          </w:rPr>
          <w:t>TBP</w:t>
        </w:r>
      </w:ins>
    </w:p>
    <w:p w14:paraId="5A4635A8" w14:textId="77777777" w:rsidR="00F61969" w:rsidRPr="003A764D" w:rsidRDefault="00F61969" w:rsidP="00F61969">
      <w:pPr>
        <w:pStyle w:val="berschrift9"/>
        <w:rPr>
          <w:ins w:id="440" w:author="Jens-Rainer Ohm" w:date="2021-10-11T19:11:00Z"/>
          <w:rFonts w:eastAsia="Times New Roman"/>
          <w:szCs w:val="24"/>
          <w:lang w:val="en-CA" w:eastAsia="en-DE"/>
        </w:rPr>
        <w:pPrChange w:id="441" w:author="Jens-Rainer Ohm" w:date="2021-10-11T19:11:00Z">
          <w:pPr>
            <w:tabs>
              <w:tab w:val="left" w:pos="832"/>
              <w:tab w:val="left" w:pos="4782"/>
            </w:tabs>
          </w:pPr>
        </w:pPrChange>
      </w:pPr>
      <w:ins w:id="442" w:author="Jens-Rainer Ohm" w:date="2021-10-11T19:11:00Z">
        <w:r w:rsidRPr="003A764D">
          <w:rPr>
            <w:rFonts w:eastAsia="Times New Roman"/>
            <w:szCs w:val="24"/>
            <w:lang w:val="en-CA" w:eastAsia="en-DE"/>
          </w:rPr>
          <w:fldChar w:fldCharType="begin"/>
        </w:r>
        <w:r w:rsidRPr="003A764D">
          <w:rPr>
            <w:rFonts w:eastAsia="Times New Roman"/>
            <w:szCs w:val="24"/>
            <w:lang w:val="en-CA" w:eastAsia="en-DE"/>
          </w:rPr>
          <w:instrText xml:space="preserve"> HYPERLINK "https://jvet-experts.org/doc_end_user/current_document.php?id=11211" </w:instrText>
        </w:r>
        <w:r w:rsidRPr="003A764D">
          <w:rPr>
            <w:rFonts w:eastAsia="Times New Roman"/>
            <w:szCs w:val="24"/>
            <w:lang w:val="en-CA" w:eastAsia="en-DE"/>
          </w:rPr>
          <w:fldChar w:fldCharType="separate"/>
        </w:r>
        <w:r w:rsidRPr="003A764D">
          <w:rPr>
            <w:rFonts w:eastAsia="Times New Roman"/>
            <w:color w:val="0000FF"/>
            <w:szCs w:val="24"/>
            <w:u w:val="single"/>
            <w:lang w:val="en-CA" w:eastAsia="en-DE"/>
          </w:rPr>
          <w:t>JVET-X0201</w:t>
        </w:r>
        <w:r w:rsidRPr="003A764D">
          <w:rPr>
            <w:rFonts w:eastAsia="Times New Roman"/>
            <w:szCs w:val="24"/>
            <w:lang w:val="en-CA" w:eastAsia="en-DE"/>
          </w:rPr>
          <w:fldChar w:fldCharType="end"/>
        </w:r>
        <w:r w:rsidRPr="003A764D">
          <w:rPr>
            <w:rFonts w:eastAsia="Times New Roman"/>
            <w:szCs w:val="24"/>
            <w:lang w:val="en-CA" w:eastAsia="en-DE"/>
          </w:rPr>
          <w:t xml:space="preserve"> </w:t>
        </w:r>
        <w:r w:rsidRPr="003A764D">
          <w:rPr>
            <w:rFonts w:eastAsia="Times New Roman"/>
            <w:szCs w:val="24"/>
            <w:lang w:val="en-CA"/>
          </w:rPr>
          <w:t>Crosscheck</w:t>
        </w:r>
        <w:r w:rsidRPr="003A764D">
          <w:rPr>
            <w:rFonts w:eastAsia="Times New Roman"/>
            <w:szCs w:val="24"/>
            <w:lang w:val="en-CA" w:eastAsia="en-DE"/>
          </w:rPr>
          <w:t xml:space="preserve"> of JVET-X0143 (AHG10: VTM Encoder Changes for ALF Usage with Subpicture) [K. Sühring (HHI)] [late]</w:t>
        </w:r>
      </w:ins>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443"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422"/>
      <w:bookmarkEnd w:id="423"/>
      <w:bookmarkEnd w:id="443"/>
    </w:p>
    <w:p w14:paraId="316DBBEA" w14:textId="41FB4BE8"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and 0500-0550 on 8 Oct</w:t>
      </w:r>
      <w:r w:rsidRPr="008C3C93">
        <w:t>.</w:t>
      </w:r>
    </w:p>
    <w:p w14:paraId="29308DC5" w14:textId="019C20B5" w:rsidR="00131D30" w:rsidRPr="008C3C93" w:rsidRDefault="00727D08" w:rsidP="002B5B4F">
      <w:pPr>
        <w:pStyle w:val="berschrift9"/>
        <w:rPr>
          <w:rFonts w:eastAsia="Times New Roman"/>
          <w:szCs w:val="24"/>
          <w:lang w:val="en-CA"/>
        </w:rPr>
      </w:pPr>
      <w:hyperlink r:id="rId147"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1982554E"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444"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444"/>
      <w:r w:rsidR="00564A7D">
        <w:rPr>
          <w:bCs/>
        </w:rPr>
        <w:t xml:space="preserve"> (</w:t>
      </w:r>
      <w:r w:rsidR="00564A7D" w:rsidRPr="0000676B">
        <w:rPr>
          <w:bCs/>
          <w:highlight w:val="yellow"/>
        </w:rPr>
        <w:t>Agreed</w:t>
      </w:r>
      <w:r w:rsidR="00564A7D">
        <w:rPr>
          <w:bCs/>
        </w:rPr>
        <w:t xml:space="preserve"> in principle, but it is suggested instead to enforce ph_inter_slice_allowed_flag=0)</w:t>
      </w:r>
      <w:r w:rsidRPr="005E4649">
        <w:rPr>
          <w:lang w:val="en-GB"/>
        </w:rPr>
        <w:t>.</w:t>
      </w:r>
    </w:p>
    <w:p w14:paraId="36EE7F3C" w14:textId="5CED5D8D"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(no action on this)</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77777777"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p>
    <w:p w14:paraId="05AB06E2" w14:textId="77777777" w:rsidR="005E4649" w:rsidRPr="005E4649" w:rsidRDefault="005E4649" w:rsidP="005E4649">
      <w:pPr>
        <w:numPr>
          <w:ilvl w:val="1"/>
          <w:numId w:val="258"/>
        </w:numPr>
        <w:rPr>
          <w:lang w:val="en-GB"/>
        </w:rPr>
      </w:pPr>
      <w:r w:rsidRPr="005E4649">
        <w:rPr>
          <w:lang w:val="en-GB"/>
        </w:rPr>
        <w:lastRenderedPageBreak/>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 xml:space="preserve">Allowed values for </w:t>
      </w:r>
      <w:r w:rsidRPr="005E4649">
        <w:rPr>
          <w:lang w:val="en-GB"/>
        </w:rPr>
        <w:lastRenderedPageBreak/>
        <w:t>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727D08" w:rsidP="00AE44FC">
      <w:pPr>
        <w:pStyle w:val="berschrift9"/>
        <w:rPr>
          <w:rFonts w:eastAsia="Times New Roman"/>
          <w:szCs w:val="24"/>
          <w:lang w:val="en-CA"/>
        </w:rPr>
      </w:pPr>
      <w:hyperlink r:id="rId148"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32038560"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 xml:space="preserve">or GDR pictures with recovery_poc_count=0, </w:t>
      </w:r>
      <w:r w:rsidR="00A7417D" w:rsidRPr="00A7417D">
        <w:t>and the output order indicated in the bitstream among these pictures shall be the same as the decoding order.</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727D08" w:rsidP="002B5B4F">
      <w:pPr>
        <w:pStyle w:val="berschrift9"/>
        <w:rPr>
          <w:rFonts w:eastAsia="Times New Roman"/>
          <w:szCs w:val="24"/>
          <w:lang w:val="en-CA"/>
        </w:rPr>
      </w:pPr>
      <w:hyperlink r:id="rId149"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727D08" w:rsidP="002B5B4F">
      <w:pPr>
        <w:pStyle w:val="berschrift9"/>
        <w:rPr>
          <w:rFonts w:eastAsia="Times New Roman"/>
          <w:szCs w:val="24"/>
          <w:lang w:val="en-CA"/>
        </w:rPr>
      </w:pPr>
      <w:hyperlink r:id="rId150"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445"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445"/>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lastRenderedPageBreak/>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7591C23A" w:rsidR="00EF33E0" w:rsidRDefault="00EF33E0">
      <w:r w:rsidRPr="00727D08">
        <w:rPr>
          <w:highlight w:val="yellow"/>
        </w:rPr>
        <w:t>Revisit</w:t>
      </w:r>
      <w:r>
        <w:t>: Text review for VVC v2 according to the suggested method above</w:t>
      </w:r>
    </w:p>
    <w:p w14:paraId="1C5AAD16" w14:textId="77777777" w:rsidR="00250533" w:rsidRPr="008C3C93" w:rsidRDefault="00250533" w:rsidP="00C13962"/>
    <w:p w14:paraId="33D42A84" w14:textId="75B2DAD3" w:rsidR="00D11740" w:rsidRPr="008C3C93" w:rsidRDefault="00727D08" w:rsidP="002B5B4F">
      <w:pPr>
        <w:pStyle w:val="berschrift9"/>
        <w:rPr>
          <w:rFonts w:eastAsia="Times New Roman"/>
          <w:szCs w:val="24"/>
          <w:lang w:val="en-CA"/>
        </w:rPr>
      </w:pPr>
      <w:hyperlink r:id="rId151"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727D08" w:rsidP="002B5B4F">
      <w:pPr>
        <w:pStyle w:val="berschrift9"/>
        <w:rPr>
          <w:rFonts w:eastAsia="Times New Roman"/>
          <w:szCs w:val="24"/>
          <w:lang w:val="en-CA"/>
        </w:rPr>
      </w:pPr>
      <w:hyperlink r:id="rId152"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6DAC9E3A" w:rsidR="003B48BC" w:rsidRDefault="003B48BC" w:rsidP="00C36173">
      <w:r>
        <w:t>Powerpoint presentation should be provided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727D08" w:rsidP="0000676B">
      <w:pPr>
        <w:pStyle w:val="berschrift9"/>
        <w:rPr>
          <w:rFonts w:eastAsia="Times New Roman"/>
          <w:szCs w:val="24"/>
          <w:lang w:val="en-CA" w:eastAsia="en-DE"/>
        </w:rPr>
      </w:pPr>
      <w:hyperlink r:id="rId153"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77CEC390" w:rsidR="00965B3A" w:rsidRPr="008C3C93" w:rsidRDefault="00EF33E0" w:rsidP="00C13962">
      <w:r w:rsidRPr="00727D08">
        <w:t>No</w:t>
      </w:r>
      <w:r>
        <w:t xml:space="preserve"> need to be presented, as the flag would be removed (see notes under X0079).</w:t>
      </w:r>
    </w:p>
    <w:p w14:paraId="52FD227F" w14:textId="2BBB60B5" w:rsidR="00B73493" w:rsidRPr="008C3C93" w:rsidRDefault="00B73493" w:rsidP="00AA050F">
      <w:pPr>
        <w:pStyle w:val="berschrift2"/>
        <w:rPr>
          <w:lang w:val="en-CA"/>
        </w:rPr>
      </w:pPr>
      <w:bookmarkStart w:id="446" w:name="_Ref72746450"/>
      <w:r w:rsidRPr="008C3C93">
        <w:rPr>
          <w:lang w:val="en-CA"/>
        </w:rPr>
        <w:t>Proposed modification of system interface (</w:t>
      </w:r>
      <w:r w:rsidR="000415D7" w:rsidRPr="008C3C93">
        <w:rPr>
          <w:lang w:val="en-CA"/>
        </w:rPr>
        <w:t>0</w:t>
      </w:r>
      <w:r w:rsidRPr="008C3C93">
        <w:rPr>
          <w:lang w:val="en-CA"/>
        </w:rPr>
        <w:t>)</w:t>
      </w:r>
      <w:bookmarkEnd w:id="446"/>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447" w:name="_Ref443720209"/>
      <w:bookmarkStart w:id="448" w:name="_Ref451632256"/>
      <w:bookmarkStart w:id="449" w:name="_Ref487322293"/>
      <w:bookmarkStart w:id="450" w:name="_Ref518892368"/>
      <w:bookmarkStart w:id="451" w:name="_Ref37795373"/>
      <w:bookmarkEnd w:id="334"/>
      <w:r w:rsidRPr="008C3C93">
        <w:lastRenderedPageBreak/>
        <w:t>Low-level tool t</w:t>
      </w:r>
      <w:r w:rsidR="00CB6F74" w:rsidRPr="008C3C93">
        <w:t>echnology proposals</w:t>
      </w:r>
      <w:bookmarkEnd w:id="447"/>
      <w:bookmarkEnd w:id="448"/>
      <w:bookmarkEnd w:id="449"/>
      <w:bookmarkEnd w:id="450"/>
      <w:r w:rsidR="00F20C8A" w:rsidRPr="008C3C93">
        <w:t xml:space="preserve"> (</w:t>
      </w:r>
      <w:r w:rsidR="0091225B" w:rsidRPr="008C3C93">
        <w:t>84</w:t>
      </w:r>
      <w:r w:rsidR="00F20C8A" w:rsidRPr="008C3C93">
        <w:t>)</w:t>
      </w:r>
      <w:bookmarkEnd w:id="451"/>
    </w:p>
    <w:p w14:paraId="29805FF2" w14:textId="3734C206" w:rsidR="00816C3C" w:rsidRPr="008C3C93" w:rsidRDefault="00816C3C" w:rsidP="005D1FAC">
      <w:pPr>
        <w:pStyle w:val="berschrift2"/>
        <w:rPr>
          <w:lang w:val="en-CA"/>
        </w:rPr>
      </w:pPr>
      <w:bookmarkStart w:id="452" w:name="_Ref63955408"/>
      <w:bookmarkStart w:id="453"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452"/>
    </w:p>
    <w:p w14:paraId="0BD39291" w14:textId="1A70F33E" w:rsidR="0074694D" w:rsidRPr="008C3C93" w:rsidRDefault="0074694D" w:rsidP="0074694D">
      <w:pPr>
        <w:pStyle w:val="berschrift3"/>
      </w:pPr>
      <w:bookmarkStart w:id="454" w:name="_Ref79603490"/>
      <w:r w:rsidRPr="008C3C93">
        <w:t>General</w:t>
      </w:r>
      <w:bookmarkEnd w:id="454"/>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455"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455"/>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727D08" w:rsidP="002B5B4F">
      <w:pPr>
        <w:pStyle w:val="berschrift9"/>
        <w:rPr>
          <w:rFonts w:eastAsia="Times New Roman"/>
          <w:szCs w:val="24"/>
          <w:lang w:val="en-CA"/>
        </w:rPr>
      </w:pPr>
      <w:hyperlink r:id="rId154"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727D08" w:rsidP="00622874">
      <w:pPr>
        <w:pStyle w:val="berschrift9"/>
        <w:rPr>
          <w:rFonts w:eastAsia="Times New Roman"/>
          <w:szCs w:val="24"/>
          <w:lang w:val="en-CA" w:eastAsia="en-DE"/>
        </w:rPr>
      </w:pPr>
      <w:hyperlink r:id="rId155"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727D08" w:rsidP="002B5B4F">
      <w:pPr>
        <w:pStyle w:val="berschrift9"/>
        <w:rPr>
          <w:rFonts w:eastAsia="Times New Roman"/>
          <w:szCs w:val="24"/>
          <w:lang w:val="en-CA"/>
        </w:rPr>
      </w:pPr>
      <w:hyperlink r:id="rId156"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727D08" w:rsidP="00622874">
      <w:pPr>
        <w:pStyle w:val="berschrift9"/>
        <w:rPr>
          <w:rFonts w:eastAsia="Times New Roman"/>
          <w:szCs w:val="24"/>
          <w:lang w:val="en-CA" w:eastAsia="en-DE"/>
        </w:rPr>
      </w:pPr>
      <w:hyperlink r:id="rId157"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727D08" w:rsidP="002B5B4F">
      <w:pPr>
        <w:pStyle w:val="berschrift9"/>
        <w:rPr>
          <w:rFonts w:eastAsia="Times New Roman"/>
          <w:szCs w:val="24"/>
          <w:lang w:val="en-CA"/>
        </w:rPr>
      </w:pPr>
      <w:hyperlink r:id="rId158"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727D08" w:rsidP="00622874">
      <w:pPr>
        <w:pStyle w:val="berschrift9"/>
        <w:rPr>
          <w:rFonts w:eastAsia="Times New Roman"/>
          <w:szCs w:val="24"/>
          <w:lang w:val="en-CA" w:eastAsia="en-DE"/>
        </w:rPr>
      </w:pPr>
      <w:hyperlink r:id="rId159"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727D08" w:rsidP="002B5B4F">
      <w:pPr>
        <w:pStyle w:val="berschrift9"/>
        <w:rPr>
          <w:rFonts w:eastAsia="Times New Roman"/>
          <w:szCs w:val="24"/>
          <w:lang w:val="en-CA"/>
        </w:rPr>
      </w:pPr>
      <w:hyperlink r:id="rId160"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w:t>
      </w:r>
      <w:r w:rsidRPr="005361D7">
        <w:rPr>
          <w:lang w:val="en-CA"/>
        </w:rPr>
        <w:lastRenderedPageBreak/>
        <w:t xml:space="preserve">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727D08" w:rsidP="00BA5696">
      <w:pPr>
        <w:pStyle w:val="berschrift9"/>
        <w:rPr>
          <w:rFonts w:eastAsia="Times New Roman"/>
          <w:szCs w:val="24"/>
          <w:lang w:eastAsia="en-DE"/>
        </w:rPr>
      </w:pPr>
      <w:hyperlink r:id="rId161"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62"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63"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727D08" w:rsidP="002B5B4F">
      <w:pPr>
        <w:pStyle w:val="berschrift9"/>
        <w:rPr>
          <w:rFonts w:eastAsia="Times New Roman"/>
          <w:szCs w:val="24"/>
          <w:lang w:val="en-CA"/>
        </w:rPr>
      </w:pPr>
      <w:hyperlink r:id="rId164"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lastRenderedPageBreak/>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727D08" w:rsidP="00BA5696">
      <w:pPr>
        <w:pStyle w:val="berschrift9"/>
        <w:rPr>
          <w:rFonts w:eastAsia="Times New Roman"/>
          <w:szCs w:val="24"/>
          <w:lang w:eastAsia="en-DE"/>
        </w:rPr>
      </w:pPr>
      <w:hyperlink r:id="rId165"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66"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67"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456" w:name="_Ref79763287"/>
      <w:bookmarkEnd w:id="453"/>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456"/>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457"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457"/>
    </w:p>
    <w:p w14:paraId="35B3426F" w14:textId="080DBBEF" w:rsidR="00101AAD" w:rsidRPr="008C3C93" w:rsidRDefault="00101AAD" w:rsidP="00816C3C">
      <w:pPr>
        <w:pStyle w:val="berschrift3"/>
        <w:rPr>
          <w:rFonts w:eastAsia="Times New Roman"/>
          <w:szCs w:val="24"/>
        </w:rPr>
      </w:pPr>
      <w:bookmarkStart w:id="458" w:name="_Ref63700938"/>
      <w:bookmarkStart w:id="459"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458"/>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460"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460"/>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727D08" w:rsidP="00CD5452">
      <w:pPr>
        <w:pStyle w:val="berschrift9"/>
        <w:rPr>
          <w:rFonts w:eastAsia="Times New Roman"/>
          <w:szCs w:val="24"/>
          <w:lang w:val="en-CA" w:eastAsia="en-DE"/>
        </w:rPr>
      </w:pPr>
      <w:hyperlink r:id="rId168"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lastRenderedPageBreak/>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lastRenderedPageBreak/>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lastRenderedPageBreak/>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lastRenderedPageBreak/>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lastRenderedPageBreak/>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lastRenderedPageBreak/>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lastRenderedPageBreak/>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 xml:space="preserve">ECM, not mandatory but possibly only for best performing tools (e.g. study this as an AHG mandate). This could be realistic as the codebase of most proposals (VTM11) is similar, and even </w:t>
      </w:r>
      <w:r w:rsidR="00806111">
        <w:lastRenderedPageBreak/>
        <w:t>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727D08" w:rsidP="002B5B4F">
      <w:pPr>
        <w:pStyle w:val="berschrift9"/>
        <w:rPr>
          <w:rFonts w:eastAsia="Times New Roman"/>
          <w:szCs w:val="24"/>
          <w:lang w:val="en-CA"/>
        </w:rPr>
      </w:pPr>
      <w:hyperlink r:id="rId175"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461" w:name="_Ref76024363"/>
      <w:r>
        <w:t xml:space="preserve">Fig. </w:t>
      </w:r>
      <w:r w:rsidR="00727D08">
        <w:fldChar w:fldCharType="begin"/>
      </w:r>
      <w:r w:rsidR="00727D08">
        <w:instrText xml:space="preserve"> SEQ Figure \* ARABIC </w:instrText>
      </w:r>
      <w:r w:rsidR="00727D08">
        <w:fldChar w:fldCharType="separate"/>
      </w:r>
      <w:r>
        <w:rPr>
          <w:noProof/>
        </w:rPr>
        <w:t>1</w:t>
      </w:r>
      <w:r w:rsidR="00727D08">
        <w:rPr>
          <w:noProof/>
        </w:rPr>
        <w:fldChar w:fldCharType="end"/>
      </w:r>
      <w:bookmarkEnd w:id="461"/>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77"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lastRenderedPageBreak/>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462" w:name="_Ref75876603"/>
      <w:bookmarkStart w:id="463" w:name="_Ref75947422"/>
      <w:r>
        <w:t>Fig.</w:t>
      </w:r>
      <w:bookmarkEnd w:id="462"/>
      <w:r>
        <w:t xml:space="preserve"> </w:t>
      </w:r>
      <w:bookmarkEnd w:id="463"/>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727D08" w:rsidP="002B5B4F">
      <w:pPr>
        <w:pStyle w:val="berschrift9"/>
        <w:rPr>
          <w:rFonts w:eastAsia="Times New Roman"/>
          <w:szCs w:val="24"/>
          <w:lang w:val="en-CA"/>
        </w:rPr>
      </w:pPr>
      <w:hyperlink r:id="rId179"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727D08" w:rsidP="002B5B4F">
      <w:pPr>
        <w:pStyle w:val="berschrift9"/>
        <w:rPr>
          <w:rFonts w:eastAsia="Times New Roman"/>
          <w:szCs w:val="24"/>
          <w:lang w:val="en-CA"/>
        </w:rPr>
      </w:pPr>
      <w:hyperlink r:id="rId180"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t>Is the better performance in intra due to the larger model with 96 channels? The proponent mentions that the performance does not drop much when using 64 channels.</w:t>
      </w:r>
    </w:p>
    <w:p w14:paraId="531FCD57" w14:textId="74214B19" w:rsidR="00276930" w:rsidRDefault="00276930" w:rsidP="00C13962">
      <w:r>
        <w:lastRenderedPageBreak/>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727D08" w:rsidP="002B5B4F">
      <w:pPr>
        <w:pStyle w:val="berschrift9"/>
        <w:rPr>
          <w:rFonts w:eastAsia="Times New Roman"/>
          <w:szCs w:val="24"/>
          <w:lang w:val="en-CA"/>
        </w:rPr>
      </w:pPr>
      <w:hyperlink r:id="rId181"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727D08" w:rsidP="002B5B4F">
      <w:pPr>
        <w:pStyle w:val="berschrift9"/>
        <w:rPr>
          <w:rFonts w:eastAsia="Times New Roman"/>
          <w:szCs w:val="24"/>
          <w:lang w:val="en-CA"/>
        </w:rPr>
      </w:pPr>
      <w:hyperlink r:id="rId182"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1893942F" w:rsidR="0001797C" w:rsidRPr="008C3C93" w:rsidRDefault="0001797C" w:rsidP="00C13962">
      <w:r>
        <w:t xml:space="preserve">The proponents suggested to select their proposal as a “base software” for the NN exploration. Other experts expressed that it would be more </w:t>
      </w:r>
      <w:r w:rsidR="00A83D3B">
        <w:t>desirable to investigate the interrelationship with ECM (see discussion on this elsewhere).</w:t>
      </w:r>
    </w:p>
    <w:p w14:paraId="7B9C91EC" w14:textId="06153443" w:rsidR="00131D30" w:rsidRPr="008C3C93" w:rsidRDefault="00727D08" w:rsidP="002B5B4F">
      <w:pPr>
        <w:pStyle w:val="berschrift9"/>
        <w:rPr>
          <w:rFonts w:eastAsia="Times New Roman"/>
          <w:szCs w:val="24"/>
          <w:lang w:val="en-CA"/>
        </w:rPr>
      </w:pPr>
      <w:hyperlink r:id="rId183"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23EA3646" w:rsidR="00C13962" w:rsidRPr="008C3C93" w:rsidRDefault="003E700F" w:rsidP="00C13962">
      <w:r>
        <w:t>Presentation deck should be uploaded.</w:t>
      </w:r>
    </w:p>
    <w:p w14:paraId="5426B839" w14:textId="167C3FED" w:rsidR="00D11740" w:rsidRPr="008C3C93" w:rsidRDefault="00727D08" w:rsidP="002B5B4F">
      <w:pPr>
        <w:pStyle w:val="berschrift9"/>
        <w:rPr>
          <w:rFonts w:eastAsia="Times New Roman"/>
          <w:szCs w:val="24"/>
          <w:lang w:val="en-CA"/>
        </w:rPr>
      </w:pPr>
      <w:hyperlink r:id="rId184"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77777777" w:rsidR="00CA11BD" w:rsidRPr="00E45029" w:rsidRDefault="00727D08" w:rsidP="00BA5696">
      <w:pPr>
        <w:pStyle w:val="berschrift9"/>
        <w:rPr>
          <w:rFonts w:eastAsia="Times New Roman"/>
          <w:szCs w:val="24"/>
          <w:lang w:eastAsia="en-DE"/>
        </w:rPr>
      </w:pPr>
      <w:hyperlink r:id="rId185"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86"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727D08" w:rsidP="002B5B4F">
      <w:pPr>
        <w:pStyle w:val="berschrift9"/>
        <w:rPr>
          <w:rFonts w:eastAsia="Times New Roman"/>
          <w:szCs w:val="24"/>
          <w:lang w:val="en-CA"/>
        </w:rPr>
      </w:pPr>
      <w:hyperlink r:id="rId187"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5E7F4B2B" w:rsidR="009A59DF" w:rsidRDefault="009A59DF" w:rsidP="009A59DF">
      <w:pPr>
        <w:rPr>
          <w:lang w:val="en-GB"/>
        </w:rPr>
      </w:pPr>
      <w:r>
        <w:rPr>
          <w:lang w:val="en-GB"/>
        </w:rPr>
        <w:t>Presentation deck should be uploaded.</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727D08" w:rsidP="002B5B4F">
      <w:pPr>
        <w:pStyle w:val="berschrift9"/>
        <w:rPr>
          <w:rFonts w:eastAsia="Times New Roman"/>
          <w:szCs w:val="24"/>
          <w:lang w:val="en-CA"/>
        </w:rPr>
      </w:pPr>
      <w:hyperlink r:id="rId188"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727D08" w:rsidP="002B5B4F">
      <w:pPr>
        <w:pStyle w:val="berschrift9"/>
        <w:rPr>
          <w:rFonts w:eastAsia="Times New Roman"/>
          <w:szCs w:val="24"/>
          <w:lang w:val="en-CA"/>
        </w:rPr>
      </w:pPr>
      <w:hyperlink r:id="rId189"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5621603" w:rsidR="004816C7" w:rsidRDefault="004816C7" w:rsidP="00C13962">
      <w:r>
        <w:t xml:space="preserve">Presentation deck should be </w:t>
      </w:r>
      <w:proofErr w:type="gramStart"/>
      <w:r>
        <w:t>uploaded.Numbers</w:t>
      </w:r>
      <w:proofErr w:type="gramEnd"/>
      <w:r>
        <w:t xml:space="preserve"> above are for “test 4” (lowest complexity version</w:t>
      </w:r>
      <w:r w:rsidR="001F61B3">
        <w:t>, integer 16 bit</w:t>
      </w:r>
      <w:r>
        <w:t>).</w:t>
      </w:r>
    </w:p>
    <w:p w14:paraId="09BE8686" w14:textId="0153202B" w:rsidR="004816C7" w:rsidRDefault="004816C7" w:rsidP="00C13962">
      <w:r>
        <w:lastRenderedPageBreak/>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727D08" w:rsidP="002B5B4F">
      <w:pPr>
        <w:pStyle w:val="berschrift9"/>
        <w:rPr>
          <w:rFonts w:eastAsia="Times New Roman"/>
          <w:szCs w:val="24"/>
          <w:lang w:val="en-CA"/>
        </w:rPr>
      </w:pPr>
      <w:hyperlink r:id="rId190"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727D08" w:rsidP="002B5B4F">
      <w:pPr>
        <w:pStyle w:val="berschrift9"/>
        <w:rPr>
          <w:rFonts w:eastAsia="Times New Roman"/>
          <w:szCs w:val="24"/>
          <w:lang w:val="en-CA"/>
        </w:rPr>
      </w:pPr>
      <w:hyperlink r:id="rId191"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ins w:id="464" w:author="Jens-Rainer Ohm" w:date="2021-10-11T15:00:00Z">
        <w:r w:rsidR="00D8603C">
          <w:t xml:space="preserve">, and session 14 </w:t>
        </w:r>
      </w:ins>
      <w:ins w:id="465" w:author="Jens-Rainer Ohm" w:date="2021-10-11T15:01:00Z">
        <w:r w:rsidR="00D8603C" w:rsidRPr="008C3C93">
          <w:t xml:space="preserve">at </w:t>
        </w:r>
        <w:r w:rsidR="00D8603C">
          <w:t>1300</w:t>
        </w:r>
        <w:r w:rsidR="00D8603C" w:rsidRPr="008C3C93">
          <w:t>–</w:t>
        </w:r>
      </w:ins>
      <w:ins w:id="466" w:author="Jens-Rainer Ohm" w:date="2021-10-11T16:01:00Z">
        <w:r w:rsidR="00AF70D6">
          <w:t>1400</w:t>
        </w:r>
      </w:ins>
      <w:ins w:id="467" w:author="Jens-Rainer Ohm" w:date="2021-10-11T15:01:00Z">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ins>
      <w:r w:rsidRPr="008C3C93">
        <w:t>.</w:t>
      </w:r>
    </w:p>
    <w:p w14:paraId="396A371E" w14:textId="2F8BB13B" w:rsidR="009F5910" w:rsidRPr="008C3C93" w:rsidRDefault="00727D08" w:rsidP="002B5B4F">
      <w:pPr>
        <w:pStyle w:val="berschrift9"/>
        <w:rPr>
          <w:rFonts w:eastAsia="Times New Roman"/>
          <w:szCs w:val="24"/>
          <w:lang w:val="en-CA"/>
        </w:rPr>
      </w:pPr>
      <w:hyperlink r:id="rId192"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444D02" w:rsidRPr="004C7450" w:rsidRDefault="00444D02" w:rsidP="001F61B3">
                            <w:pPr>
                              <w:rPr>
                                <w:i/>
                                <w:iCs/>
                              </w:rPr>
                            </w:pPr>
                            <w:bookmarkStart w:id="468"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468"/>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444D02" w:rsidRPr="004C7450" w:rsidRDefault="00444D02" w:rsidP="001F61B3">
                      <w:pPr>
                        <w:rPr>
                          <w:i/>
                          <w:iCs/>
                        </w:rPr>
                      </w:pPr>
                      <w:bookmarkStart w:id="469"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469"/>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727D08" w:rsidP="002B5B4F">
      <w:pPr>
        <w:pStyle w:val="berschrift9"/>
        <w:rPr>
          <w:rFonts w:eastAsia="Times New Roman"/>
          <w:szCs w:val="24"/>
          <w:lang w:val="en-CA"/>
        </w:rPr>
      </w:pPr>
      <w:hyperlink r:id="rId194"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727D08" w:rsidP="002B5B4F">
      <w:pPr>
        <w:pStyle w:val="berschrift9"/>
        <w:rPr>
          <w:rFonts w:eastAsia="Times New Roman"/>
          <w:szCs w:val="24"/>
          <w:lang w:val="en-CA"/>
        </w:rPr>
      </w:pPr>
      <w:hyperlink r:id="rId195"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17E9B93A" w:rsidR="00917F26" w:rsidRDefault="000D3DEE" w:rsidP="00C13962">
      <w:r>
        <w:t>2 models per filter. Less complex than X0055</w:t>
      </w:r>
    </w:p>
    <w:p w14:paraId="24332B29" w14:textId="3D6139E6" w:rsidR="000D3DEE" w:rsidRPr="008C3C93" w:rsidRDefault="000D3DEE" w:rsidP="000D3DEE">
      <w:r>
        <w:t>As elements proposed in X0054 and 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727D08" w:rsidP="002B5B4F">
      <w:pPr>
        <w:pStyle w:val="berschrift9"/>
        <w:rPr>
          <w:rFonts w:eastAsia="Times New Roman"/>
          <w:szCs w:val="24"/>
          <w:lang w:val="en-CA"/>
        </w:rPr>
      </w:pPr>
      <w:hyperlink r:id="rId196" w:history="1">
        <w:r w:rsidR="00131D30" w:rsidRPr="008C3C93">
          <w:rPr>
            <w:rFonts w:eastAsia="Times New Roman"/>
            <w:color w:val="0000FF"/>
            <w:szCs w:val="24"/>
            <w:u w:val="single"/>
            <w:lang w:val="en-CA"/>
          </w:rPr>
          <w:t>JVET-</w:t>
        </w:r>
        <w:r w:rsidR="00131D30" w:rsidRPr="008C3C93">
          <w:rPr>
            <w:rFonts w:eastAsia="Times New Roman"/>
            <w:color w:val="0000FF"/>
            <w:szCs w:val="24"/>
            <w:u w:val="single"/>
            <w:lang w:val="en-CA"/>
          </w:rPr>
          <w:t>X</w:t>
        </w:r>
        <w:r w:rsidR="00131D30" w:rsidRPr="008C3C93">
          <w:rPr>
            <w:rFonts w:eastAsia="Times New Roman"/>
            <w:color w:val="0000FF"/>
            <w:szCs w:val="24"/>
            <w:u w:val="single"/>
            <w:lang w:val="en-CA"/>
          </w:rPr>
          <w:t>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ins w:id="470" w:author="Jens-Rainer Ohm" w:date="2021-10-11T15:04:00Z"/>
          <w:lang w:val="en-CA"/>
        </w:rPr>
      </w:pPr>
      <w:ins w:id="471" w:author="Jens-Rainer Ohm" w:date="2021-10-11T15:02:00Z">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ins>
    </w:p>
    <w:p w14:paraId="649A55EC" w14:textId="53512B30" w:rsidR="00DB5735" w:rsidRDefault="00DB5735" w:rsidP="00DB5735">
      <w:pPr>
        <w:textAlignment w:val="baseline"/>
        <w:rPr>
          <w:ins w:id="472" w:author="Jens-Rainer Ohm" w:date="2021-10-11T15:12:00Z"/>
        </w:rPr>
      </w:pPr>
      <w:ins w:id="473" w:author="Jens-Rainer Ohm" w:date="2021-10-11T15:04:00Z">
        <w:r>
          <w:t xml:space="preserve">In RA, almost no change, in AI </w:t>
        </w:r>
      </w:ins>
      <w:ins w:id="474" w:author="Jens-Rainer Ohm" w:date="2021-10-11T15:05:00Z">
        <w:r>
          <w:t>approx. 1% performance drop relative to EE1-2.2.</w:t>
        </w:r>
      </w:ins>
    </w:p>
    <w:p w14:paraId="6BF2A375" w14:textId="613B93BD" w:rsidR="00B126C7" w:rsidRDefault="00B126C7" w:rsidP="00DB5735">
      <w:pPr>
        <w:textAlignment w:val="baseline"/>
        <w:rPr>
          <w:ins w:id="475" w:author="Jens-Rainer Ohm" w:date="2021-10-11T15:08:00Z"/>
        </w:rPr>
      </w:pPr>
      <w:ins w:id="476" w:author="Jens-Rainer Ohm" w:date="2021-10-11T15:12:00Z">
        <w:r>
          <w:t xml:space="preserve">Results are </w:t>
        </w:r>
      </w:ins>
      <w:ins w:id="477" w:author="Jens-Rainer Ohm" w:date="2021-10-11T15:13:00Z">
        <w:r>
          <w:t>only for classes A1/A2</w:t>
        </w:r>
      </w:ins>
      <w:ins w:id="478" w:author="Jens-Rainer Ohm" w:date="2021-10-11T15:17:00Z">
        <w:r>
          <w:t>. In particular for chroma, results are quite divergent over different sequences. Averagi</w:t>
        </w:r>
      </w:ins>
      <w:ins w:id="479" w:author="Jens-Rainer Ohm" w:date="2021-10-11T15:18:00Z">
        <w:r>
          <w:t>ng BD rates might not be meaningful there.</w:t>
        </w:r>
      </w:ins>
    </w:p>
    <w:p w14:paraId="76F142A2" w14:textId="5FBE76CF" w:rsidR="00DB5735" w:rsidRDefault="00DB5735" w:rsidP="00DB5735">
      <w:pPr>
        <w:textAlignment w:val="baseline"/>
        <w:rPr>
          <w:ins w:id="480" w:author="Jens-Rainer Ohm" w:date="2021-10-11T15:10:00Z"/>
        </w:rPr>
      </w:pPr>
      <w:ins w:id="481" w:author="Jens-Rainer Ohm" w:date="2021-10-11T15:08:00Z">
        <w:r>
          <w:t>One</w:t>
        </w:r>
      </w:ins>
      <w:ins w:id="482" w:author="Jens-Rainer Ohm" w:date="2021-10-11T15:09:00Z">
        <w:r>
          <w:t xml:space="preserve"> participant suggests that further reduction in complexity might be achievable.</w:t>
        </w:r>
      </w:ins>
    </w:p>
    <w:p w14:paraId="28E0C73B" w14:textId="76D09A5F" w:rsidR="00DB5735" w:rsidRDefault="00DB5735" w:rsidP="00DB5735">
      <w:pPr>
        <w:textAlignment w:val="baseline"/>
        <w:rPr>
          <w:ins w:id="483" w:author="Jens-Rainer Ohm" w:date="2021-10-11T15:14:00Z"/>
        </w:rPr>
      </w:pPr>
      <w:ins w:id="484" w:author="Jens-Rainer Ohm" w:date="2021-10-11T15:10:00Z">
        <w:r>
          <w:t xml:space="preserve">Why </w:t>
        </w:r>
      </w:ins>
      <w:ins w:id="485" w:author="Jens-Rainer Ohm" w:date="2021-10-11T15:11:00Z">
        <w:r>
          <w:t>loss in AI? Uses a different model than for B slice.</w:t>
        </w:r>
      </w:ins>
    </w:p>
    <w:p w14:paraId="3BBF287F" w14:textId="1720335D" w:rsidR="00B126C7" w:rsidRPr="00DB5735" w:rsidRDefault="00B126C7" w:rsidP="00DB5735">
      <w:pPr>
        <w:textAlignment w:val="baseline"/>
        <w:rPr>
          <w:ins w:id="486" w:author="Jens-Rainer Ohm" w:date="2021-10-11T15:02:00Z"/>
        </w:rPr>
      </w:pPr>
      <w:ins w:id="487" w:author="Jens-Rainer Ohm" w:date="2021-10-11T15:14:00Z">
        <w:r>
          <w:t xml:space="preserve">Investigate in </w:t>
        </w:r>
        <w:r w:rsidRPr="00B126C7">
          <w:rPr>
            <w:highlight w:val="yellow"/>
            <w:rPrChange w:id="488" w:author="Jens-Rainer Ohm" w:date="2021-10-11T15:15:00Z">
              <w:rPr/>
            </w:rPrChange>
          </w:rPr>
          <w:t>EE</w:t>
        </w:r>
        <w:r>
          <w:t>.</w:t>
        </w:r>
      </w:ins>
    </w:p>
    <w:p w14:paraId="6D34E427" w14:textId="41AA059C" w:rsidR="00C13962" w:rsidRPr="008C3C93" w:rsidDel="00DB5735" w:rsidRDefault="00BD5E28" w:rsidP="00C13962">
      <w:pPr>
        <w:rPr>
          <w:del w:id="489" w:author="Jens-Rainer Ohm" w:date="2021-10-11T15:02:00Z"/>
        </w:rPr>
      </w:pPr>
      <w:del w:id="490" w:author="Jens-Rainer Ohm" w:date="2021-10-11T15:02:00Z">
        <w:r w:rsidRPr="00727D08" w:rsidDel="00DB5735">
          <w:rPr>
            <w:highlight w:val="yellow"/>
          </w:rPr>
          <w:delText>TBP</w:delText>
        </w:r>
      </w:del>
    </w:p>
    <w:p w14:paraId="288D05B0" w14:textId="78E30375" w:rsidR="00131D30" w:rsidRPr="008C3C93" w:rsidRDefault="00727D08" w:rsidP="002B5B4F">
      <w:pPr>
        <w:pStyle w:val="berschrift9"/>
        <w:rPr>
          <w:rFonts w:eastAsia="Times New Roman"/>
          <w:szCs w:val="24"/>
          <w:lang w:val="en-CA"/>
        </w:rPr>
      </w:pPr>
      <w:hyperlink r:id="rId197" w:history="1">
        <w:r w:rsidR="00131D30" w:rsidRPr="008C3C93">
          <w:rPr>
            <w:rFonts w:eastAsia="Times New Roman"/>
            <w:color w:val="0000FF"/>
            <w:szCs w:val="24"/>
            <w:u w:val="single"/>
            <w:lang w:val="en-CA"/>
          </w:rPr>
          <w:t>JVET-</w:t>
        </w:r>
        <w:r w:rsidR="00131D30" w:rsidRPr="008C3C93">
          <w:rPr>
            <w:rFonts w:eastAsia="Times New Roman"/>
            <w:color w:val="0000FF"/>
            <w:szCs w:val="24"/>
            <w:u w:val="single"/>
            <w:lang w:val="en-CA"/>
          </w:rPr>
          <w:t>X</w:t>
        </w:r>
        <w:r w:rsidR="00131D30" w:rsidRPr="008C3C93">
          <w:rPr>
            <w:rFonts w:eastAsia="Times New Roman"/>
            <w:color w:val="0000FF"/>
            <w:szCs w:val="24"/>
            <w:u w:val="single"/>
            <w:lang w:val="en-CA"/>
          </w:rPr>
          <w:t>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ins w:id="491" w:author="Jens-Rainer Ohm" w:date="2021-10-11T15:15:00Z"/>
          <w:lang w:val="en-CA"/>
        </w:rPr>
      </w:pPr>
      <w:ins w:id="492" w:author="Jens-Rainer Ohm" w:date="2021-10-11T15:15:00Z">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ins>
    </w:p>
    <w:p w14:paraId="0B8D0ED2" w14:textId="7C680B79" w:rsidR="00B126C7" w:rsidRDefault="00B126C7" w:rsidP="00B126C7">
      <w:pPr>
        <w:textAlignment w:val="baseline"/>
        <w:rPr>
          <w:ins w:id="493" w:author="Jens-Rainer Ohm" w:date="2021-10-11T15:20:00Z"/>
        </w:rPr>
      </w:pPr>
      <w:ins w:id="494" w:author="Jens-Rainer Ohm" w:date="2021-10-11T15:19:00Z">
        <w:r>
          <w:t>Luma model as in EE1-2-2.</w:t>
        </w:r>
      </w:ins>
    </w:p>
    <w:p w14:paraId="3E8D2116" w14:textId="7C126C68" w:rsidR="00B126C7" w:rsidRDefault="00B126C7" w:rsidP="00B126C7">
      <w:pPr>
        <w:textAlignment w:val="baseline"/>
        <w:rPr>
          <w:ins w:id="495" w:author="Jens-Rainer Ohm" w:date="2021-10-11T15:21:00Z"/>
        </w:rPr>
      </w:pPr>
      <w:ins w:id="496" w:author="Jens-Rainer Ohm" w:date="2021-10-11T15:20:00Z">
        <w:r>
          <w:t xml:space="preserve">Still both chroma components (and </w:t>
        </w:r>
      </w:ins>
      <w:ins w:id="497" w:author="Jens-Rainer Ohm" w:date="2021-10-11T15:21:00Z">
        <w:r>
          <w:t>luma) are input to the separate networks.</w:t>
        </w:r>
      </w:ins>
      <w:ins w:id="498" w:author="Jens-Rainer Ohm" w:date="2021-10-11T15:27:00Z">
        <w:r w:rsidR="00900829">
          <w:t xml:space="preserve"> One expert mentions that this might not be necessary.</w:t>
        </w:r>
      </w:ins>
    </w:p>
    <w:p w14:paraId="60DAC96A" w14:textId="61C8BC33" w:rsidR="00B126C7" w:rsidRDefault="00B126C7" w:rsidP="00B126C7">
      <w:pPr>
        <w:textAlignment w:val="baseline"/>
        <w:rPr>
          <w:ins w:id="499" w:author="Jens-Rainer Ohm" w:date="2021-10-11T15:26:00Z"/>
        </w:rPr>
      </w:pPr>
      <w:ins w:id="500" w:author="Jens-Rainer Ohm" w:date="2021-10-11T15:21:00Z">
        <w:r>
          <w:t xml:space="preserve">It is pointed out that </w:t>
        </w:r>
        <w:r w:rsidR="00900829">
          <w:t xml:space="preserve">the BD numbers might be affected </w:t>
        </w:r>
      </w:ins>
      <w:ins w:id="501" w:author="Jens-Rainer Ohm" w:date="2021-10-11T15:22:00Z">
        <w:r w:rsidR="00900829">
          <w:t>by curves crossing</w:t>
        </w:r>
      </w:ins>
      <w:ins w:id="502" w:author="Jens-Rainer Ohm" w:date="2021-10-11T15:24:00Z">
        <w:r w:rsidR="00900829">
          <w:t>. It might be useful (as the rate should be exactly the same, it is postprocessing), if by tendenc</w:t>
        </w:r>
      </w:ins>
      <w:ins w:id="503" w:author="Jens-Rainer Ohm" w:date="2021-10-11T15:25:00Z">
        <w:r w:rsidR="00900829">
          <w:t>y the PSNR is improved for chroma</w:t>
        </w:r>
      </w:ins>
      <w:ins w:id="504" w:author="Jens-Rainer Ohm" w:date="2021-10-11T15:26:00Z">
        <w:r w:rsidR="00900829">
          <w:t>, using X0064 as anchor (in that case the curves are no longer crossing).</w:t>
        </w:r>
      </w:ins>
    </w:p>
    <w:p w14:paraId="6CE8C964" w14:textId="372ACF39" w:rsidR="00900829" w:rsidRDefault="00900829" w:rsidP="00B126C7">
      <w:pPr>
        <w:textAlignment w:val="baseline"/>
        <w:rPr>
          <w:ins w:id="505" w:author="Jens-Rainer Ohm" w:date="2021-10-11T15:30:00Z"/>
        </w:rPr>
      </w:pPr>
      <w:ins w:id="506" w:author="Jens-Rainer Ohm" w:date="2021-10-11T15:26:00Z">
        <w:r>
          <w:lastRenderedPageBreak/>
          <w:t>Using R</w:t>
        </w:r>
      </w:ins>
      <w:ins w:id="507" w:author="Jens-Rainer Ohm" w:date="2021-10-11T15:27:00Z">
        <w:r>
          <w:t>PR as anchor might also provide better interpretation of results (for all SR proposals)</w:t>
        </w:r>
      </w:ins>
      <w:ins w:id="508" w:author="Jens-Rainer Ohm" w:date="2021-10-11T15:28:00Z">
        <w:r>
          <w:t>.</w:t>
        </w:r>
      </w:ins>
    </w:p>
    <w:p w14:paraId="005C9EE5" w14:textId="1CDC4313" w:rsidR="00900829" w:rsidRDefault="00900829" w:rsidP="00B126C7">
      <w:pPr>
        <w:textAlignment w:val="baseline"/>
        <w:rPr>
          <w:ins w:id="509" w:author="Jens-Rainer Ohm" w:date="2021-10-11T15:28:00Z"/>
        </w:rPr>
      </w:pPr>
      <w:proofErr w:type="gramStart"/>
      <w:ins w:id="510" w:author="Jens-Rainer Ohm" w:date="2021-10-11T15:30:00Z">
        <w:r>
          <w:t>Also</w:t>
        </w:r>
        <w:proofErr w:type="gramEnd"/>
        <w:r>
          <w:t xml:space="preserve"> RPR has sometimes large losses in chroma. It is asked whether for chroma it migh</w:t>
        </w:r>
      </w:ins>
      <w:ins w:id="511" w:author="Jens-Rainer Ohm" w:date="2021-10-11T15:31:00Z">
        <w:r>
          <w:t>t be better just not to downsample chroma. However, the current RPR configuration does not allow downsampling to 4:4:4.</w:t>
        </w:r>
      </w:ins>
    </w:p>
    <w:p w14:paraId="5A4AC453" w14:textId="258D4207" w:rsidR="00900829" w:rsidRPr="00B126C7" w:rsidRDefault="00900829" w:rsidP="00B126C7">
      <w:pPr>
        <w:textAlignment w:val="baseline"/>
        <w:rPr>
          <w:ins w:id="512" w:author="Jens-Rainer Ohm" w:date="2021-10-11T15:15:00Z"/>
        </w:rPr>
      </w:pPr>
      <w:ins w:id="513" w:author="Jens-Rainer Ohm" w:date="2021-10-11T15:28:00Z">
        <w:r>
          <w:t xml:space="preserve">Investigate in </w:t>
        </w:r>
        <w:r w:rsidRPr="00900829">
          <w:rPr>
            <w:highlight w:val="yellow"/>
            <w:rPrChange w:id="514" w:author="Jens-Rainer Ohm" w:date="2021-10-11T15:28:00Z">
              <w:rPr/>
            </w:rPrChange>
          </w:rPr>
          <w:t>EE</w:t>
        </w:r>
        <w:r>
          <w:t>.</w:t>
        </w:r>
      </w:ins>
    </w:p>
    <w:p w14:paraId="3808A853" w14:textId="6DCE4708" w:rsidR="00C13962" w:rsidRPr="008C3C93" w:rsidDel="00B126C7" w:rsidRDefault="00BD5E28" w:rsidP="00C13962">
      <w:pPr>
        <w:rPr>
          <w:del w:id="515" w:author="Jens-Rainer Ohm" w:date="2021-10-11T15:15:00Z"/>
        </w:rPr>
      </w:pPr>
      <w:del w:id="516" w:author="Jens-Rainer Ohm" w:date="2021-10-11T15:15:00Z">
        <w:r w:rsidRPr="00727D08" w:rsidDel="00B126C7">
          <w:rPr>
            <w:highlight w:val="yellow"/>
          </w:rPr>
          <w:delText>TBP</w:delText>
        </w:r>
      </w:del>
    </w:p>
    <w:p w14:paraId="45200408" w14:textId="4563879A" w:rsidR="00131D30" w:rsidRPr="008C3C93" w:rsidRDefault="00727D08" w:rsidP="002B5B4F">
      <w:pPr>
        <w:pStyle w:val="berschrift9"/>
        <w:rPr>
          <w:rFonts w:eastAsia="Times New Roman"/>
          <w:szCs w:val="24"/>
          <w:lang w:val="en-CA"/>
        </w:rPr>
      </w:pPr>
      <w:hyperlink r:id="rId198"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574A45BF" w:rsidR="00C13962" w:rsidRDefault="008A03D1" w:rsidP="00C13962">
      <w:r>
        <w:t>Unlike 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727D08" w:rsidP="002B5B4F">
      <w:pPr>
        <w:pStyle w:val="berschrift9"/>
        <w:rPr>
          <w:rFonts w:eastAsia="Times New Roman"/>
          <w:szCs w:val="24"/>
          <w:lang w:val="en-CA"/>
        </w:rPr>
      </w:pPr>
      <w:hyperlink r:id="rId199"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727D08" w:rsidP="002B5B4F">
      <w:pPr>
        <w:pStyle w:val="berschrift9"/>
        <w:rPr>
          <w:rFonts w:eastAsia="Times New Roman"/>
          <w:szCs w:val="24"/>
          <w:lang w:val="en-CA"/>
        </w:rPr>
      </w:pPr>
      <w:hyperlink r:id="rId200"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lastRenderedPageBreak/>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2pt" o:ole="">
            <v:imagedata r:id="rId201" o:title=""/>
          </v:shape>
          <o:OLEObject Type="Embed" ProgID="Visio.Drawing.15" ShapeID="_x0000_i1025" DrawAspect="Content" ObjectID="_1695486090" r:id="rId202"/>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2pt;height:92pt" o:ole="">
            <v:imagedata r:id="rId203" o:title=""/>
          </v:shape>
          <o:OLEObject Type="Embed" ProgID="Visio.Drawing.15" ShapeID="_x0000_i1026" DrawAspect="Content" ObjectID="_1695486091" r:id="rId204"/>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2pt;height:134pt" o:ole="">
            <v:imagedata r:id="rId205" o:title=""/>
          </v:shape>
          <o:OLEObject Type="Embed" ProgID="Visio.Drawing.15" ShapeID="_x0000_i1027" DrawAspect="Content" ObjectID="_1695486092" r:id="rId206"/>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727D08" w:rsidP="002B5B4F">
      <w:pPr>
        <w:pStyle w:val="berschrift9"/>
        <w:rPr>
          <w:rFonts w:eastAsia="Times New Roman"/>
          <w:szCs w:val="24"/>
          <w:lang w:val="en-CA"/>
        </w:rPr>
      </w:pPr>
      <w:hyperlink r:id="rId207" w:history="1">
        <w:r w:rsidR="00D11740" w:rsidRPr="008C3C93">
          <w:rPr>
            <w:rFonts w:eastAsia="Times New Roman"/>
            <w:color w:val="0000FF"/>
            <w:szCs w:val="24"/>
            <w:u w:val="single"/>
            <w:lang w:val="en-CA"/>
          </w:rPr>
          <w:t>JVE</w:t>
        </w:r>
        <w:r w:rsidR="00D11740" w:rsidRPr="008C3C93">
          <w:rPr>
            <w:rFonts w:eastAsia="Times New Roman"/>
            <w:color w:val="0000FF"/>
            <w:szCs w:val="24"/>
            <w:u w:val="single"/>
            <w:lang w:val="en-CA"/>
          </w:rPr>
          <w:t>T</w:t>
        </w:r>
        <w:r w:rsidR="00D11740" w:rsidRPr="008C3C93">
          <w:rPr>
            <w:rFonts w:eastAsia="Times New Roman"/>
            <w:color w:val="0000FF"/>
            <w:szCs w:val="24"/>
            <w:u w:val="single"/>
            <w:lang w:val="en-CA"/>
          </w:rPr>
          <w: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ins w:id="517" w:author="Jens-Rainer Ohm" w:date="2021-10-11T15:33:00Z"/>
          <w:lang w:val="en-CA"/>
        </w:rPr>
      </w:pPr>
      <w:ins w:id="518" w:author="Jens-Rainer Ohm" w:date="2021-10-11T15:33:00Z">
        <w:r w:rsidRPr="00B6759E">
          <w:rPr>
            <w:lang w:val="en-CA"/>
          </w:rPr>
          <w:t>This contribution presents a convolutional neural network-based super-resolution used as upsampling filter for Y component. Before entering the network, the luma block is downsampled by RPR and then encoded.</w:t>
        </w:r>
      </w:ins>
    </w:p>
    <w:p w14:paraId="08B9D770" w14:textId="77777777" w:rsidR="005D673F" w:rsidRPr="00B6759E" w:rsidRDefault="005D673F" w:rsidP="005D673F">
      <w:pPr>
        <w:rPr>
          <w:ins w:id="519" w:author="Jens-Rainer Ohm" w:date="2021-10-11T15:33:00Z"/>
          <w:lang w:val="en-CA"/>
        </w:rPr>
      </w:pPr>
      <w:ins w:id="520" w:author="Jens-Rainer Ohm" w:date="2021-10-11T15:33:00Z">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ins>
    </w:p>
    <w:p w14:paraId="5C8A936A" w14:textId="77777777" w:rsidR="005D673F" w:rsidRPr="00B6759E" w:rsidRDefault="005D673F" w:rsidP="005D673F">
      <w:pPr>
        <w:rPr>
          <w:ins w:id="521" w:author="Jens-Rainer Ohm" w:date="2021-10-11T15:33:00Z"/>
          <w:lang w:val="en-CA" w:eastAsia="zh-CN"/>
        </w:rPr>
      </w:pPr>
      <w:ins w:id="522" w:author="Jens-Rainer Ohm" w:date="2021-10-11T15:33:00Z">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ins>
    </w:p>
    <w:p w14:paraId="4B463E65" w14:textId="77777777" w:rsidR="005D673F" w:rsidRPr="00B6759E" w:rsidRDefault="005D673F" w:rsidP="005D673F">
      <w:pPr>
        <w:rPr>
          <w:ins w:id="523" w:author="Jens-Rainer Ohm" w:date="2021-10-11T15:33:00Z"/>
          <w:lang w:val="en-CA" w:eastAsia="zh-CN"/>
        </w:rPr>
      </w:pPr>
      <w:ins w:id="524" w:author="Jens-Rainer Ohm" w:date="2021-10-11T15:33:00Z">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ins>
    </w:p>
    <w:p w14:paraId="60D49051" w14:textId="55B15548" w:rsidR="005D673F" w:rsidRDefault="005D673F" w:rsidP="005D673F">
      <w:pPr>
        <w:rPr>
          <w:ins w:id="525" w:author="Jens-Rainer Ohm" w:date="2021-10-11T15:36:00Z"/>
          <w:lang w:val="en-CA" w:eastAsia="zh-CN"/>
        </w:rPr>
      </w:pPr>
      <w:ins w:id="526" w:author="Jens-Rainer Ohm" w:date="2021-10-11T15:33:00Z">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ins>
    </w:p>
    <w:p w14:paraId="0F218D8A" w14:textId="13788055" w:rsidR="005D673F" w:rsidRDefault="005D673F" w:rsidP="005D673F">
      <w:pPr>
        <w:rPr>
          <w:ins w:id="527" w:author="Jens-Rainer Ohm" w:date="2021-10-11T15:36:00Z"/>
          <w:lang w:val="en-CA" w:eastAsia="zh-CN"/>
        </w:rPr>
      </w:pPr>
      <w:ins w:id="528" w:author="Jens-Rainer Ohm" w:date="2021-10-11T15:36:00Z">
        <w:r>
          <w:rPr>
            <w:lang w:val="en-CA" w:eastAsia="zh-CN"/>
          </w:rPr>
          <w:lastRenderedPageBreak/>
          <w:t>Test 1: Five models for five different QP ranges</w:t>
        </w:r>
      </w:ins>
    </w:p>
    <w:p w14:paraId="10E00424" w14:textId="09DCD3ED" w:rsidR="005D673F" w:rsidRDefault="005D673F" w:rsidP="005D673F">
      <w:pPr>
        <w:rPr>
          <w:ins w:id="529" w:author="Jens-Rainer Ohm" w:date="2021-10-11T15:39:00Z"/>
          <w:lang w:val="en-CA" w:eastAsia="zh-CN"/>
        </w:rPr>
      </w:pPr>
      <w:ins w:id="530" w:author="Jens-Rainer Ohm" w:date="2021-10-11T15:36:00Z">
        <w:r>
          <w:rPr>
            <w:lang w:val="en-CA" w:eastAsia="zh-CN"/>
          </w:rPr>
          <w:t>Test 2: T</w:t>
        </w:r>
      </w:ins>
      <w:ins w:id="531" w:author="Jens-Rainer Ohm" w:date="2021-10-11T15:37:00Z">
        <w:r>
          <w:rPr>
            <w:lang w:val="en-CA" w:eastAsia="zh-CN"/>
          </w:rPr>
          <w:t>wo models only for low and high QP ranges</w:t>
        </w:r>
      </w:ins>
    </w:p>
    <w:p w14:paraId="23991FE9" w14:textId="2878D5E5" w:rsidR="005D673F" w:rsidRDefault="005D673F" w:rsidP="005D673F">
      <w:pPr>
        <w:rPr>
          <w:ins w:id="532" w:author="Jens-Rainer Ohm" w:date="2021-10-11T15:42:00Z"/>
          <w:lang w:val="en-CA" w:eastAsia="zh-CN"/>
        </w:rPr>
      </w:pPr>
      <w:ins w:id="533" w:author="Jens-Rainer Ohm" w:date="2021-10-11T15:42:00Z">
        <w:r>
          <w:rPr>
            <w:lang w:val="en-CA" w:eastAsia="zh-CN"/>
          </w:rPr>
          <w:t>Test 2 has slig</w:t>
        </w:r>
      </w:ins>
      <w:ins w:id="534" w:author="Jens-Rainer Ohm" w:date="2021-10-11T15:43:00Z">
        <w:r>
          <w:rPr>
            <w:lang w:val="en-CA" w:eastAsia="zh-CN"/>
          </w:rPr>
          <w:t>htly better performance</w:t>
        </w:r>
        <w:r w:rsidR="00DB66C4">
          <w:rPr>
            <w:lang w:val="en-CA" w:eastAsia="zh-CN"/>
          </w:rPr>
          <w:t>.</w:t>
        </w:r>
      </w:ins>
    </w:p>
    <w:p w14:paraId="77BAEDDB" w14:textId="726DF303" w:rsidR="005D673F" w:rsidRDefault="005D673F" w:rsidP="005D673F">
      <w:pPr>
        <w:rPr>
          <w:ins w:id="535" w:author="Jens-Rainer Ohm" w:date="2021-10-11T15:41:00Z"/>
          <w:lang w:val="en-CA" w:eastAsia="zh-CN"/>
        </w:rPr>
      </w:pPr>
      <w:ins w:id="536" w:author="Jens-Rainer Ohm" w:date="2021-10-11T15:39:00Z">
        <w:r>
          <w:rPr>
            <w:lang w:val="en-CA" w:eastAsia="zh-CN"/>
          </w:rPr>
          <w:t>Attention mod</w:t>
        </w:r>
      </w:ins>
      <w:ins w:id="537" w:author="Jens-Rainer Ohm" w:date="2021-10-11T15:40:00Z">
        <w:r>
          <w:rPr>
            <w:lang w:val="en-CA" w:eastAsia="zh-CN"/>
          </w:rPr>
          <w:t>ule</w:t>
        </w:r>
      </w:ins>
      <w:ins w:id="538" w:author="Jens-Rainer Ohm" w:date="2021-10-11T15:39:00Z">
        <w:r>
          <w:rPr>
            <w:lang w:val="en-CA" w:eastAsia="zh-CN"/>
          </w:rPr>
          <w:t xml:space="preserve"> is added to the residual block</w:t>
        </w:r>
      </w:ins>
      <w:ins w:id="539" w:author="Jens-Rainer Ohm" w:date="2021-10-11T15:40:00Z">
        <w:r>
          <w:rPr>
            <w:lang w:val="en-CA" w:eastAsia="zh-CN"/>
          </w:rPr>
          <w:t xml:space="preserve">, however only with luma as input (whereas other </w:t>
        </w:r>
      </w:ins>
      <w:ins w:id="540" w:author="Jens-Rainer Ohm" w:date="2021-10-11T15:41:00Z">
        <w:r>
          <w:rPr>
            <w:lang w:val="en-CA" w:eastAsia="zh-CN"/>
          </w:rPr>
          <w:t>approaches also take additional info such as prediction residual).</w:t>
        </w:r>
      </w:ins>
      <w:ins w:id="541" w:author="Jens-Rainer Ohm" w:date="2021-10-11T15:43:00Z">
        <w:r w:rsidR="00DB66C4">
          <w:rPr>
            <w:lang w:val="en-CA" w:eastAsia="zh-CN"/>
          </w:rPr>
          <w:t xml:space="preserve"> T</w:t>
        </w:r>
      </w:ins>
      <w:ins w:id="542" w:author="Jens-Rainer Ohm" w:date="2021-10-11T15:44:00Z">
        <w:r w:rsidR="00DB66C4">
          <w:rPr>
            <w:lang w:val="en-CA" w:eastAsia="zh-CN"/>
          </w:rPr>
          <w:t>his could be interesting to compare, and also investigate whether it gives subjective benefit.</w:t>
        </w:r>
      </w:ins>
    </w:p>
    <w:p w14:paraId="0FFE6861" w14:textId="43757A9F" w:rsidR="005D673F" w:rsidRDefault="005D673F" w:rsidP="005D673F">
      <w:pPr>
        <w:rPr>
          <w:ins w:id="543" w:author="Jens-Rainer Ohm" w:date="2021-10-11T15:43:00Z"/>
          <w:lang w:val="en-CA" w:eastAsia="zh-CN"/>
        </w:rPr>
      </w:pPr>
      <w:ins w:id="544" w:author="Jens-Rainer Ohm" w:date="2021-10-11T15:41:00Z">
        <w:r>
          <w:rPr>
            <w:lang w:val="en-CA" w:eastAsia="zh-CN"/>
          </w:rPr>
          <w:t>C</w:t>
        </w:r>
      </w:ins>
      <w:ins w:id="545" w:author="Jens-Rainer Ohm" w:date="2021-10-11T15:42:00Z">
        <w:r>
          <w:rPr>
            <w:lang w:val="en-CA" w:eastAsia="zh-CN"/>
          </w:rPr>
          <w:t>hroma is using RPR filters, no NN technology</w:t>
        </w:r>
      </w:ins>
    </w:p>
    <w:p w14:paraId="0CEDEF32" w14:textId="7C8EA802" w:rsidR="005D673F" w:rsidRPr="00B6759E" w:rsidRDefault="00DB66C4" w:rsidP="005D673F">
      <w:pPr>
        <w:rPr>
          <w:ins w:id="546" w:author="Jens-Rainer Ohm" w:date="2021-10-11T15:33:00Z"/>
          <w:lang w:val="en-CA" w:eastAsia="zh-CN"/>
        </w:rPr>
      </w:pPr>
      <w:ins w:id="547" w:author="Jens-Rainer Ohm" w:date="2021-10-11T15:43:00Z">
        <w:r>
          <w:rPr>
            <w:lang w:val="en-CA" w:eastAsia="zh-CN"/>
          </w:rPr>
          <w:t xml:space="preserve">Investigate </w:t>
        </w:r>
      </w:ins>
      <w:ins w:id="548" w:author="Jens-Rainer Ohm" w:date="2021-10-11T15:44:00Z">
        <w:r>
          <w:rPr>
            <w:lang w:val="en-CA" w:eastAsia="zh-CN"/>
          </w:rPr>
          <w:t xml:space="preserve">in </w:t>
        </w:r>
        <w:r w:rsidRPr="00DB66C4">
          <w:rPr>
            <w:highlight w:val="yellow"/>
            <w:lang w:val="en-CA" w:eastAsia="zh-CN"/>
            <w:rPrChange w:id="549" w:author="Jens-Rainer Ohm" w:date="2021-10-11T15:44:00Z">
              <w:rPr>
                <w:lang w:val="en-CA" w:eastAsia="zh-CN"/>
              </w:rPr>
            </w:rPrChange>
          </w:rPr>
          <w:t>EE</w:t>
        </w:r>
        <w:r>
          <w:rPr>
            <w:lang w:val="en-CA" w:eastAsia="zh-CN"/>
          </w:rPr>
          <w:t>.</w:t>
        </w:r>
      </w:ins>
    </w:p>
    <w:p w14:paraId="551F29D6" w14:textId="2B771716" w:rsidR="00C13962" w:rsidRPr="008C3C93" w:rsidDel="005D673F" w:rsidRDefault="00BD5E28" w:rsidP="00C13962">
      <w:pPr>
        <w:rPr>
          <w:del w:id="550" w:author="Jens-Rainer Ohm" w:date="2021-10-11T15:33:00Z"/>
        </w:rPr>
      </w:pPr>
      <w:del w:id="551" w:author="Jens-Rainer Ohm" w:date="2021-10-11T15:33:00Z">
        <w:r w:rsidRPr="00727D08" w:rsidDel="005D673F">
          <w:rPr>
            <w:highlight w:val="yellow"/>
          </w:rPr>
          <w:delText>TBP</w:delText>
        </w:r>
      </w:del>
    </w:p>
    <w:p w14:paraId="758ECBB5" w14:textId="408464D4" w:rsidR="00D11740" w:rsidRPr="008C3C93" w:rsidRDefault="00727D08" w:rsidP="002B5B4F">
      <w:pPr>
        <w:pStyle w:val="berschrift9"/>
        <w:rPr>
          <w:rFonts w:eastAsia="Times New Roman"/>
          <w:szCs w:val="24"/>
          <w:lang w:val="en-CA"/>
        </w:rPr>
      </w:pPr>
      <w:hyperlink r:id="rId208"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1E1FF89D" w:rsidR="00C13962" w:rsidRDefault="00701EB8" w:rsidP="00C13962">
      <w:r>
        <w:t>On top of EE contribution 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727D08" w:rsidP="002B5B4F">
      <w:pPr>
        <w:pStyle w:val="berschrift9"/>
        <w:rPr>
          <w:rFonts w:eastAsia="Times New Roman"/>
          <w:szCs w:val="24"/>
          <w:lang w:val="en-CA"/>
        </w:rPr>
      </w:pPr>
      <w:hyperlink r:id="rId209"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X</w:t>
        </w:r>
        <w:r w:rsidR="00287035" w:rsidRPr="008C3C93">
          <w:rPr>
            <w:rFonts w:eastAsia="Times New Roman"/>
            <w:color w:val="0000FF"/>
            <w:szCs w:val="24"/>
            <w:u w:val="single"/>
            <w:lang w:val="en-CA"/>
          </w:rPr>
          <w:t>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289A3F8A" w14:textId="4F589383" w:rsidR="00C13962" w:rsidDel="003A5AEE" w:rsidRDefault="003A5AEE" w:rsidP="00C13962">
      <w:pPr>
        <w:rPr>
          <w:del w:id="552" w:author="Jens-Rainer Ohm" w:date="2021-10-11T15:45:00Z"/>
          <w:highlight w:val="yellow"/>
        </w:rPr>
      </w:pPr>
      <w:ins w:id="553" w:author="Jens-Rainer Ohm" w:date="2021-10-11T15:45:00Z">
        <w:r w:rsidRPr="003A5AEE">
          <w:t>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observed.</w:t>
        </w:r>
      </w:ins>
      <w:del w:id="554" w:author="Jens-Rainer Ohm" w:date="2021-10-11T15:45:00Z">
        <w:r w:rsidR="00BD5E28" w:rsidRPr="00727D08" w:rsidDel="003A5AEE">
          <w:rPr>
            <w:highlight w:val="yellow"/>
          </w:rPr>
          <w:delText>TBP</w:delText>
        </w:r>
      </w:del>
    </w:p>
    <w:p w14:paraId="141FE8A7" w14:textId="62331004" w:rsidR="003A5AEE" w:rsidRDefault="003A5AEE" w:rsidP="00C13962">
      <w:pPr>
        <w:rPr>
          <w:ins w:id="555" w:author="Jens-Rainer Ohm" w:date="2021-10-11T15:50:00Z"/>
        </w:rPr>
      </w:pPr>
      <w:ins w:id="556" w:author="Jens-Rainer Ohm" w:date="2021-10-11T15:50:00Z">
        <w:r>
          <w:t>Less complexity than other SR approaches investigated so far.</w:t>
        </w:r>
      </w:ins>
      <w:ins w:id="557" w:author="Jens-Rainer Ohm" w:date="2021-10-11T15:55:00Z">
        <w:r w:rsidR="00AF70D6">
          <w:t xml:space="preserve"> </w:t>
        </w:r>
      </w:ins>
      <w:ins w:id="558" w:author="Jens-Rainer Ohm" w:date="2021-10-11T15:57:00Z">
        <w:r w:rsidR="00AF70D6">
          <w:t>Roughly 12</w:t>
        </w:r>
      </w:ins>
      <w:ins w:id="559" w:author="Jens-Rainer Ohm" w:date="2021-10-11T15:58:00Z">
        <w:r w:rsidR="00AF70D6">
          <w:t xml:space="preserve">K parameters, 20 kMac/pixel. </w:t>
        </w:r>
      </w:ins>
      <w:ins w:id="560" w:author="Jens-Rainer Ohm" w:date="2021-10-11T15:55:00Z">
        <w:r w:rsidR="00AF70D6">
          <w:t xml:space="preserve">No </w:t>
        </w:r>
      </w:ins>
      <w:ins w:id="561" w:author="Jens-Rainer Ohm" w:date="2021-10-11T15:56:00Z">
        <w:r w:rsidR="00AF70D6">
          <w:t xml:space="preserve">report on </w:t>
        </w:r>
      </w:ins>
      <w:ins w:id="562" w:author="Jens-Rainer Ohm" w:date="2021-10-11T15:57:00Z">
        <w:r w:rsidR="00AF70D6">
          <w:t>decoder runtime.</w:t>
        </w:r>
      </w:ins>
    </w:p>
    <w:p w14:paraId="506C6443" w14:textId="24934E95" w:rsidR="003A5AEE" w:rsidRDefault="003A5AEE" w:rsidP="00C13962">
      <w:pPr>
        <w:rPr>
          <w:ins w:id="563" w:author="Jens-Rainer Ohm" w:date="2021-10-11T15:53:00Z"/>
        </w:rPr>
      </w:pPr>
      <w:ins w:id="564" w:author="Jens-Rainer Ohm" w:date="2021-10-11T15:51:00Z">
        <w:r>
          <w:t>Configuration with patch size 128 performs better than 64.</w:t>
        </w:r>
      </w:ins>
    </w:p>
    <w:p w14:paraId="423A80F9" w14:textId="0C94E23D" w:rsidR="003A5AEE" w:rsidRDefault="003A5AEE" w:rsidP="00C13962">
      <w:pPr>
        <w:rPr>
          <w:ins w:id="565" w:author="Jens-Rainer Ohm" w:date="2021-10-11T15:54:00Z"/>
        </w:rPr>
      </w:pPr>
      <w:ins w:id="566" w:author="Jens-Rainer Ohm" w:date="2021-10-11T15:53:00Z">
        <w:r>
          <w:t xml:space="preserve">Class A1 performs more favorably </w:t>
        </w:r>
      </w:ins>
      <w:ins w:id="567" w:author="Jens-Rainer Ohm" w:date="2021-10-11T15:54:00Z">
        <w:r w:rsidR="00AF70D6">
          <w:t xml:space="preserve">for </w:t>
        </w:r>
      </w:ins>
      <w:ins w:id="568" w:author="Jens-Rainer Ohm" w:date="2021-10-11T15:53:00Z">
        <w:r>
          <w:t>than A2.</w:t>
        </w:r>
      </w:ins>
    </w:p>
    <w:p w14:paraId="46B7EA85" w14:textId="1B0B66A2" w:rsidR="00AF70D6" w:rsidRDefault="00AF70D6" w:rsidP="00C13962">
      <w:pPr>
        <w:rPr>
          <w:ins w:id="569" w:author="Jens-Rainer Ohm" w:date="2021-10-11T15:56:00Z"/>
        </w:rPr>
      </w:pPr>
      <w:ins w:id="570" w:author="Jens-Rainer Ohm" w:date="2021-10-11T15:54:00Z">
        <w:r>
          <w:t>Chroma shows losses in all sequences</w:t>
        </w:r>
      </w:ins>
      <w:ins w:id="571" w:author="Jens-Rainer Ohm" w:date="2021-10-11T15:56:00Z">
        <w:r>
          <w:t xml:space="preserve"> PSNR-wise</w:t>
        </w:r>
      </w:ins>
      <w:ins w:id="572" w:author="Jens-Rainer Ohm" w:date="2021-10-11T15:54:00Z">
        <w:r>
          <w:t>.</w:t>
        </w:r>
      </w:ins>
    </w:p>
    <w:p w14:paraId="1F6D252D" w14:textId="5BFA66E2" w:rsidR="00AF70D6" w:rsidRDefault="00AF70D6" w:rsidP="00C13962">
      <w:pPr>
        <w:rPr>
          <w:ins w:id="573" w:author="Jens-Rainer Ohm" w:date="2021-10-11T15:59:00Z"/>
        </w:rPr>
      </w:pPr>
      <w:ins w:id="574" w:author="Jens-Rainer Ohm" w:date="2021-10-11T15:56:00Z">
        <w:r>
          <w:t>MSSIM generally better than PSNR based metrics.</w:t>
        </w:r>
      </w:ins>
    </w:p>
    <w:p w14:paraId="3049D3F4" w14:textId="3BFDE9CC" w:rsidR="00AF70D6" w:rsidRDefault="00AF70D6" w:rsidP="00C13962">
      <w:pPr>
        <w:rPr>
          <w:ins w:id="575" w:author="Jens-Rainer Ohm" w:date="2021-10-11T16:00:00Z"/>
        </w:rPr>
      </w:pPr>
      <w:ins w:id="576" w:author="Jens-Rainer Ohm" w:date="2021-10-11T15:59:00Z">
        <w:r>
          <w:t>Subjective quality</w:t>
        </w:r>
      </w:ins>
      <w:ins w:id="577" w:author="Jens-Rainer Ohm" w:date="2021-10-11T16:00:00Z">
        <w:r>
          <w:t>?</w:t>
        </w:r>
      </w:ins>
    </w:p>
    <w:p w14:paraId="16FF0D6E" w14:textId="593AC696" w:rsidR="00AF70D6" w:rsidRPr="008C3C93" w:rsidRDefault="00AF70D6" w:rsidP="00C13962">
      <w:pPr>
        <w:rPr>
          <w:ins w:id="578" w:author="Jens-Rainer Ohm" w:date="2021-10-11T15:45:00Z"/>
        </w:rPr>
      </w:pPr>
      <w:ins w:id="579" w:author="Jens-Rainer Ohm" w:date="2021-10-11T16:00:00Z">
        <w:r>
          <w:t xml:space="preserve">At the current time, proponents are not ready yet to </w:t>
        </w:r>
      </w:ins>
      <w:ins w:id="580" w:author="Jens-Rainer Ohm" w:date="2021-10-11T16:01:00Z">
        <w:r>
          <w:t>join</w:t>
        </w:r>
      </w:ins>
      <w:ins w:id="581" w:author="Jens-Rainer Ohm" w:date="2021-10-11T16:00:00Z">
        <w:r>
          <w:t xml:space="preserve"> EE.</w:t>
        </w:r>
      </w:ins>
    </w:p>
    <w:bookmarkEnd w:id="459"/>
    <w:p w14:paraId="7D0A49CE" w14:textId="7FA1ED27" w:rsidR="00443A00" w:rsidRPr="008C3C93" w:rsidRDefault="00241D8E" w:rsidP="00443A00">
      <w:pPr>
        <w:pStyle w:val="berschrift3"/>
      </w:pPr>
      <w:r w:rsidRPr="008C3C93">
        <w:lastRenderedPageBreak/>
        <w:t xml:space="preserve">Other </w:t>
      </w:r>
      <w:r w:rsidR="00443A00" w:rsidRPr="008C3C93">
        <w:t>(</w:t>
      </w:r>
      <w:r w:rsidR="000415D7" w:rsidRPr="008C3C93">
        <w:t>6</w:t>
      </w:r>
      <w:r w:rsidR="00443A00" w:rsidRPr="008C3C93">
        <w:t>)</w:t>
      </w:r>
    </w:p>
    <w:p w14:paraId="5063097C" w14:textId="387A03D4" w:rsidR="000E06D0" w:rsidRPr="008C3C93" w:rsidRDefault="000E06D0" w:rsidP="000E06D0">
      <w:r w:rsidRPr="008C3C93">
        <w:t xml:space="preserve">Contributions in this area were discussed in session </w:t>
      </w:r>
      <w:del w:id="582" w:author="Jens-Rainer Ohm" w:date="2021-10-11T16:01:00Z">
        <w:r w:rsidRPr="008C3C93" w:rsidDel="00AF70D6">
          <w:delText xml:space="preserve">x </w:delText>
        </w:r>
      </w:del>
      <w:ins w:id="583" w:author="Jens-Rainer Ohm" w:date="2021-10-11T16:01:00Z">
        <w:r w:rsidR="00AF70D6">
          <w:t>14</w:t>
        </w:r>
        <w:r w:rsidR="00AF70D6" w:rsidRPr="008C3C93">
          <w:t xml:space="preserve"> </w:t>
        </w:r>
      </w:ins>
      <w:r w:rsidRPr="008C3C93">
        <w:t xml:space="preserve">at </w:t>
      </w:r>
      <w:del w:id="584" w:author="Jens-Rainer Ohm" w:date="2021-10-11T16:02:00Z">
        <w:r w:rsidRPr="008C3C93" w:rsidDel="00AF70D6">
          <w:delText>XXXX</w:delText>
        </w:r>
      </w:del>
      <w:ins w:id="585" w:author="Jens-Rainer Ohm" w:date="2021-10-11T16:02:00Z">
        <w:r w:rsidR="00AF70D6">
          <w:t>1410</w:t>
        </w:r>
      </w:ins>
      <w:r w:rsidRPr="008C3C93">
        <w:t>–</w:t>
      </w:r>
      <w:del w:id="586" w:author="Jens-Rainer Ohm" w:date="2021-10-11T17:01:00Z">
        <w:r w:rsidRPr="008C3C93" w:rsidDel="008322EE">
          <w:delText xml:space="preserve">XXXX </w:delText>
        </w:r>
      </w:del>
      <w:ins w:id="587" w:author="Jens-Rainer Ohm" w:date="2021-10-11T17:01:00Z">
        <w:r w:rsidR="008322EE">
          <w:t>1500</w:t>
        </w:r>
        <w:r w:rsidR="008322EE" w:rsidRPr="008C3C93">
          <w:t xml:space="preserve"> </w:t>
        </w:r>
      </w:ins>
      <w:r w:rsidRPr="008C3C93">
        <w:t xml:space="preserve">UTC on </w:t>
      </w:r>
      <w:del w:id="588" w:author="Jens-Rainer Ohm" w:date="2021-10-11T16:02:00Z">
        <w:r w:rsidRPr="008C3C93" w:rsidDel="00AF70D6">
          <w:delText xml:space="preserve">XXday </w:delText>
        </w:r>
      </w:del>
      <w:ins w:id="589" w:author="Jens-Rainer Ohm" w:date="2021-10-11T16:02:00Z">
        <w:r w:rsidR="00AF70D6">
          <w:t>Mon</w:t>
        </w:r>
        <w:r w:rsidR="00AF70D6" w:rsidRPr="008C3C93">
          <w:t xml:space="preserve">day </w:t>
        </w:r>
      </w:ins>
      <w:del w:id="590" w:author="Jens-Rainer Ohm" w:date="2021-10-11T16:02:00Z">
        <w:r w:rsidRPr="008C3C93" w:rsidDel="00AF70D6">
          <w:delText xml:space="preserve">X </w:delText>
        </w:r>
      </w:del>
      <w:ins w:id="591" w:author="Jens-Rainer Ohm" w:date="2021-10-11T16:02:00Z">
        <w:r w:rsidR="00AF70D6">
          <w:t>11</w:t>
        </w:r>
        <w:r w:rsidR="00AF70D6" w:rsidRPr="008C3C93">
          <w:t xml:space="preserve"> </w:t>
        </w:r>
      </w:ins>
      <w:r w:rsidRPr="008C3C93">
        <w:t xml:space="preserve">Oct. 2021 (chaired by </w:t>
      </w:r>
      <w:del w:id="592" w:author="Jens-Rainer Ohm" w:date="2021-10-11T16:02:00Z">
        <w:r w:rsidRPr="008C3C93" w:rsidDel="00AF70D6">
          <w:delText>XXX</w:delText>
        </w:r>
      </w:del>
      <w:ins w:id="593" w:author="Jens-Rainer Ohm" w:date="2021-10-11T16:02:00Z">
        <w:r w:rsidR="00AF70D6">
          <w:t>JRO</w:t>
        </w:r>
      </w:ins>
      <w:r w:rsidRPr="008C3C93">
        <w:t>).</w:t>
      </w:r>
    </w:p>
    <w:p w14:paraId="29AD3A2A" w14:textId="5CD984EE" w:rsidR="009F5910" w:rsidRPr="008C3C93" w:rsidRDefault="00727D08" w:rsidP="002B5B4F">
      <w:pPr>
        <w:pStyle w:val="berschrift9"/>
        <w:rPr>
          <w:rFonts w:eastAsia="Times New Roman"/>
          <w:szCs w:val="24"/>
          <w:lang w:val="en-CA"/>
        </w:rPr>
      </w:pPr>
      <w:hyperlink r:id="rId210" w:history="1">
        <w:r w:rsidR="009F5910" w:rsidRPr="008C3C93">
          <w:rPr>
            <w:rFonts w:eastAsia="Times New Roman"/>
            <w:color w:val="0000FF"/>
            <w:szCs w:val="24"/>
            <w:u w:val="single"/>
            <w:lang w:val="en-CA"/>
          </w:rPr>
          <w:t>JVET-X</w:t>
        </w:r>
        <w:r w:rsidR="009F5910" w:rsidRPr="008C3C93">
          <w:rPr>
            <w:rFonts w:eastAsia="Times New Roman"/>
            <w:color w:val="0000FF"/>
            <w:szCs w:val="24"/>
            <w:u w:val="single"/>
            <w:lang w:val="en-CA"/>
          </w:rPr>
          <w:t>0</w:t>
        </w:r>
        <w:r w:rsidR="009F5910" w:rsidRPr="008C3C93">
          <w:rPr>
            <w:rFonts w:eastAsia="Times New Roman"/>
            <w:color w:val="0000FF"/>
            <w:szCs w:val="24"/>
            <w:u w:val="single"/>
            <w:lang w:val="en-CA"/>
          </w:rPr>
          <w:t>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pPr>
        <w:rPr>
          <w:ins w:id="594" w:author="Jens-Rainer Ohm" w:date="2021-10-11T16:13:00Z"/>
        </w:rPr>
      </w:pPr>
      <w:ins w:id="595" w:author="Jens-Rainer Ohm" w:date="2021-10-11T16:13:00Z">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ins>
    </w:p>
    <w:p w14:paraId="718A7FA0" w14:textId="75A3433C" w:rsidR="001B5147" w:rsidRDefault="001B5147" w:rsidP="00C13962">
      <w:pPr>
        <w:rPr>
          <w:ins w:id="596" w:author="Jens-Rainer Ohm" w:date="2021-10-11T16:38:00Z"/>
        </w:rPr>
      </w:pPr>
      <w:ins w:id="597" w:author="Jens-Rainer Ohm" w:date="2021-10-11T16:16:00Z">
        <w:r>
          <w:t>ERP and CMP as projection</w:t>
        </w:r>
      </w:ins>
      <w:ins w:id="598" w:author="Jens-Rainer Ohm" w:date="2021-10-11T16:17:00Z">
        <w:r>
          <w:t xml:space="preserve"> formats</w:t>
        </w:r>
      </w:ins>
      <w:ins w:id="599" w:author="Jens-Rainer Ohm" w:date="2021-10-11T16:38:00Z">
        <w:r w:rsidR="00082FC1">
          <w:t xml:space="preserve"> for pre/post processing</w:t>
        </w:r>
      </w:ins>
    </w:p>
    <w:p w14:paraId="13575D65" w14:textId="528EECD9" w:rsidR="00082FC1" w:rsidRDefault="00082FC1" w:rsidP="00C13962">
      <w:pPr>
        <w:rPr>
          <w:ins w:id="600" w:author="Jens-Rainer Ohm" w:date="2021-10-11T16:17:00Z"/>
        </w:rPr>
      </w:pPr>
      <w:ins w:id="601" w:author="Jens-Rainer Ohm" w:date="2021-10-11T16:38:00Z">
        <w:r>
          <w:t xml:space="preserve">Roughly 20M </w:t>
        </w:r>
      </w:ins>
      <w:ins w:id="602" w:author="Jens-Rainer Ohm" w:date="2021-10-11T16:39:00Z">
        <w:r>
          <w:t>parameters</w:t>
        </w:r>
      </w:ins>
    </w:p>
    <w:p w14:paraId="09FFAD17" w14:textId="4E5CD557" w:rsidR="001B5147" w:rsidRDefault="001B5147" w:rsidP="00C13962">
      <w:pPr>
        <w:rPr>
          <w:ins w:id="603" w:author="Jens-Rainer Ohm" w:date="2021-10-11T16:18:00Z"/>
        </w:rPr>
      </w:pPr>
      <w:ins w:id="604" w:author="Jens-Rainer Ohm" w:date="2021-10-11T16:17:00Z">
        <w:r>
          <w:t xml:space="preserve">I </w:t>
        </w:r>
        <w:proofErr w:type="gramStart"/>
        <w:r>
          <w:t>frames</w:t>
        </w:r>
        <w:proofErr w:type="gramEnd"/>
        <w:r>
          <w:t xml:space="preserve"> </w:t>
        </w:r>
      </w:ins>
      <w:ins w:id="605" w:author="Jens-Rainer Ohm" w:date="2021-10-11T16:29:00Z">
        <w:r w:rsidR="000F7535">
          <w:t xml:space="preserve">(distance 8) </w:t>
        </w:r>
      </w:ins>
      <w:ins w:id="606" w:author="Jens-Rainer Ohm" w:date="2021-10-11T16:17:00Z">
        <w:r>
          <w:t>coded by BPG</w:t>
        </w:r>
      </w:ins>
      <w:ins w:id="607" w:author="Jens-Rainer Ohm" w:date="2021-10-11T16:22:00Z">
        <w:r>
          <w:t xml:space="preserve">. Why not using end-to-end intra compression </w:t>
        </w:r>
      </w:ins>
      <w:ins w:id="608" w:author="Jens-Rainer Ohm" w:date="2021-10-11T16:25:00Z">
        <w:r w:rsidR="000F7535">
          <w:t xml:space="preserve">(or VVC intra) </w:t>
        </w:r>
      </w:ins>
      <w:ins w:id="609" w:author="Jens-Rainer Ohm" w:date="2021-10-11T16:22:00Z">
        <w:r>
          <w:t>which should have better performance</w:t>
        </w:r>
      </w:ins>
      <w:ins w:id="610" w:author="Jens-Rainer Ohm" w:date="2021-10-11T16:23:00Z">
        <w:r>
          <w:t>? Proponents did not think about. How is the bit rate for intra frame decided?</w:t>
        </w:r>
      </w:ins>
    </w:p>
    <w:p w14:paraId="16C3137C" w14:textId="25206E6B" w:rsidR="001B5147" w:rsidRDefault="001B5147" w:rsidP="00C13962">
      <w:pPr>
        <w:rPr>
          <w:ins w:id="611" w:author="Jens-Rainer Ohm" w:date="2021-10-11T16:18:00Z"/>
        </w:rPr>
      </w:pPr>
      <w:ins w:id="612" w:author="Jens-Rainer Ohm" w:date="2021-10-11T16:18:00Z">
        <w:r>
          <w:t>Performance worse than VVC</w:t>
        </w:r>
      </w:ins>
      <w:ins w:id="613" w:author="Jens-Rainer Ohm" w:date="2021-10-11T16:20:00Z">
        <w:r>
          <w:t xml:space="preserve"> (measured by WS-PSNR)</w:t>
        </w:r>
      </w:ins>
      <w:ins w:id="614" w:author="Jens-Rainer Ohm" w:date="2021-10-11T16:26:00Z">
        <w:r w:rsidR="000F7535">
          <w:t xml:space="preserve">: </w:t>
        </w:r>
        <w:proofErr w:type="gramStart"/>
        <w:r w:rsidR="000F7535">
          <w:t>12% bit</w:t>
        </w:r>
        <w:proofErr w:type="gramEnd"/>
        <w:r w:rsidR="000F7535">
          <w:t xml:space="preserve"> rate incr</w:t>
        </w:r>
      </w:ins>
      <w:ins w:id="615" w:author="Jens-Rainer Ohm" w:date="2021-10-11T16:27:00Z">
        <w:r w:rsidR="000F7535">
          <w:t>ease</w:t>
        </w:r>
      </w:ins>
      <w:ins w:id="616" w:author="Jens-Rainer Ohm" w:date="2021-10-11T16:26:00Z">
        <w:r w:rsidR="000F7535">
          <w:t xml:space="preserve"> in CMP, 38% in ERP</w:t>
        </w:r>
      </w:ins>
    </w:p>
    <w:p w14:paraId="51D83673" w14:textId="552A8048" w:rsidR="001B5147" w:rsidRDefault="001B5147" w:rsidP="00C13962">
      <w:pPr>
        <w:rPr>
          <w:ins w:id="617" w:author="Jens-Rainer Ohm" w:date="2021-10-11T16:19:00Z"/>
        </w:rPr>
      </w:pPr>
      <w:ins w:id="618" w:author="Jens-Rainer Ohm" w:date="2021-10-11T16:18:00Z">
        <w:r>
          <w:t xml:space="preserve">Coding </w:t>
        </w:r>
      </w:ins>
      <w:ins w:id="619" w:author="Jens-Rainer Ohm" w:date="2021-10-11T16:20:00Z">
        <w:r>
          <w:t xml:space="preserve">currently </w:t>
        </w:r>
      </w:ins>
      <w:ins w:id="620" w:author="Jens-Rainer Ohm" w:date="2021-10-11T16:18:00Z">
        <w:r>
          <w:t xml:space="preserve">in RGB 4:4:4, </w:t>
        </w:r>
      </w:ins>
      <w:ins w:id="621" w:author="Jens-Rainer Ohm" w:date="2021-10-11T16:19:00Z">
        <w:r>
          <w:t>while VVC and HEVC in YUV 4:2:0</w:t>
        </w:r>
      </w:ins>
      <w:ins w:id="622" w:author="Jens-Rainer Ohm" w:date="2021-10-11T16:20:00Z">
        <w:r>
          <w:t xml:space="preserve"> (proponents expect better</w:t>
        </w:r>
      </w:ins>
      <w:ins w:id="623" w:author="Jens-Rainer Ohm" w:date="2021-10-11T16:21:00Z">
        <w:r>
          <w:t xml:space="preserve"> performance when also coding in YUV)</w:t>
        </w:r>
      </w:ins>
    </w:p>
    <w:p w14:paraId="39BEF2A1" w14:textId="2C7956E6" w:rsidR="001B5147" w:rsidRDefault="001B5147" w:rsidP="00C13962">
      <w:pPr>
        <w:rPr>
          <w:ins w:id="624" w:author="Jens-Rainer Ohm" w:date="2021-10-11T16:32:00Z"/>
        </w:rPr>
      </w:pPr>
      <w:ins w:id="625" w:author="Jens-Rainer Ohm" w:date="2021-10-11T16:19:00Z">
        <w:r>
          <w:t>Encoding faster than VVC, decoding slower</w:t>
        </w:r>
      </w:ins>
      <w:ins w:id="626" w:author="Jens-Rainer Ohm" w:date="2021-10-11T16:30:00Z">
        <w:r w:rsidR="000F7535">
          <w:t xml:space="preserve"> (computed on GPU)</w:t>
        </w:r>
      </w:ins>
    </w:p>
    <w:p w14:paraId="46077432" w14:textId="274DB236" w:rsidR="000F7535" w:rsidRDefault="000F7535" w:rsidP="00C13962">
      <w:pPr>
        <w:rPr>
          <w:ins w:id="627" w:author="Jens-Rainer Ohm" w:date="2021-10-11T16:34:00Z"/>
        </w:rPr>
      </w:pPr>
      <w:ins w:id="628" w:author="Jens-Rainer Ohm" w:date="2021-10-11T16:32:00Z">
        <w:r>
          <w:t>Could be applied to common video (by adjusting loss function)</w:t>
        </w:r>
      </w:ins>
    </w:p>
    <w:p w14:paraId="6ABA8C3E" w14:textId="35FAD00F" w:rsidR="00BE43F1" w:rsidRDefault="00BE43F1" w:rsidP="00C13962">
      <w:pPr>
        <w:rPr>
          <w:ins w:id="629" w:author="Jens-Rainer Ohm" w:date="2021-10-11T16:27:00Z"/>
        </w:rPr>
      </w:pPr>
      <w:ins w:id="630" w:author="Jens-Rainer Ohm" w:date="2021-10-11T16:34:00Z">
        <w:r>
          <w:t>Further study welcome.</w:t>
        </w:r>
      </w:ins>
    </w:p>
    <w:p w14:paraId="65CAC7B6" w14:textId="77777777" w:rsidR="000F7535" w:rsidRPr="008C3C93" w:rsidRDefault="000F7535" w:rsidP="00C13962"/>
    <w:p w14:paraId="750975D7" w14:textId="6338743E" w:rsidR="00131D30" w:rsidRPr="008C3C93" w:rsidRDefault="00727D08" w:rsidP="002B5B4F">
      <w:pPr>
        <w:pStyle w:val="berschrift9"/>
        <w:rPr>
          <w:rFonts w:eastAsia="Times New Roman"/>
          <w:szCs w:val="24"/>
          <w:lang w:val="en-CA"/>
        </w:rPr>
      </w:pPr>
      <w:hyperlink r:id="rId211"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ins w:id="631" w:author="Jens-Rainer Ohm" w:date="2021-10-11T16:35:00Z"/>
          <w:lang w:val="en-CA"/>
        </w:rPr>
      </w:pPr>
      <w:ins w:id="632" w:author="Jens-Rainer Ohm" w:date="2021-10-11T16:35:00Z">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ins>
    </w:p>
    <w:p w14:paraId="72C126AE" w14:textId="77777777" w:rsidR="00BE43F1" w:rsidRPr="00BE43F1" w:rsidRDefault="00BE43F1" w:rsidP="00BE43F1">
      <w:pPr>
        <w:rPr>
          <w:ins w:id="633" w:author="Jens-Rainer Ohm" w:date="2021-10-11T16:35:00Z"/>
          <w:lang w:val="en-CA"/>
        </w:rPr>
      </w:pPr>
      <w:ins w:id="634" w:author="Jens-Rainer Ohm" w:date="2021-10-11T16:35:00Z">
        <w:r w:rsidRPr="00BE43F1">
          <w:rPr>
            <w:rFonts w:hint="eastAsia"/>
            <w:lang w:val="en-CA"/>
          </w:rPr>
          <w:t>In</w:t>
        </w:r>
        <w:r w:rsidRPr="00BE43F1">
          <w:rPr>
            <w:lang w:val="en-CA"/>
          </w:rPr>
          <w:t xml:space="preserve"> this v3 revision, the results of test1 are updated.</w:t>
        </w:r>
      </w:ins>
    </w:p>
    <w:p w14:paraId="76F5CDC7" w14:textId="7713BC86" w:rsidR="00BE43F1" w:rsidRDefault="00BE43F1" w:rsidP="00BE43F1">
      <w:pPr>
        <w:rPr>
          <w:ins w:id="635" w:author="Jens-Rainer Ohm" w:date="2021-10-11T16:40:00Z"/>
          <w:lang w:val="en-CA"/>
        </w:rPr>
      </w:pPr>
      <w:ins w:id="636" w:author="Jens-Rainer Ohm" w:date="2021-10-11T16:35:00Z">
        <w:r w:rsidRPr="00BE43F1">
          <w:rPr>
            <w:rFonts w:hint="eastAsia"/>
            <w:lang w:val="en-CA"/>
          </w:rPr>
          <w:t>In</w:t>
        </w:r>
        <w:r w:rsidRPr="00BE43F1">
          <w:rPr>
            <w:lang w:val="en-CA"/>
          </w:rPr>
          <w:t xml:space="preserve"> this v4 revision, the results of test2 </w:t>
        </w:r>
      </w:ins>
      <w:ins w:id="637" w:author="Jens-Rainer Ohm" w:date="2021-10-11T16:46:00Z">
        <w:r w:rsidR="001C77EC">
          <w:rPr>
            <w:lang w:val="en-CA"/>
          </w:rPr>
          <w:t xml:space="preserve">(without additional filter network) </w:t>
        </w:r>
      </w:ins>
      <w:ins w:id="638" w:author="Jens-Rainer Ohm" w:date="2021-10-11T16:35:00Z">
        <w:r w:rsidRPr="00BE43F1">
          <w:rPr>
            <w:lang w:val="en-CA"/>
          </w:rPr>
          <w:t>are updated.</w:t>
        </w:r>
      </w:ins>
      <w:ins w:id="639" w:author="Jens-Rainer Ohm" w:date="2021-10-11T16:46:00Z">
        <w:r w:rsidR="001C77EC">
          <w:rPr>
            <w:lang w:val="en-CA"/>
          </w:rPr>
          <w:t xml:space="preserve"> Slightly worse results.</w:t>
        </w:r>
      </w:ins>
    </w:p>
    <w:p w14:paraId="1F59DD8F" w14:textId="23E3D4FA" w:rsidR="00082FC1" w:rsidRDefault="00082FC1" w:rsidP="00BE43F1">
      <w:pPr>
        <w:rPr>
          <w:ins w:id="640" w:author="Jens-Rainer Ohm" w:date="2021-10-11T16:43:00Z"/>
          <w:lang w:val="en-CA"/>
        </w:rPr>
      </w:pPr>
      <w:ins w:id="641" w:author="Jens-Rainer Ohm" w:date="2021-10-11T16:41:00Z">
        <w:r>
          <w:rPr>
            <w:lang w:val="en-CA"/>
          </w:rPr>
          <w:t>Roughly 45M parameters</w:t>
        </w:r>
      </w:ins>
      <w:ins w:id="642" w:author="Jens-Rainer Ohm" w:date="2021-10-11T16:42:00Z">
        <w:r w:rsidR="007B43DE">
          <w:rPr>
            <w:lang w:val="en-CA"/>
          </w:rPr>
          <w:t>, 1.7M MAC/pixel.</w:t>
        </w:r>
      </w:ins>
    </w:p>
    <w:p w14:paraId="766E4239" w14:textId="4F1C4902" w:rsidR="007B43DE" w:rsidRDefault="007B43DE" w:rsidP="00BE43F1">
      <w:pPr>
        <w:rPr>
          <w:ins w:id="643" w:author="Jens-Rainer Ohm" w:date="2021-10-11T16:48:00Z"/>
          <w:lang w:val="en-CA"/>
        </w:rPr>
      </w:pPr>
      <w:ins w:id="644" w:author="Jens-Rainer Ohm" w:date="2021-10-11T16:43:00Z">
        <w:r>
          <w:rPr>
            <w:lang w:val="en-CA"/>
          </w:rPr>
          <w:t xml:space="preserve">Encoding time more than doubled, likely due to </w:t>
        </w:r>
      </w:ins>
      <w:ins w:id="645" w:author="Jens-Rainer Ohm" w:date="2021-10-11T16:44:00Z">
        <w:r>
          <w:rPr>
            <w:lang w:val="en-CA"/>
          </w:rPr>
          <w:t xml:space="preserve">testing </w:t>
        </w:r>
      </w:ins>
      <w:ins w:id="646" w:author="Jens-Rainer Ohm" w:date="2021-10-11T16:43:00Z">
        <w:r>
          <w:rPr>
            <w:lang w:val="en-CA"/>
          </w:rPr>
          <w:t>the additional reference picture (and its</w:t>
        </w:r>
      </w:ins>
      <w:ins w:id="647" w:author="Jens-Rainer Ohm" w:date="2021-10-11T16:44:00Z">
        <w:r>
          <w:rPr>
            <w:lang w:val="en-CA"/>
          </w:rPr>
          <w:t xml:space="preserve"> gerenation).</w:t>
        </w:r>
      </w:ins>
      <w:ins w:id="648" w:author="Jens-Rainer Ohm" w:date="2021-10-11T16:46:00Z">
        <w:r w:rsidR="001C77EC">
          <w:rPr>
            <w:lang w:val="en-CA"/>
          </w:rPr>
          <w:t xml:space="preserve"> Which reference frame </w:t>
        </w:r>
      </w:ins>
      <w:ins w:id="649" w:author="Jens-Rainer Ohm" w:date="2021-10-11T16:47:00Z">
        <w:r w:rsidR="001C77EC">
          <w:rPr>
            <w:lang w:val="en-CA"/>
          </w:rPr>
          <w:t xml:space="preserve">in RPL is replaced, or is it an additional reference frame? Only applied in highest three, so number is </w:t>
        </w:r>
      </w:ins>
      <w:ins w:id="650" w:author="Jens-Rainer Ohm" w:date="2021-10-11T16:48:00Z">
        <w:r w:rsidR="001C77EC">
          <w:rPr>
            <w:lang w:val="en-CA"/>
          </w:rPr>
          <w:t>not increased.</w:t>
        </w:r>
      </w:ins>
    </w:p>
    <w:p w14:paraId="2A13FDEC" w14:textId="77777777" w:rsidR="008322EE" w:rsidRDefault="008322EE" w:rsidP="008322EE">
      <w:pPr>
        <w:rPr>
          <w:ins w:id="651" w:author="Jens-Rainer Ohm" w:date="2021-10-11T17:00:00Z"/>
        </w:rPr>
      </w:pPr>
      <w:ins w:id="652" w:author="Jens-Rainer Ohm" w:date="2021-10-11T17:00:00Z">
        <w:r>
          <w:lastRenderedPageBreak/>
          <w:t>Further study and contributions welcome.</w:t>
        </w:r>
      </w:ins>
    </w:p>
    <w:p w14:paraId="07D04AFD" w14:textId="77777777" w:rsidR="00C13962" w:rsidRPr="008C3C93" w:rsidRDefault="00C13962" w:rsidP="00C13962"/>
    <w:p w14:paraId="2528AF2E" w14:textId="18F2012F" w:rsidR="00D11740" w:rsidRPr="008C3C93" w:rsidRDefault="00727D08" w:rsidP="002B5B4F">
      <w:pPr>
        <w:pStyle w:val="berschrift9"/>
        <w:rPr>
          <w:rFonts w:eastAsia="Times New Roman"/>
          <w:szCs w:val="24"/>
          <w:lang w:val="en-CA"/>
        </w:rPr>
      </w:pPr>
      <w:hyperlink r:id="rId212" w:history="1">
        <w:r w:rsidR="00D11740" w:rsidRPr="008C3C93">
          <w:rPr>
            <w:rFonts w:eastAsia="Times New Roman"/>
            <w:color w:val="0000FF"/>
            <w:szCs w:val="24"/>
            <w:u w:val="single"/>
            <w:lang w:val="en-CA"/>
          </w:rPr>
          <w:t>JVET-X</w:t>
        </w:r>
        <w:r w:rsidR="00D11740" w:rsidRPr="008C3C93">
          <w:rPr>
            <w:rFonts w:eastAsia="Times New Roman"/>
            <w:color w:val="0000FF"/>
            <w:szCs w:val="24"/>
            <w:u w:val="single"/>
            <w:lang w:val="en-CA"/>
          </w:rPr>
          <w:t>0</w:t>
        </w:r>
        <w:r w:rsidR="00D11740" w:rsidRPr="008C3C93">
          <w:rPr>
            <w:rFonts w:eastAsia="Times New Roman"/>
            <w:color w:val="0000FF"/>
            <w:szCs w:val="24"/>
            <w:u w:val="single"/>
            <w:lang w:val="en-CA"/>
          </w:rPr>
          <w:t>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ins w:id="653" w:author="Jens-Rainer Ohm" w:date="2021-10-11T16:49:00Z"/>
          <w:lang w:val="en-CA"/>
        </w:rPr>
      </w:pPr>
      <w:ins w:id="654" w:author="Jens-Rainer Ohm" w:date="2021-10-11T16:49:00Z">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ins>
    </w:p>
    <w:p w14:paraId="0D6C908C" w14:textId="522A353C" w:rsidR="00C13962" w:rsidRDefault="001C77EC" w:rsidP="00C13962">
      <w:pPr>
        <w:rPr>
          <w:ins w:id="655" w:author="Jens-Rainer Ohm" w:date="2021-10-11T16:58:00Z"/>
        </w:rPr>
      </w:pPr>
      <w:ins w:id="656" w:author="Jens-Rainer Ohm" w:date="2021-10-11T16:51:00Z">
        <w:r>
          <w:t>Attention model to generate a residual that is added on top of the usual averaging in bi-prediction.</w:t>
        </w:r>
      </w:ins>
      <w:ins w:id="657" w:author="Jens-Rainer Ohm" w:date="2021-10-11T16:57:00Z">
        <w:r w:rsidR="008322EE">
          <w:t xml:space="preserve"> Other bi-prediction modes (</w:t>
        </w:r>
      </w:ins>
      <w:ins w:id="658" w:author="Jens-Rainer Ohm" w:date="2021-10-11T16:58:00Z">
        <w:r w:rsidR="008322EE">
          <w:t>BCW</w:t>
        </w:r>
      </w:ins>
      <w:ins w:id="659" w:author="Jens-Rainer Ohm" w:date="2021-10-11T16:57:00Z">
        <w:r w:rsidR="008322EE">
          <w:t>, BDOF) are replaced.</w:t>
        </w:r>
      </w:ins>
    </w:p>
    <w:p w14:paraId="30780A82" w14:textId="5033329D" w:rsidR="008322EE" w:rsidRDefault="008322EE" w:rsidP="00C13962">
      <w:pPr>
        <w:rPr>
          <w:ins w:id="660" w:author="Jens-Rainer Ohm" w:date="2021-10-11T16:59:00Z"/>
        </w:rPr>
      </w:pPr>
      <w:ins w:id="661" w:author="Jens-Rainer Ohm" w:date="2021-10-11T16:54:00Z">
        <w:r>
          <w:t xml:space="preserve">Encoding time 42x, decoding time </w:t>
        </w:r>
      </w:ins>
      <w:ins w:id="662" w:author="Jens-Rainer Ohm" w:date="2021-10-11T16:55:00Z">
        <w:r>
          <w:t>7x</w:t>
        </w:r>
      </w:ins>
      <w:ins w:id="663" w:author="Jens-Rainer Ohm" w:date="2021-10-11T16:54:00Z">
        <w:r>
          <w:t xml:space="preserve"> increased, though</w:t>
        </w:r>
      </w:ins>
      <w:ins w:id="664" w:author="Jens-Rainer Ohm" w:date="2021-10-11T16:55:00Z">
        <w:r>
          <w:t xml:space="preserve"> run on GPU.</w:t>
        </w:r>
      </w:ins>
    </w:p>
    <w:p w14:paraId="77C16E6B" w14:textId="77777777" w:rsidR="008322EE" w:rsidRDefault="008322EE" w:rsidP="008322EE">
      <w:pPr>
        <w:rPr>
          <w:ins w:id="665" w:author="Jens-Rainer Ohm" w:date="2021-10-11T17:00:00Z"/>
        </w:rPr>
      </w:pPr>
      <w:ins w:id="666" w:author="Jens-Rainer Ohm" w:date="2021-10-11T17:00:00Z">
        <w:r>
          <w:t>Further study and contributions welcome.</w:t>
        </w:r>
      </w:ins>
    </w:p>
    <w:p w14:paraId="5FEFEE8D" w14:textId="77777777" w:rsidR="008322EE" w:rsidRPr="008C3C93" w:rsidRDefault="008322EE" w:rsidP="00C13962"/>
    <w:p w14:paraId="366144D2" w14:textId="142990DC" w:rsidR="00287035" w:rsidRPr="008C3C93" w:rsidRDefault="00727D08" w:rsidP="00C13962">
      <w:pPr>
        <w:pStyle w:val="berschrift9"/>
        <w:rPr>
          <w:rFonts w:eastAsia="Times New Roman"/>
          <w:szCs w:val="24"/>
          <w:lang w:val="en-CA"/>
        </w:rPr>
      </w:pPr>
      <w:hyperlink r:id="rId213"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19A705F7" w14:textId="5311CCF3" w:rsidR="00C13962" w:rsidRPr="008C3C93" w:rsidRDefault="008322EE" w:rsidP="00C13962">
      <w:ins w:id="667" w:author="Jens-Rainer Ohm" w:date="2021-10-11T17:01:00Z">
        <w:r w:rsidRPr="008322EE">
          <w:rPr>
            <w:highlight w:val="yellow"/>
            <w:rPrChange w:id="668" w:author="Jens-Rainer Ohm" w:date="2021-10-11T17:01:00Z">
              <w:rPr/>
            </w:rPrChange>
          </w:rPr>
          <w:t>TBP</w:t>
        </w:r>
      </w:ins>
    </w:p>
    <w:p w14:paraId="48189DA1" w14:textId="0D73D65A" w:rsidR="00287035" w:rsidRPr="008C3C93" w:rsidRDefault="00727D08" w:rsidP="00C13962">
      <w:pPr>
        <w:pStyle w:val="berschrift9"/>
        <w:rPr>
          <w:rFonts w:eastAsia="Times New Roman"/>
          <w:szCs w:val="24"/>
          <w:lang w:val="en-CA"/>
        </w:rPr>
      </w:pPr>
      <w:hyperlink r:id="rId214"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2FF2E435" w14:textId="704AF616" w:rsidR="00C13962" w:rsidRPr="008C3C93" w:rsidRDefault="008322EE" w:rsidP="00C13962">
      <w:ins w:id="669" w:author="Jens-Rainer Ohm" w:date="2021-10-11T17:01:00Z">
        <w:r w:rsidRPr="008322EE">
          <w:rPr>
            <w:highlight w:val="yellow"/>
            <w:rPrChange w:id="670" w:author="Jens-Rainer Ohm" w:date="2021-10-11T17:01:00Z">
              <w:rPr/>
            </w:rPrChange>
          </w:rPr>
          <w:t>TBP</w:t>
        </w:r>
      </w:ins>
    </w:p>
    <w:p w14:paraId="1E365927" w14:textId="79898C7B" w:rsidR="00287035" w:rsidRPr="008C3C93" w:rsidRDefault="00727D08" w:rsidP="00C13962">
      <w:pPr>
        <w:pStyle w:val="berschrift9"/>
        <w:rPr>
          <w:rFonts w:eastAsia="Times New Roman"/>
          <w:szCs w:val="24"/>
          <w:lang w:val="en-CA"/>
        </w:rPr>
      </w:pPr>
      <w:hyperlink r:id="rId215"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2CDF4C03" w14:textId="2E149C8B" w:rsidR="00C13962" w:rsidRPr="008C3C93" w:rsidRDefault="008322EE" w:rsidP="00C13962">
      <w:ins w:id="671" w:author="Jens-Rainer Ohm" w:date="2021-10-11T17:01:00Z">
        <w:r w:rsidRPr="000E0510">
          <w:rPr>
            <w:highlight w:val="yellow"/>
            <w:rPrChange w:id="672" w:author="Jens-Rainer Ohm" w:date="2021-10-11T19:26:00Z">
              <w:rPr/>
            </w:rPrChange>
          </w:rPr>
          <w:t>TBP</w:t>
        </w:r>
      </w:ins>
    </w:p>
    <w:p w14:paraId="4873AA16" w14:textId="1BADC6D6" w:rsidR="00C817B6" w:rsidRPr="008C3C93" w:rsidRDefault="0006231A" w:rsidP="00670920">
      <w:pPr>
        <w:pStyle w:val="berschrift3"/>
      </w:pPr>
      <w:bookmarkStart w:id="673" w:name="_Ref63852746"/>
      <w:r w:rsidRPr="008C3C93">
        <w:t>NN related HLS signalling</w:t>
      </w:r>
      <w:r w:rsidR="00A95651" w:rsidRPr="008C3C93">
        <w:t xml:space="preserve"> </w:t>
      </w:r>
      <w:r w:rsidR="00C817B6" w:rsidRPr="008C3C93">
        <w:t>(</w:t>
      </w:r>
      <w:r w:rsidR="00C1286B" w:rsidRPr="008C3C93">
        <w:t>0</w:t>
      </w:r>
      <w:r w:rsidR="00C817B6" w:rsidRPr="008C3C93">
        <w:t>)</w:t>
      </w:r>
      <w:bookmarkEnd w:id="673"/>
    </w:p>
    <w:p w14:paraId="648E2B93" w14:textId="3D2A90E0" w:rsidR="000E06D0" w:rsidRPr="008C3C93" w:rsidRDefault="000E06D0" w:rsidP="000E06D0">
      <w:bookmarkStart w:id="674" w:name="_Ref79763246"/>
      <w:bookmarkStart w:id="675"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674"/>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727D08" w:rsidP="00BA5696">
      <w:pPr>
        <w:pStyle w:val="berschrift9"/>
        <w:rPr>
          <w:rFonts w:eastAsia="Times New Roman"/>
          <w:szCs w:val="24"/>
          <w:lang w:eastAsia="en-DE"/>
        </w:rPr>
      </w:pPr>
      <w:hyperlink r:id="rId216"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17"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18"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19"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727D08" w:rsidP="0099569A">
            <w:pPr>
              <w:tabs>
                <w:tab w:val="clear" w:pos="360"/>
                <w:tab w:val="clear" w:pos="720"/>
                <w:tab w:val="clear" w:pos="1080"/>
                <w:tab w:val="clear" w:pos="1440"/>
              </w:tabs>
              <w:adjustRightInd/>
              <w:textAlignment w:val="auto"/>
            </w:pPr>
            <w:hyperlink r:id="rId220"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21" w:history="1">
              <w:r w:rsidR="0099569A" w:rsidRPr="0099569A">
                <w:rPr>
                  <w:rStyle w:val="Hyperlink"/>
                </w:rPr>
                <w:t>Fabrice Le Léannec</w:t>
              </w:r>
            </w:hyperlink>
          </w:p>
          <w:p w14:paraId="4C7F5419" w14:textId="77777777" w:rsidR="0099569A" w:rsidRPr="0099569A" w:rsidRDefault="00727D08" w:rsidP="0099569A">
            <w:pPr>
              <w:tabs>
                <w:tab w:val="clear" w:pos="360"/>
                <w:tab w:val="clear" w:pos="720"/>
                <w:tab w:val="clear" w:pos="1080"/>
                <w:tab w:val="clear" w:pos="1440"/>
              </w:tabs>
              <w:adjustRightInd/>
              <w:textAlignment w:val="auto"/>
            </w:pPr>
            <w:hyperlink r:id="rId222"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727D08" w:rsidP="0099569A">
            <w:pPr>
              <w:tabs>
                <w:tab w:val="clear" w:pos="360"/>
                <w:tab w:val="clear" w:pos="720"/>
                <w:tab w:val="clear" w:pos="1080"/>
                <w:tab w:val="clear" w:pos="1440"/>
              </w:tabs>
              <w:adjustRightInd/>
              <w:textAlignment w:val="auto"/>
            </w:pPr>
            <w:hyperlink r:id="rId223" w:history="1">
              <w:r w:rsidR="0099569A" w:rsidRPr="0099569A">
                <w:rPr>
                  <w:rStyle w:val="Hyperlink"/>
                </w:rPr>
                <w:t>Muhammed Coban</w:t>
              </w:r>
            </w:hyperlink>
          </w:p>
          <w:p w14:paraId="1181693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24"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727D08" w:rsidP="0099569A">
            <w:pPr>
              <w:tabs>
                <w:tab w:val="clear" w:pos="360"/>
                <w:tab w:val="clear" w:pos="720"/>
                <w:tab w:val="clear" w:pos="1080"/>
                <w:tab w:val="clear" w:pos="1440"/>
              </w:tabs>
              <w:adjustRightInd/>
              <w:textAlignment w:val="auto"/>
            </w:pPr>
            <w:hyperlink r:id="rId225"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26" w:history="1">
              <w:r w:rsidR="0099569A" w:rsidRPr="0099569A">
                <w:rPr>
                  <w:rStyle w:val="Hyperlink"/>
                </w:rPr>
                <w:t>Fabrice Le Léannec</w:t>
              </w:r>
            </w:hyperlink>
          </w:p>
          <w:p w14:paraId="00FA8A38" w14:textId="77777777" w:rsidR="0099569A" w:rsidRPr="0099569A" w:rsidRDefault="00727D08" w:rsidP="0099569A">
            <w:pPr>
              <w:tabs>
                <w:tab w:val="clear" w:pos="360"/>
                <w:tab w:val="clear" w:pos="720"/>
                <w:tab w:val="clear" w:pos="1080"/>
                <w:tab w:val="clear" w:pos="1440"/>
              </w:tabs>
              <w:adjustRightInd/>
              <w:textAlignment w:val="auto"/>
              <w:rPr>
                <w:b/>
                <w:bCs/>
              </w:rPr>
            </w:pPr>
            <w:hyperlink r:id="rId227"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727D08" w:rsidP="0099569A">
            <w:pPr>
              <w:tabs>
                <w:tab w:val="clear" w:pos="360"/>
                <w:tab w:val="clear" w:pos="720"/>
                <w:tab w:val="clear" w:pos="1080"/>
                <w:tab w:val="clear" w:pos="1440"/>
              </w:tabs>
              <w:adjustRightInd/>
              <w:textAlignment w:val="auto"/>
            </w:pPr>
            <w:hyperlink r:id="rId228"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29" w:history="1">
              <w:r w:rsidR="0099569A" w:rsidRPr="0099569A">
                <w:rPr>
                  <w:rStyle w:val="Hyperlink"/>
                </w:rPr>
                <w:t>Fabrice Le Léannec</w:t>
              </w:r>
            </w:hyperlink>
          </w:p>
          <w:p w14:paraId="585B6B45" w14:textId="77777777" w:rsidR="0099569A" w:rsidRPr="0099569A" w:rsidRDefault="00727D08" w:rsidP="0099569A">
            <w:pPr>
              <w:tabs>
                <w:tab w:val="clear" w:pos="360"/>
                <w:tab w:val="clear" w:pos="720"/>
                <w:tab w:val="clear" w:pos="1080"/>
                <w:tab w:val="clear" w:pos="1440"/>
              </w:tabs>
              <w:adjustRightInd/>
              <w:textAlignment w:val="auto"/>
              <w:rPr>
                <w:b/>
                <w:bCs/>
              </w:rPr>
            </w:pPr>
            <w:hyperlink r:id="rId230"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727D08" w:rsidP="0099569A">
            <w:pPr>
              <w:tabs>
                <w:tab w:val="clear" w:pos="360"/>
                <w:tab w:val="clear" w:pos="720"/>
                <w:tab w:val="clear" w:pos="1080"/>
                <w:tab w:val="clear" w:pos="1440"/>
              </w:tabs>
              <w:adjustRightInd/>
              <w:textAlignment w:val="auto"/>
            </w:pPr>
            <w:hyperlink r:id="rId231"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32" w:history="1">
              <w:r w:rsidR="0099569A" w:rsidRPr="0099569A">
                <w:rPr>
                  <w:rStyle w:val="Hyperlink"/>
                </w:rPr>
                <w:t>Fabrice Le Léannec</w:t>
              </w:r>
            </w:hyperlink>
          </w:p>
          <w:p w14:paraId="072B323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33"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lastRenderedPageBreak/>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34" w:history="1">
              <w:r w:rsidR="0099569A" w:rsidRPr="0099569A">
                <w:rPr>
                  <w:rStyle w:val="Hyperlink"/>
                </w:rPr>
                <w:t>Xinwei Li</w:t>
              </w:r>
            </w:hyperlink>
          </w:p>
          <w:p w14:paraId="68147101" w14:textId="77777777" w:rsidR="0099569A" w:rsidRPr="0099569A" w:rsidRDefault="00727D08" w:rsidP="0099569A">
            <w:hyperlink r:id="rId235"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36"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37" w:history="1">
              <w:r w:rsidR="0099569A" w:rsidRPr="0099569A">
                <w:rPr>
                  <w:rStyle w:val="Hyperlink"/>
                </w:rPr>
                <w:t>Xinwei Li</w:t>
              </w:r>
            </w:hyperlink>
          </w:p>
          <w:p w14:paraId="468DF846" w14:textId="77777777" w:rsidR="0099569A" w:rsidRPr="0099569A" w:rsidRDefault="00727D08" w:rsidP="0099569A">
            <w:pPr>
              <w:tabs>
                <w:tab w:val="clear" w:pos="360"/>
                <w:tab w:val="clear" w:pos="720"/>
                <w:tab w:val="clear" w:pos="1080"/>
                <w:tab w:val="clear" w:pos="1440"/>
              </w:tabs>
              <w:adjustRightInd/>
              <w:textAlignment w:val="auto"/>
            </w:pPr>
            <w:hyperlink r:id="rId238"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39"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676" w:name="_Hlk77079410"/>
            <w:r w:rsidRPr="0099569A">
              <w:t>GPM with inter and intra prediction</w:t>
            </w:r>
            <w:bookmarkEnd w:id="676"/>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40" w:history="1">
              <w:r w:rsidR="0099569A" w:rsidRPr="0099569A">
                <w:rPr>
                  <w:rStyle w:val="Hyperlink"/>
                </w:rPr>
                <w:t>Yoshitaka Kidani</w:t>
              </w:r>
            </w:hyperlink>
          </w:p>
          <w:p w14:paraId="7821270B" w14:textId="77777777" w:rsidR="0099569A" w:rsidRPr="0099569A" w:rsidRDefault="00727D08" w:rsidP="0099569A">
            <w:pPr>
              <w:tabs>
                <w:tab w:val="clear" w:pos="360"/>
                <w:tab w:val="clear" w:pos="720"/>
                <w:tab w:val="clear" w:pos="1080"/>
                <w:tab w:val="clear" w:pos="1440"/>
              </w:tabs>
              <w:adjustRightInd/>
              <w:textAlignment w:val="auto"/>
            </w:pPr>
            <w:hyperlink r:id="rId241"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42" w:history="1">
              <w:r w:rsidR="0099569A" w:rsidRPr="0099569A">
                <w:rPr>
                  <w:rStyle w:val="Hyperlink"/>
                </w:rPr>
                <w:t>Yoshitaka Kidani</w:t>
              </w:r>
            </w:hyperlink>
          </w:p>
          <w:p w14:paraId="4049EDC1" w14:textId="77777777" w:rsidR="0099569A" w:rsidRPr="0099569A" w:rsidRDefault="00727D08" w:rsidP="0099569A">
            <w:pPr>
              <w:tabs>
                <w:tab w:val="clear" w:pos="360"/>
                <w:tab w:val="clear" w:pos="720"/>
                <w:tab w:val="clear" w:pos="1080"/>
                <w:tab w:val="clear" w:pos="1440"/>
              </w:tabs>
              <w:adjustRightInd/>
              <w:textAlignment w:val="auto"/>
            </w:pPr>
            <w:hyperlink r:id="rId243"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44" w:history="1">
              <w:r w:rsidR="0099569A" w:rsidRPr="0099569A">
                <w:rPr>
                  <w:rStyle w:val="Hyperlink"/>
                </w:rPr>
                <w:t>Zhi Zhang</w:t>
              </w:r>
            </w:hyperlink>
          </w:p>
          <w:p w14:paraId="11E50463" w14:textId="77777777" w:rsidR="0099569A" w:rsidRPr="0099569A" w:rsidRDefault="00727D08" w:rsidP="0099569A">
            <w:pPr>
              <w:tabs>
                <w:tab w:val="clear" w:pos="360"/>
                <w:tab w:val="clear" w:pos="720"/>
                <w:tab w:val="clear" w:pos="1080"/>
                <w:tab w:val="clear" w:pos="1440"/>
              </w:tabs>
              <w:adjustRightInd/>
              <w:textAlignment w:val="auto"/>
            </w:pPr>
            <w:hyperlink r:id="rId245"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727D08" w:rsidP="0099569A">
            <w:pPr>
              <w:tabs>
                <w:tab w:val="clear" w:pos="360"/>
                <w:tab w:val="clear" w:pos="720"/>
                <w:tab w:val="clear" w:pos="1080"/>
                <w:tab w:val="clear" w:pos="1440"/>
              </w:tabs>
              <w:adjustRightInd/>
              <w:textAlignment w:val="auto"/>
            </w:pPr>
            <w:hyperlink r:id="rId246"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47" w:history="1">
              <w:r w:rsidR="0099569A" w:rsidRPr="0099569A">
                <w:rPr>
                  <w:rStyle w:val="Hyperlink"/>
                </w:rPr>
                <w:t>Zhi Zhang</w:t>
              </w:r>
            </w:hyperlink>
          </w:p>
          <w:p w14:paraId="475C6CDF" w14:textId="77777777" w:rsidR="0099569A" w:rsidRPr="0099569A" w:rsidRDefault="00727D08" w:rsidP="0099569A">
            <w:pPr>
              <w:tabs>
                <w:tab w:val="clear" w:pos="360"/>
                <w:tab w:val="clear" w:pos="720"/>
                <w:tab w:val="clear" w:pos="1080"/>
                <w:tab w:val="clear" w:pos="1440"/>
              </w:tabs>
              <w:adjustRightInd/>
              <w:textAlignment w:val="auto"/>
            </w:pPr>
            <w:hyperlink r:id="rId248"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727D08" w:rsidP="0099569A">
            <w:pPr>
              <w:tabs>
                <w:tab w:val="clear" w:pos="360"/>
                <w:tab w:val="clear" w:pos="720"/>
                <w:tab w:val="clear" w:pos="1080"/>
                <w:tab w:val="clear" w:pos="1440"/>
              </w:tabs>
              <w:adjustRightInd/>
              <w:textAlignment w:val="auto"/>
            </w:pPr>
            <w:hyperlink r:id="rId249"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50" w:history="1">
              <w:r w:rsidR="0099569A" w:rsidRPr="0099569A">
                <w:rPr>
                  <w:rStyle w:val="Hyperlink"/>
                </w:rPr>
                <w:t>Zhi Zhang</w:t>
              </w:r>
            </w:hyperlink>
          </w:p>
          <w:p w14:paraId="4B5AAAFB" w14:textId="77777777" w:rsidR="0099569A" w:rsidRPr="0099569A" w:rsidRDefault="00727D08" w:rsidP="0099569A">
            <w:pPr>
              <w:tabs>
                <w:tab w:val="clear" w:pos="360"/>
                <w:tab w:val="clear" w:pos="720"/>
                <w:tab w:val="clear" w:pos="1080"/>
                <w:tab w:val="clear" w:pos="1440"/>
              </w:tabs>
              <w:adjustRightInd/>
              <w:textAlignment w:val="auto"/>
            </w:pPr>
            <w:hyperlink r:id="rId251"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727D08" w:rsidP="0099569A">
            <w:pPr>
              <w:tabs>
                <w:tab w:val="clear" w:pos="360"/>
                <w:tab w:val="clear" w:pos="720"/>
                <w:tab w:val="clear" w:pos="1080"/>
                <w:tab w:val="clear" w:pos="1440"/>
              </w:tabs>
              <w:adjustRightInd/>
              <w:textAlignment w:val="auto"/>
            </w:pPr>
            <w:hyperlink r:id="rId252"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53" w:history="1">
              <w:r w:rsidR="0099569A" w:rsidRPr="0099569A">
                <w:rPr>
                  <w:rStyle w:val="Hyperlink"/>
                </w:rPr>
                <w:t>Han Huang</w:t>
              </w:r>
            </w:hyperlink>
          </w:p>
          <w:p w14:paraId="1A7E0E68" w14:textId="77777777" w:rsidR="0099569A" w:rsidRPr="0099569A" w:rsidRDefault="00727D08" w:rsidP="0099569A">
            <w:pPr>
              <w:tabs>
                <w:tab w:val="clear" w:pos="360"/>
                <w:tab w:val="clear" w:pos="720"/>
                <w:tab w:val="clear" w:pos="1080"/>
                <w:tab w:val="clear" w:pos="1440"/>
              </w:tabs>
              <w:adjustRightInd/>
              <w:textAlignment w:val="auto"/>
            </w:pPr>
            <w:hyperlink r:id="rId254"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727D08" w:rsidP="0099569A">
            <w:pPr>
              <w:tabs>
                <w:tab w:val="clear" w:pos="360"/>
                <w:tab w:val="clear" w:pos="720"/>
                <w:tab w:val="clear" w:pos="1080"/>
                <w:tab w:val="clear" w:pos="1440"/>
              </w:tabs>
              <w:adjustRightInd/>
              <w:textAlignment w:val="auto"/>
            </w:pPr>
            <w:hyperlink r:id="rId255"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56" w:history="1">
              <w:r w:rsidR="0099569A" w:rsidRPr="0099569A">
                <w:rPr>
                  <w:rStyle w:val="Hyperlink"/>
                </w:rPr>
                <w:t>Han Huang</w:t>
              </w:r>
            </w:hyperlink>
          </w:p>
          <w:p w14:paraId="7FDEB970" w14:textId="77777777" w:rsidR="0099569A" w:rsidRPr="0099569A" w:rsidRDefault="00727D08" w:rsidP="0099569A">
            <w:pPr>
              <w:tabs>
                <w:tab w:val="clear" w:pos="360"/>
                <w:tab w:val="clear" w:pos="720"/>
                <w:tab w:val="clear" w:pos="1080"/>
                <w:tab w:val="clear" w:pos="1440"/>
              </w:tabs>
              <w:adjustRightInd/>
              <w:textAlignment w:val="auto"/>
            </w:pPr>
            <w:hyperlink r:id="rId257"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727D08" w:rsidP="0099569A">
            <w:pPr>
              <w:tabs>
                <w:tab w:val="clear" w:pos="360"/>
                <w:tab w:val="clear" w:pos="720"/>
                <w:tab w:val="clear" w:pos="1080"/>
                <w:tab w:val="clear" w:pos="1440"/>
              </w:tabs>
              <w:adjustRightInd/>
              <w:textAlignment w:val="auto"/>
            </w:pPr>
            <w:hyperlink r:id="rId258"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59" w:history="1">
              <w:r w:rsidR="0099569A" w:rsidRPr="0099569A">
                <w:rPr>
                  <w:rStyle w:val="Hyperlink"/>
                </w:rPr>
                <w:t>Wenbin Yin</w:t>
              </w:r>
            </w:hyperlink>
          </w:p>
          <w:p w14:paraId="490C9FDD" w14:textId="77777777" w:rsidR="0099569A" w:rsidRPr="0099569A" w:rsidRDefault="00727D08" w:rsidP="0099569A">
            <w:pPr>
              <w:tabs>
                <w:tab w:val="clear" w:pos="360"/>
                <w:tab w:val="clear" w:pos="720"/>
                <w:tab w:val="clear" w:pos="1080"/>
                <w:tab w:val="clear" w:pos="1440"/>
              </w:tabs>
              <w:adjustRightInd/>
              <w:textAlignment w:val="auto"/>
            </w:pPr>
            <w:hyperlink r:id="rId260"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E056817" w14:textId="77777777" w:rsidR="0099569A" w:rsidRPr="0099569A" w:rsidRDefault="00727D08" w:rsidP="0099569A">
            <w:pPr>
              <w:tabs>
                <w:tab w:val="clear" w:pos="360"/>
                <w:tab w:val="clear" w:pos="720"/>
                <w:tab w:val="clear" w:pos="1080"/>
                <w:tab w:val="clear" w:pos="1440"/>
              </w:tabs>
              <w:adjustRightInd/>
              <w:textAlignment w:val="auto"/>
            </w:pPr>
            <w:hyperlink r:id="rId261"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62" w:history="1">
              <w:r w:rsidR="0099569A" w:rsidRPr="0099569A">
                <w:rPr>
                  <w:rStyle w:val="Hyperlink"/>
                </w:rPr>
                <w:t>Mohammed Golam Sarwer</w:t>
              </w:r>
            </w:hyperlink>
          </w:p>
          <w:p w14:paraId="59CAF364" w14:textId="77777777" w:rsidR="0099569A" w:rsidRPr="0099569A" w:rsidRDefault="00727D08" w:rsidP="0099569A">
            <w:pPr>
              <w:tabs>
                <w:tab w:val="clear" w:pos="360"/>
                <w:tab w:val="clear" w:pos="720"/>
                <w:tab w:val="clear" w:pos="1080"/>
                <w:tab w:val="clear" w:pos="1440"/>
              </w:tabs>
              <w:adjustRightInd/>
              <w:textAlignment w:val="auto"/>
            </w:pPr>
            <w:hyperlink r:id="rId263"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38662FC9" w14:textId="77777777" w:rsidR="0099569A" w:rsidRPr="0099569A" w:rsidRDefault="00727D08" w:rsidP="0099569A">
            <w:pPr>
              <w:tabs>
                <w:tab w:val="clear" w:pos="360"/>
                <w:tab w:val="clear" w:pos="720"/>
                <w:tab w:val="clear" w:pos="1080"/>
                <w:tab w:val="clear" w:pos="1440"/>
              </w:tabs>
              <w:adjustRightInd/>
              <w:textAlignment w:val="auto"/>
            </w:pPr>
            <w:hyperlink r:id="rId264"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65" w:history="1">
              <w:r w:rsidR="0099569A" w:rsidRPr="0099569A">
                <w:rPr>
                  <w:rStyle w:val="Hyperlink"/>
                </w:rPr>
                <w:t>Mohammed Golam Sarwer</w:t>
              </w:r>
            </w:hyperlink>
          </w:p>
          <w:p w14:paraId="68D679E1" w14:textId="77777777" w:rsidR="0099569A" w:rsidRPr="0099569A" w:rsidRDefault="00727D08" w:rsidP="0099569A">
            <w:pPr>
              <w:tabs>
                <w:tab w:val="clear" w:pos="360"/>
                <w:tab w:val="clear" w:pos="720"/>
                <w:tab w:val="clear" w:pos="1080"/>
                <w:tab w:val="clear" w:pos="1440"/>
              </w:tabs>
              <w:adjustRightInd/>
              <w:textAlignment w:val="auto"/>
            </w:pPr>
            <w:hyperlink r:id="rId266"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727D08" w:rsidP="0099569A">
            <w:pPr>
              <w:tabs>
                <w:tab w:val="clear" w:pos="360"/>
                <w:tab w:val="clear" w:pos="720"/>
                <w:tab w:val="clear" w:pos="1080"/>
                <w:tab w:val="clear" w:pos="1440"/>
              </w:tabs>
              <w:adjustRightInd/>
              <w:textAlignment w:val="auto"/>
            </w:pPr>
            <w:hyperlink r:id="rId267"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68" w:history="1">
              <w:r w:rsidR="0099569A" w:rsidRPr="0099569A">
                <w:rPr>
                  <w:rStyle w:val="Hyperlink"/>
                </w:rPr>
                <w:t>Mohammed Golam Sarwer</w:t>
              </w:r>
            </w:hyperlink>
          </w:p>
          <w:p w14:paraId="78F78FDB" w14:textId="77777777" w:rsidR="0099569A" w:rsidRPr="0099569A" w:rsidRDefault="00727D08" w:rsidP="0099569A">
            <w:pPr>
              <w:tabs>
                <w:tab w:val="clear" w:pos="360"/>
                <w:tab w:val="clear" w:pos="720"/>
                <w:tab w:val="clear" w:pos="1080"/>
                <w:tab w:val="clear" w:pos="1440"/>
              </w:tabs>
              <w:adjustRightInd/>
              <w:textAlignment w:val="auto"/>
            </w:pPr>
            <w:hyperlink r:id="rId269"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727D08" w:rsidP="0099569A">
            <w:pPr>
              <w:tabs>
                <w:tab w:val="clear" w:pos="360"/>
                <w:tab w:val="clear" w:pos="720"/>
                <w:tab w:val="clear" w:pos="1080"/>
                <w:tab w:val="clear" w:pos="1440"/>
              </w:tabs>
              <w:adjustRightInd/>
              <w:textAlignment w:val="auto"/>
            </w:pPr>
            <w:hyperlink r:id="rId270"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71" w:history="1">
              <w:r w:rsidR="0099569A" w:rsidRPr="0099569A">
                <w:rPr>
                  <w:rStyle w:val="Hyperlink"/>
                </w:rPr>
                <w:t>Mohammed Golam Sarwer</w:t>
              </w:r>
            </w:hyperlink>
          </w:p>
          <w:p w14:paraId="11920ABC" w14:textId="77777777" w:rsidR="0099569A" w:rsidRPr="0099569A" w:rsidRDefault="00727D08" w:rsidP="0099569A">
            <w:pPr>
              <w:tabs>
                <w:tab w:val="clear" w:pos="360"/>
                <w:tab w:val="clear" w:pos="720"/>
                <w:tab w:val="clear" w:pos="1080"/>
                <w:tab w:val="clear" w:pos="1440"/>
              </w:tabs>
              <w:adjustRightInd/>
              <w:textAlignment w:val="auto"/>
            </w:pPr>
            <w:hyperlink r:id="rId272"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727D08" w:rsidP="0099569A">
            <w:pPr>
              <w:tabs>
                <w:tab w:val="clear" w:pos="360"/>
                <w:tab w:val="clear" w:pos="720"/>
                <w:tab w:val="clear" w:pos="1080"/>
                <w:tab w:val="clear" w:pos="1440"/>
              </w:tabs>
              <w:adjustRightInd/>
              <w:textAlignment w:val="auto"/>
            </w:pPr>
            <w:hyperlink r:id="rId273"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74" w:history="1">
              <w:r w:rsidR="0099569A" w:rsidRPr="0099569A">
                <w:rPr>
                  <w:rStyle w:val="Hyperlink"/>
                </w:rPr>
                <w:t>Nan Hu</w:t>
              </w:r>
            </w:hyperlink>
          </w:p>
          <w:p w14:paraId="40DE047C" w14:textId="77777777" w:rsidR="0099569A" w:rsidRPr="0099569A" w:rsidRDefault="00727D08" w:rsidP="0099569A">
            <w:pPr>
              <w:tabs>
                <w:tab w:val="clear" w:pos="360"/>
                <w:tab w:val="clear" w:pos="720"/>
                <w:tab w:val="clear" w:pos="1080"/>
                <w:tab w:val="clear" w:pos="1440"/>
              </w:tabs>
              <w:adjustRightInd/>
              <w:textAlignment w:val="auto"/>
            </w:pPr>
            <w:hyperlink r:id="rId275"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727D08" w:rsidP="0099569A">
            <w:pPr>
              <w:tabs>
                <w:tab w:val="clear" w:pos="360"/>
                <w:tab w:val="clear" w:pos="720"/>
                <w:tab w:val="clear" w:pos="1080"/>
                <w:tab w:val="clear" w:pos="1440"/>
              </w:tabs>
              <w:adjustRightInd/>
              <w:textAlignment w:val="auto"/>
            </w:pPr>
            <w:hyperlink r:id="rId276"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77" w:history="1">
              <w:r w:rsidR="0099569A" w:rsidRPr="0099569A">
                <w:rPr>
                  <w:rStyle w:val="Hyperlink"/>
                </w:rPr>
                <w:t>Nan Hu</w:t>
              </w:r>
            </w:hyperlink>
          </w:p>
          <w:p w14:paraId="1E106661" w14:textId="77777777" w:rsidR="0099569A" w:rsidRPr="0099569A" w:rsidRDefault="00727D08" w:rsidP="0099569A">
            <w:pPr>
              <w:tabs>
                <w:tab w:val="clear" w:pos="360"/>
                <w:tab w:val="clear" w:pos="720"/>
                <w:tab w:val="clear" w:pos="1080"/>
                <w:tab w:val="clear" w:pos="1440"/>
              </w:tabs>
              <w:adjustRightInd/>
              <w:textAlignment w:val="auto"/>
            </w:pPr>
            <w:hyperlink r:id="rId278"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727D08" w:rsidP="0099569A">
            <w:pPr>
              <w:tabs>
                <w:tab w:val="clear" w:pos="360"/>
                <w:tab w:val="clear" w:pos="720"/>
                <w:tab w:val="clear" w:pos="1080"/>
                <w:tab w:val="clear" w:pos="1440"/>
              </w:tabs>
              <w:adjustRightInd/>
              <w:textAlignment w:val="auto"/>
            </w:pPr>
            <w:hyperlink r:id="rId279"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727D08" w:rsidP="0099569A">
            <w:pPr>
              <w:tabs>
                <w:tab w:val="clear" w:pos="360"/>
                <w:tab w:val="clear" w:pos="720"/>
                <w:tab w:val="clear" w:pos="1080"/>
                <w:tab w:val="clear" w:pos="1440"/>
              </w:tabs>
              <w:adjustRightInd/>
              <w:textAlignment w:val="auto"/>
            </w:pPr>
            <w:hyperlink r:id="rId280"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81" w:history="1">
              <w:r w:rsidR="0099569A" w:rsidRPr="0099569A">
                <w:rPr>
                  <w:rStyle w:val="Hyperlink"/>
                </w:rPr>
                <w:t>Nan Hu</w:t>
              </w:r>
            </w:hyperlink>
          </w:p>
          <w:p w14:paraId="7875F4BF" w14:textId="77777777" w:rsidR="0099569A" w:rsidRPr="0099569A" w:rsidRDefault="00727D08" w:rsidP="0099569A">
            <w:pPr>
              <w:tabs>
                <w:tab w:val="clear" w:pos="360"/>
                <w:tab w:val="clear" w:pos="720"/>
                <w:tab w:val="clear" w:pos="1080"/>
                <w:tab w:val="clear" w:pos="1440"/>
              </w:tabs>
              <w:adjustRightInd/>
              <w:textAlignment w:val="auto"/>
            </w:pPr>
            <w:hyperlink r:id="rId282"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83"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727D08" w:rsidP="0099569A">
            <w:pPr>
              <w:tabs>
                <w:tab w:val="clear" w:pos="360"/>
                <w:tab w:val="clear" w:pos="720"/>
                <w:tab w:val="clear" w:pos="1080"/>
                <w:tab w:val="clear" w:pos="1440"/>
              </w:tabs>
              <w:adjustRightInd/>
              <w:textAlignment w:val="auto"/>
            </w:pPr>
            <w:hyperlink r:id="rId284"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85" w:history="1">
              <w:r w:rsidR="0099569A" w:rsidRPr="0099569A">
                <w:rPr>
                  <w:rStyle w:val="Hyperlink"/>
                </w:rPr>
                <w:t>Nan Hu</w:t>
              </w:r>
            </w:hyperlink>
          </w:p>
          <w:p w14:paraId="7AB7B546" w14:textId="77777777" w:rsidR="0099569A" w:rsidRPr="0099569A" w:rsidRDefault="00727D08" w:rsidP="0099569A">
            <w:pPr>
              <w:tabs>
                <w:tab w:val="clear" w:pos="360"/>
                <w:tab w:val="clear" w:pos="720"/>
                <w:tab w:val="clear" w:pos="1080"/>
                <w:tab w:val="clear" w:pos="1440"/>
              </w:tabs>
              <w:adjustRightInd/>
              <w:textAlignment w:val="auto"/>
            </w:pPr>
            <w:hyperlink r:id="rId286"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87"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727D08" w:rsidP="0099569A">
            <w:pPr>
              <w:tabs>
                <w:tab w:val="clear" w:pos="360"/>
                <w:tab w:val="clear" w:pos="720"/>
                <w:tab w:val="clear" w:pos="1080"/>
                <w:tab w:val="clear" w:pos="1440"/>
              </w:tabs>
              <w:adjustRightInd/>
              <w:textAlignment w:val="auto"/>
            </w:pPr>
            <w:hyperlink r:id="rId288"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D332F45"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89" w:history="1">
              <w:r w:rsidR="0099569A" w:rsidRPr="0099569A">
                <w:rPr>
                  <w:rStyle w:val="Hyperlink"/>
                </w:rPr>
                <w:t>Nan Hu</w:t>
              </w:r>
            </w:hyperlink>
          </w:p>
          <w:p w14:paraId="6FA94F24" w14:textId="77777777" w:rsidR="0099569A" w:rsidRPr="0099569A" w:rsidRDefault="00727D08" w:rsidP="0099569A">
            <w:pPr>
              <w:tabs>
                <w:tab w:val="clear" w:pos="360"/>
                <w:tab w:val="clear" w:pos="720"/>
                <w:tab w:val="clear" w:pos="1080"/>
                <w:tab w:val="clear" w:pos="1440"/>
              </w:tabs>
              <w:adjustRightInd/>
              <w:textAlignment w:val="auto"/>
            </w:pPr>
            <w:hyperlink r:id="rId290"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83731A1"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91"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727D08" w:rsidP="0099569A">
            <w:pPr>
              <w:tabs>
                <w:tab w:val="clear" w:pos="360"/>
                <w:tab w:val="clear" w:pos="720"/>
                <w:tab w:val="clear" w:pos="1080"/>
                <w:tab w:val="clear" w:pos="1440"/>
              </w:tabs>
              <w:adjustRightInd/>
              <w:textAlignment w:val="auto"/>
            </w:pPr>
            <w:hyperlink r:id="rId292"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93" w:history="1">
              <w:r w:rsidR="0099569A" w:rsidRPr="0099569A">
                <w:rPr>
                  <w:rStyle w:val="Hyperlink"/>
                </w:rPr>
                <w:t>Nan Hu</w:t>
              </w:r>
            </w:hyperlink>
          </w:p>
          <w:p w14:paraId="2FE08179" w14:textId="77777777" w:rsidR="0099569A" w:rsidRPr="0099569A" w:rsidRDefault="00727D08" w:rsidP="0099569A">
            <w:pPr>
              <w:tabs>
                <w:tab w:val="clear" w:pos="360"/>
                <w:tab w:val="clear" w:pos="720"/>
                <w:tab w:val="clear" w:pos="1080"/>
                <w:tab w:val="clear" w:pos="1440"/>
              </w:tabs>
              <w:adjustRightInd/>
              <w:textAlignment w:val="auto"/>
            </w:pPr>
            <w:hyperlink r:id="rId294"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295"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727D08" w:rsidP="0099569A">
            <w:pPr>
              <w:tabs>
                <w:tab w:val="clear" w:pos="360"/>
                <w:tab w:val="clear" w:pos="720"/>
                <w:tab w:val="clear" w:pos="1080"/>
                <w:tab w:val="clear" w:pos="1440"/>
              </w:tabs>
              <w:adjustRightInd/>
              <w:textAlignment w:val="auto"/>
            </w:pPr>
            <w:hyperlink r:id="rId296"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727D08" w:rsidP="0099569A">
            <w:pPr>
              <w:tabs>
                <w:tab w:val="clear" w:pos="360"/>
                <w:tab w:val="clear" w:pos="720"/>
                <w:tab w:val="clear" w:pos="1080"/>
                <w:tab w:val="clear" w:pos="1440"/>
              </w:tabs>
              <w:adjustRightInd/>
              <w:textAlignment w:val="auto"/>
            </w:pPr>
            <w:hyperlink r:id="rId297" w:history="1">
              <w:r w:rsidR="0099569A" w:rsidRPr="0099569A">
                <w:rPr>
                  <w:rStyle w:val="Hyperlink"/>
                </w:rPr>
                <w:t>Wenbin Yin</w:t>
              </w:r>
            </w:hyperlink>
            <w:r w:rsidR="0099569A" w:rsidRPr="0099569A">
              <w:t> </w:t>
            </w:r>
          </w:p>
          <w:p w14:paraId="30A23DF4" w14:textId="77777777" w:rsidR="0099569A" w:rsidRPr="0099569A" w:rsidRDefault="00727D08" w:rsidP="0099569A">
            <w:pPr>
              <w:tabs>
                <w:tab w:val="clear" w:pos="360"/>
                <w:tab w:val="clear" w:pos="720"/>
                <w:tab w:val="clear" w:pos="1080"/>
                <w:tab w:val="clear" w:pos="1440"/>
              </w:tabs>
              <w:adjustRightInd/>
              <w:textAlignment w:val="auto"/>
            </w:pPr>
            <w:hyperlink r:id="rId298"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727D08" w:rsidP="0099569A">
            <w:pPr>
              <w:tabs>
                <w:tab w:val="clear" w:pos="360"/>
                <w:tab w:val="clear" w:pos="720"/>
                <w:tab w:val="clear" w:pos="1080"/>
                <w:tab w:val="clear" w:pos="1440"/>
              </w:tabs>
              <w:adjustRightInd/>
              <w:textAlignment w:val="auto"/>
            </w:pPr>
            <w:hyperlink r:id="rId299"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300" w:history="1">
              <w:r w:rsidR="0099569A" w:rsidRPr="0099569A">
                <w:rPr>
                  <w:rStyle w:val="Hyperlink"/>
                </w:rPr>
                <w:t>Wenbin Yin</w:t>
              </w:r>
            </w:hyperlink>
          </w:p>
          <w:p w14:paraId="409E303B" w14:textId="77777777" w:rsidR="0099569A" w:rsidRPr="0099569A" w:rsidRDefault="00727D08" w:rsidP="0099569A">
            <w:pPr>
              <w:tabs>
                <w:tab w:val="clear" w:pos="360"/>
                <w:tab w:val="clear" w:pos="720"/>
                <w:tab w:val="clear" w:pos="1080"/>
                <w:tab w:val="clear" w:pos="1440"/>
              </w:tabs>
              <w:adjustRightInd/>
              <w:textAlignment w:val="auto"/>
            </w:pPr>
            <w:hyperlink r:id="rId301"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727D08" w:rsidP="0099569A">
            <w:pPr>
              <w:tabs>
                <w:tab w:val="clear" w:pos="360"/>
                <w:tab w:val="clear" w:pos="720"/>
                <w:tab w:val="clear" w:pos="1080"/>
                <w:tab w:val="clear" w:pos="1440"/>
              </w:tabs>
              <w:adjustRightInd/>
              <w:textAlignment w:val="auto"/>
            </w:pPr>
            <w:hyperlink r:id="rId302"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303"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727D08" w:rsidP="0099569A">
            <w:pPr>
              <w:tabs>
                <w:tab w:val="clear" w:pos="360"/>
                <w:tab w:val="clear" w:pos="720"/>
                <w:tab w:val="clear" w:pos="1080"/>
                <w:tab w:val="clear" w:pos="1440"/>
              </w:tabs>
              <w:adjustRightInd/>
              <w:textAlignment w:val="auto"/>
            </w:pPr>
            <w:hyperlink r:id="rId304" w:history="1">
              <w:r w:rsidR="0099569A" w:rsidRPr="0099569A">
                <w:rPr>
                  <w:rStyle w:val="Hyperlink"/>
                </w:rPr>
                <w:t>Nan Hu</w:t>
              </w:r>
            </w:hyperlink>
          </w:p>
          <w:p w14:paraId="0D94618F" w14:textId="77777777" w:rsidR="0099569A" w:rsidRPr="0099569A" w:rsidRDefault="00727D08" w:rsidP="0099569A">
            <w:pPr>
              <w:tabs>
                <w:tab w:val="clear" w:pos="360"/>
                <w:tab w:val="clear" w:pos="720"/>
                <w:tab w:val="clear" w:pos="1080"/>
                <w:tab w:val="clear" w:pos="1440"/>
              </w:tabs>
              <w:adjustRightInd/>
              <w:textAlignment w:val="auto"/>
            </w:pPr>
            <w:hyperlink r:id="rId305"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727D08" w:rsidP="0099569A">
            <w:pPr>
              <w:tabs>
                <w:tab w:val="clear" w:pos="360"/>
                <w:tab w:val="clear" w:pos="720"/>
                <w:tab w:val="clear" w:pos="1080"/>
                <w:tab w:val="clear" w:pos="1440"/>
              </w:tabs>
              <w:adjustRightInd/>
              <w:textAlignment w:val="auto"/>
            </w:pPr>
            <w:hyperlink r:id="rId306"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307"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727D08" w:rsidP="0099569A">
            <w:pPr>
              <w:tabs>
                <w:tab w:val="clear" w:pos="360"/>
                <w:tab w:val="clear" w:pos="720"/>
                <w:tab w:val="clear" w:pos="1080"/>
                <w:tab w:val="clear" w:pos="1440"/>
              </w:tabs>
              <w:adjustRightInd/>
              <w:textAlignment w:val="auto"/>
            </w:pPr>
            <w:hyperlink r:id="rId308" w:history="1">
              <w:r w:rsidR="0099569A" w:rsidRPr="0099569A">
                <w:rPr>
                  <w:rStyle w:val="Hyperlink"/>
                </w:rPr>
                <w:t>Nan Hu</w:t>
              </w:r>
            </w:hyperlink>
          </w:p>
          <w:p w14:paraId="209994B7" w14:textId="77777777" w:rsidR="0099569A" w:rsidRPr="0099569A" w:rsidRDefault="00727D08" w:rsidP="0099569A">
            <w:pPr>
              <w:tabs>
                <w:tab w:val="clear" w:pos="360"/>
                <w:tab w:val="clear" w:pos="720"/>
                <w:tab w:val="clear" w:pos="1080"/>
                <w:tab w:val="clear" w:pos="1440"/>
              </w:tabs>
              <w:adjustRightInd/>
              <w:textAlignment w:val="auto"/>
            </w:pPr>
            <w:hyperlink r:id="rId309"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727D08" w:rsidP="0099569A">
            <w:pPr>
              <w:tabs>
                <w:tab w:val="clear" w:pos="360"/>
                <w:tab w:val="clear" w:pos="720"/>
                <w:tab w:val="clear" w:pos="1080"/>
                <w:tab w:val="clear" w:pos="1440"/>
              </w:tabs>
              <w:adjustRightInd/>
              <w:textAlignment w:val="auto"/>
            </w:pPr>
            <w:hyperlink r:id="rId310"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311"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727D08" w:rsidP="0099569A">
            <w:pPr>
              <w:tabs>
                <w:tab w:val="clear" w:pos="360"/>
                <w:tab w:val="clear" w:pos="720"/>
                <w:tab w:val="clear" w:pos="1080"/>
                <w:tab w:val="clear" w:pos="1440"/>
              </w:tabs>
              <w:adjustRightInd/>
              <w:textAlignment w:val="auto"/>
            </w:pPr>
            <w:hyperlink r:id="rId312" w:history="1">
              <w:r w:rsidR="0099569A" w:rsidRPr="0099569A">
                <w:rPr>
                  <w:rStyle w:val="Hyperlink"/>
                </w:rPr>
                <w:t>Nan Hu</w:t>
              </w:r>
            </w:hyperlink>
          </w:p>
          <w:p w14:paraId="2EF16E32" w14:textId="77777777" w:rsidR="0099569A" w:rsidRPr="0099569A" w:rsidRDefault="00727D08" w:rsidP="0099569A">
            <w:pPr>
              <w:tabs>
                <w:tab w:val="clear" w:pos="360"/>
                <w:tab w:val="clear" w:pos="720"/>
                <w:tab w:val="clear" w:pos="1080"/>
                <w:tab w:val="clear" w:pos="1440"/>
              </w:tabs>
              <w:adjustRightInd/>
              <w:textAlignment w:val="auto"/>
            </w:pPr>
            <w:hyperlink r:id="rId313"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727D08" w:rsidP="0099569A">
            <w:pPr>
              <w:tabs>
                <w:tab w:val="clear" w:pos="360"/>
                <w:tab w:val="clear" w:pos="720"/>
                <w:tab w:val="clear" w:pos="1080"/>
                <w:tab w:val="clear" w:pos="1440"/>
              </w:tabs>
              <w:adjustRightInd/>
              <w:textAlignment w:val="auto"/>
            </w:pPr>
            <w:hyperlink r:id="rId314"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315"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727D08" w:rsidP="0099569A">
            <w:pPr>
              <w:tabs>
                <w:tab w:val="clear" w:pos="360"/>
                <w:tab w:val="clear" w:pos="720"/>
                <w:tab w:val="clear" w:pos="1080"/>
                <w:tab w:val="clear" w:pos="1440"/>
              </w:tabs>
              <w:adjustRightInd/>
              <w:textAlignment w:val="auto"/>
            </w:pPr>
            <w:hyperlink r:id="rId316" w:history="1">
              <w:r w:rsidR="0099569A" w:rsidRPr="0099569A">
                <w:rPr>
                  <w:rStyle w:val="Hyperlink"/>
                </w:rPr>
                <w:t>Nan Hu</w:t>
              </w:r>
            </w:hyperlink>
          </w:p>
          <w:p w14:paraId="759DE89B" w14:textId="77777777" w:rsidR="0099569A" w:rsidRPr="0099569A" w:rsidRDefault="00727D08" w:rsidP="0099569A">
            <w:pPr>
              <w:tabs>
                <w:tab w:val="clear" w:pos="360"/>
                <w:tab w:val="clear" w:pos="720"/>
                <w:tab w:val="clear" w:pos="1080"/>
                <w:tab w:val="clear" w:pos="1440"/>
              </w:tabs>
              <w:adjustRightInd/>
              <w:textAlignment w:val="auto"/>
            </w:pPr>
            <w:hyperlink r:id="rId317"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318"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727D08" w:rsidP="0099569A">
            <w:pPr>
              <w:tabs>
                <w:tab w:val="clear" w:pos="360"/>
                <w:tab w:val="clear" w:pos="720"/>
                <w:tab w:val="clear" w:pos="1080"/>
                <w:tab w:val="clear" w:pos="1440"/>
              </w:tabs>
              <w:adjustRightInd/>
              <w:textAlignment w:val="auto"/>
            </w:pPr>
            <w:hyperlink r:id="rId319"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727D08" w:rsidP="0099569A">
            <w:pPr>
              <w:tabs>
                <w:tab w:val="clear" w:pos="360"/>
                <w:tab w:val="clear" w:pos="720"/>
                <w:tab w:val="clear" w:pos="1080"/>
                <w:tab w:val="clear" w:pos="1440"/>
              </w:tabs>
              <w:adjustRightInd/>
              <w:textAlignment w:val="auto"/>
            </w:pPr>
            <w:hyperlink r:id="rId320"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727D08" w:rsidP="0099569A">
            <w:pPr>
              <w:tabs>
                <w:tab w:val="clear" w:pos="360"/>
                <w:tab w:val="clear" w:pos="720"/>
                <w:tab w:val="clear" w:pos="1080"/>
                <w:tab w:val="clear" w:pos="1440"/>
              </w:tabs>
              <w:adjustRightInd/>
              <w:textAlignment w:val="auto"/>
              <w:rPr>
                <w:u w:val="single"/>
              </w:rPr>
            </w:pPr>
            <w:hyperlink r:id="rId321"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727D08" w:rsidP="0099569A">
            <w:pPr>
              <w:tabs>
                <w:tab w:val="clear" w:pos="360"/>
                <w:tab w:val="clear" w:pos="720"/>
                <w:tab w:val="clear" w:pos="1080"/>
                <w:tab w:val="clear" w:pos="1440"/>
              </w:tabs>
              <w:adjustRightInd/>
              <w:textAlignment w:val="auto"/>
            </w:pPr>
            <w:hyperlink r:id="rId322"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727D08" w:rsidP="0099569A">
            <w:pPr>
              <w:tabs>
                <w:tab w:val="clear" w:pos="360"/>
                <w:tab w:val="clear" w:pos="720"/>
                <w:tab w:val="clear" w:pos="1080"/>
                <w:tab w:val="clear" w:pos="1440"/>
              </w:tabs>
              <w:adjustRightInd/>
              <w:textAlignment w:val="auto"/>
            </w:pPr>
            <w:hyperlink r:id="rId323"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4pt;height:116.4pt;mso-width-percent:0;mso-height-percent:0;mso-width-percent:0;mso-height-percent:0" o:ole="">
                  <v:imagedata r:id="rId324" o:title=""/>
                </v:shape>
                <o:OLEObject Type="Embed" ProgID="Visio.Drawing.15" ShapeID="_x0000_i1028" DrawAspect="Content" ObjectID="_1695486093" r:id="rId325"/>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4pt;height:118pt;mso-width-percent:0;mso-height-percent:0;mso-width-percent:0;mso-height-percent:0" o:ole="">
                  <v:imagedata r:id="rId326" o:title=""/>
                </v:shape>
                <o:OLEObject Type="Embed" ProgID="Visio.Drawing.15" ShapeID="_x0000_i1029" DrawAspect="Content" ObjectID="_1695486094" r:id="rId327"/>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6pt;height:127.2pt;mso-width-percent:0;mso-height-percent:0;mso-width-percent:0;mso-height-percent:0" o:ole="">
                  <v:imagedata r:id="rId328" o:title=""/>
                </v:shape>
                <o:OLEObject Type="Embed" ProgID="Visio.Drawing.15" ShapeID="_x0000_i1030" DrawAspect="Content" ObjectID="_1695486095" r:id="rId329"/>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6pt;height:129.6pt;mso-width-percent:0;mso-height-percent:0;mso-width-percent:0;mso-height-percent:0" o:ole="">
                  <v:imagedata r:id="rId330" o:title=""/>
                </v:shape>
                <o:OLEObject Type="Embed" ProgID="Visio.Drawing.15" ShapeID="_x0000_i1031" DrawAspect="Content" ObjectID="_1695486096" r:id="rId331"/>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677"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677"/>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pt;height:118.4pt;mso-width-percent:0;mso-height-percent:0;mso-width-percent:0;mso-height-percent:0" o:ole="">
                  <v:imagedata r:id="rId332" o:title=""/>
                </v:shape>
                <o:OLEObject Type="Embed" ProgID="Visio.Drawing.15" ShapeID="_x0000_i1032" DrawAspect="Content" ObjectID="_1695486097" r:id="rId333"/>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4pt;height:118.4pt;mso-width-percent:0;mso-height-percent:0;mso-width-percent:0;mso-height-percent:0" o:ole="">
                  <v:imagedata r:id="rId334" o:title=""/>
                </v:shape>
                <o:OLEObject Type="Embed" ProgID="Visio.Drawing.15" ShapeID="_x0000_i1033" DrawAspect="Content" ObjectID="_1695486098" r:id="rId335"/>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6pt;height:127.2pt;mso-width-percent:0;mso-height-percent:0;mso-width-percent:0;mso-height-percent:0" o:ole="">
                  <v:imagedata r:id="rId336" o:title=""/>
                </v:shape>
                <o:OLEObject Type="Embed" ProgID="Visio.Drawing.15" ShapeID="_x0000_i1034" DrawAspect="Content" ObjectID="_1695486099" r:id="rId337"/>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2.8pt;height:130.8pt;mso-width-percent:0;mso-height-percent:0;mso-width-percent:0;mso-height-percent:0" o:ole="">
                  <v:imagedata r:id="rId338" o:title=""/>
                </v:shape>
                <o:OLEObject Type="Embed" ProgID="Visio.Drawing.15" ShapeID="_x0000_i1035" DrawAspect="Content" ObjectID="_1695486100" r:id="rId339"/>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678"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678"/>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lastRenderedPageBreak/>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1BA92C88" w:rsidR="001461A7" w:rsidRDefault="001461A7" w:rsidP="0099569A">
      <w:r w:rsidRPr="00BA5696">
        <w:rPr>
          <w:highlight w:val="yellow"/>
        </w:rPr>
        <w:t>Revisit</w:t>
      </w:r>
      <w:r>
        <w:t xml:space="preserve"> after the cross-check of X0144 is finalized, and results on 1.4 (combination UQT/ABT) and ABT LD are available.</w:t>
      </w:r>
    </w:p>
    <w:p w14:paraId="08954DED" w14:textId="065353A7" w:rsidR="001F6A37" w:rsidRDefault="001461A7" w:rsidP="0099569A">
      <w:r>
        <w:t>}</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727D08" w:rsidP="0099569A">
      <w:pPr>
        <w:rPr>
          <w:b/>
          <w:bCs/>
        </w:rPr>
      </w:pPr>
      <w:bookmarkStart w:id="679" w:name="_Ref84020604"/>
      <w:bookmarkStart w:id="680" w:name="_Ref75858126"/>
      <w:bookmarkStart w:id="681"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42" o:title="" cropbottom="55773f" cropright="47088f"/>
            <w10:wrap type="square" side="right"/>
          </v:shape>
          <o:OLEObject Type="Embed" ProgID="Visio.Drawing.15" ShapeID="_x0000_s1026" DrawAspect="Content" ObjectID="_1695486102" r:id="rId343"/>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679"/>
      <w:r w:rsidR="0099569A" w:rsidRPr="0099569A">
        <w:rPr>
          <w:b/>
          <w:bCs/>
        </w:rPr>
        <w:t>. The block division for angular modes</w:t>
      </w:r>
    </w:p>
    <w:p w14:paraId="23D34FDA" w14:textId="77777777" w:rsidR="0099569A" w:rsidRPr="0099569A" w:rsidRDefault="0099569A" w:rsidP="0099569A">
      <w:pPr>
        <w:rPr>
          <w:i/>
          <w:iCs/>
        </w:rPr>
      </w:pPr>
      <w:bookmarkStart w:id="682" w:name="_Ref75858336"/>
      <w:bookmarkEnd w:id="680"/>
      <w:bookmarkEnd w:id="681"/>
      <w:r w:rsidRPr="0099569A">
        <w:t>The (wIntra, wInter) for different sub-blocks are derived as follows.</w:t>
      </w:r>
      <w:bookmarkEnd w:id="682"/>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 xml:space="preserve">For the inter partition, a uni-directional predictor is generated by MVs from the merge candidate list. For the intra partition, an intra predictor is generated from the neighboring samples of the CU, pre-defined intra </w:t>
      </w:r>
      <w:r w:rsidRPr="0099569A">
        <w:lastRenderedPageBreak/>
        <w:t>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44">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683" w:name="_Ref84021772"/>
      <w:r w:rsidRPr="0099569A">
        <w:t xml:space="preserve">Figure </w:t>
      </w:r>
      <w:r w:rsidR="00727D08">
        <w:fldChar w:fldCharType="begin"/>
      </w:r>
      <w:r w:rsidR="00727D08">
        <w:instrText xml:space="preserve"> SEQ Figure \* ARABIC </w:instrText>
      </w:r>
      <w:r w:rsidR="00727D08">
        <w:fldChar w:fldCharType="separate"/>
      </w:r>
      <w:r w:rsidRPr="0099569A">
        <w:t>4</w:t>
      </w:r>
      <w:r w:rsidR="00727D08">
        <w:fldChar w:fldCharType="end"/>
      </w:r>
      <w:bookmarkEnd w:id="683"/>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lastRenderedPageBreak/>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349100C7" w:rsidR="00B636EA" w:rsidRDefault="00EC664C" w:rsidP="0099569A">
      <w:r>
        <w:t xml:space="preserve">It is also mentioned that there are EE3.1 related </w:t>
      </w:r>
      <w:proofErr w:type="gramStart"/>
      <w:r>
        <w:t>contributions</w:t>
      </w:r>
      <w:proofErr w:type="gramEnd"/>
      <w:r>
        <w:t xml:space="preserve"> which improve performance. </w:t>
      </w:r>
      <w:r w:rsidRPr="00BA5696">
        <w:rPr>
          <w:highlight w:val="yellow"/>
        </w:rPr>
        <w:t>Revisit</w:t>
      </w:r>
      <w:r w:rsidR="001404DA">
        <w:t xml:space="preserve"> after review of those contributions.</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 xml:space="preserve">which was mainly done to keep the encoder run time lower. If the optimization was likewise </w:t>
      </w:r>
      <w:r w:rsidR="001404DA">
        <w:lastRenderedPageBreak/>
        <w:t>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xml:space="preserve">: Adopt 3.3a from X0083 and 3.4a from 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8"/>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684" w:name="_Ref84229560"/>
      <w:r w:rsidRPr="0099569A">
        <w:t xml:space="preserve">Figure </w:t>
      </w:r>
      <w:r w:rsidR="00727D08">
        <w:fldChar w:fldCharType="begin"/>
      </w:r>
      <w:r w:rsidR="00727D08">
        <w:instrText xml:space="preserve"> SEQ Figure \* ARABIC </w:instrText>
      </w:r>
      <w:r w:rsidR="00727D08">
        <w:fldChar w:fldCharType="separate"/>
      </w:r>
      <w:r w:rsidRPr="0099569A">
        <w:t>5</w:t>
      </w:r>
      <w:r w:rsidR="00727D08">
        <w:fldChar w:fldCharType="end"/>
      </w:r>
      <w:bookmarkEnd w:id="684"/>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lastRenderedPageBreak/>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685" w:name="_Ref84230101"/>
      <w:r w:rsidRPr="0099569A">
        <w:t xml:space="preserve">Figure </w:t>
      </w:r>
      <w:r w:rsidR="00727D08">
        <w:fldChar w:fldCharType="begin"/>
      </w:r>
      <w:r w:rsidR="00727D08">
        <w:instrText xml:space="preserve"> SEQ Figure \* ARABIC </w:instrText>
      </w:r>
      <w:r w:rsidR="00727D08">
        <w:fldChar w:fldCharType="separate"/>
      </w:r>
      <w:r w:rsidRPr="0099569A">
        <w:t>6</w:t>
      </w:r>
      <w:r w:rsidR="00727D08">
        <w:fldChar w:fldCharType="end"/>
      </w:r>
      <w:bookmarkEnd w:id="685"/>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686" w:name="_Ref84230472"/>
      <w:r w:rsidRPr="0099569A">
        <w:t xml:space="preserve">Figure </w:t>
      </w:r>
      <w:r w:rsidR="00727D08">
        <w:fldChar w:fldCharType="begin"/>
      </w:r>
      <w:r w:rsidR="00727D08">
        <w:instrText xml:space="preserve"> SEQ Figure \* ARABIC </w:instrText>
      </w:r>
      <w:r w:rsidR="00727D08">
        <w:fldChar w:fldCharType="separate"/>
      </w:r>
      <w:r w:rsidRPr="0099569A">
        <w:t>7</w:t>
      </w:r>
      <w:r w:rsidR="00727D08">
        <w:fldChar w:fldCharType="end"/>
      </w:r>
      <w:bookmarkEnd w:id="686"/>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51"/>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687" w:name="_Ref84230761"/>
      <w:r w:rsidRPr="0099569A">
        <w:t xml:space="preserve">Figure </w:t>
      </w:r>
      <w:r w:rsidR="00727D08">
        <w:fldChar w:fldCharType="begin"/>
      </w:r>
      <w:r w:rsidR="00727D08">
        <w:instrText xml:space="preserve"> SEQ Figure \* ARABIC </w:instrText>
      </w:r>
      <w:r w:rsidR="00727D08">
        <w:fldChar w:fldCharType="separate"/>
      </w:r>
      <w:r w:rsidRPr="0099569A">
        <w:t>7</w:t>
      </w:r>
      <w:r w:rsidR="00727D08">
        <w:fldChar w:fldCharType="end"/>
      </w:r>
      <w:bookmarkEnd w:id="687"/>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lastRenderedPageBreak/>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lastRenderedPageBreak/>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lastRenderedPageBreak/>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727D08" w:rsidP="00C13962">
      <w:pPr>
        <w:pStyle w:val="berschrift9"/>
        <w:rPr>
          <w:rFonts w:eastAsia="Times New Roman"/>
          <w:szCs w:val="24"/>
          <w:lang w:val="en-CA"/>
        </w:rPr>
      </w:pPr>
      <w:hyperlink r:id="rId356"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727D08" w:rsidP="00C13962">
      <w:pPr>
        <w:pStyle w:val="berschrift9"/>
        <w:rPr>
          <w:rFonts w:eastAsia="Times New Roman"/>
          <w:szCs w:val="24"/>
          <w:lang w:val="en-CA"/>
        </w:rPr>
      </w:pPr>
      <w:hyperlink r:id="rId357"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727D08" w:rsidP="00C13962">
      <w:pPr>
        <w:pStyle w:val="berschrift9"/>
        <w:rPr>
          <w:rFonts w:eastAsia="Times New Roman"/>
          <w:szCs w:val="24"/>
          <w:lang w:val="en-CA"/>
        </w:rPr>
      </w:pPr>
      <w:hyperlink r:id="rId358"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727D08" w:rsidP="00C13962">
      <w:pPr>
        <w:pStyle w:val="berschrift9"/>
        <w:rPr>
          <w:rFonts w:eastAsia="Times New Roman"/>
          <w:szCs w:val="24"/>
          <w:lang w:val="en-CA"/>
        </w:rPr>
      </w:pPr>
      <w:hyperlink r:id="rId359"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727D08" w:rsidP="00C13962">
      <w:pPr>
        <w:pStyle w:val="berschrift9"/>
        <w:rPr>
          <w:rFonts w:eastAsia="Times New Roman"/>
          <w:szCs w:val="24"/>
          <w:lang w:val="en-CA"/>
        </w:rPr>
      </w:pPr>
      <w:hyperlink r:id="rId360"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727D08" w:rsidP="00C13962">
      <w:pPr>
        <w:pStyle w:val="berschrift9"/>
        <w:rPr>
          <w:rFonts w:eastAsia="Times New Roman"/>
          <w:szCs w:val="24"/>
          <w:lang w:val="en-CA"/>
        </w:rPr>
      </w:pPr>
      <w:hyperlink r:id="rId361"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727D08" w:rsidP="00C13962">
      <w:pPr>
        <w:pStyle w:val="berschrift9"/>
        <w:rPr>
          <w:rFonts w:eastAsia="Times New Roman"/>
          <w:szCs w:val="24"/>
          <w:lang w:val="en-CA"/>
        </w:rPr>
      </w:pPr>
      <w:hyperlink r:id="rId362"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727D08" w:rsidP="00C13962">
      <w:pPr>
        <w:pStyle w:val="berschrift9"/>
        <w:rPr>
          <w:rFonts w:eastAsia="Times New Roman"/>
          <w:szCs w:val="24"/>
          <w:lang w:val="en-CA"/>
        </w:rPr>
      </w:pPr>
      <w:hyperlink r:id="rId363"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727D08" w:rsidP="00C13962">
      <w:pPr>
        <w:pStyle w:val="berschrift9"/>
        <w:rPr>
          <w:rFonts w:eastAsia="Times New Roman"/>
          <w:szCs w:val="24"/>
          <w:lang w:val="en-CA"/>
        </w:rPr>
      </w:pPr>
      <w:hyperlink r:id="rId364"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727D08" w:rsidP="00C13962">
      <w:pPr>
        <w:pStyle w:val="berschrift9"/>
        <w:rPr>
          <w:rFonts w:eastAsia="Times New Roman"/>
          <w:szCs w:val="24"/>
          <w:lang w:val="en-CA"/>
        </w:rPr>
      </w:pPr>
      <w:hyperlink r:id="rId365"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727D08" w:rsidP="00C13962">
      <w:pPr>
        <w:pStyle w:val="berschrift9"/>
        <w:rPr>
          <w:rFonts w:eastAsia="Times New Roman"/>
          <w:szCs w:val="24"/>
          <w:lang w:val="en-CA"/>
        </w:rPr>
      </w:pPr>
      <w:hyperlink r:id="rId366"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727D08" w:rsidP="00C13962">
      <w:pPr>
        <w:pStyle w:val="berschrift9"/>
        <w:rPr>
          <w:rFonts w:eastAsia="Times New Roman"/>
          <w:szCs w:val="24"/>
          <w:lang w:val="en-CA"/>
        </w:rPr>
      </w:pPr>
      <w:hyperlink r:id="rId367"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727D08" w:rsidP="00BA5696">
      <w:pPr>
        <w:pStyle w:val="berschrift9"/>
        <w:rPr>
          <w:rFonts w:eastAsia="Times New Roman"/>
          <w:szCs w:val="24"/>
          <w:lang w:eastAsia="en-DE"/>
        </w:rPr>
      </w:pPr>
      <w:hyperlink r:id="rId368"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69"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727D08" w:rsidP="00C13962">
      <w:pPr>
        <w:pStyle w:val="berschrift9"/>
        <w:rPr>
          <w:rFonts w:eastAsia="Times New Roman"/>
          <w:szCs w:val="24"/>
          <w:lang w:val="en-CA"/>
        </w:rPr>
      </w:pPr>
      <w:hyperlink r:id="rId370"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7C4C9B5A" w:rsidR="00C13962" w:rsidRDefault="00C13962" w:rsidP="00C13962"/>
    <w:p w14:paraId="2F68F5AE" w14:textId="0AB232A5" w:rsidR="00147735" w:rsidRPr="00AE71DB" w:rsidRDefault="00727D08" w:rsidP="0000676B">
      <w:pPr>
        <w:pStyle w:val="berschrift9"/>
        <w:rPr>
          <w:rFonts w:eastAsia="Times New Roman"/>
          <w:szCs w:val="24"/>
          <w:lang w:val="en-CA" w:eastAsia="en-DE"/>
        </w:rPr>
      </w:pPr>
      <w:hyperlink r:id="rId371"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del w:id="688" w:author="Jens-Rainer Ohm" w:date="2021-10-11T19:18:00Z">
        <w:r w:rsidR="00147735" w:rsidRPr="00AE71DB" w:rsidDel="00686A4E">
          <w:rPr>
            <w:rFonts w:eastAsia="Times New Roman"/>
            <w:szCs w:val="24"/>
            <w:lang w:val="en-CA" w:eastAsia="en-DE"/>
          </w:rPr>
          <w:delText xml:space="preserve"> [miss]</w:delText>
        </w:r>
      </w:del>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689"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689"/>
    </w:p>
    <w:p w14:paraId="14BD64E8" w14:textId="5C2D068C"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ins w:id="690" w:author="Jens-Rainer Ohm" w:date="2021-10-11T17:18:00Z">
        <w:r w:rsidR="00A034D1">
          <w:t>,</w:t>
        </w:r>
      </w:ins>
      <w:r w:rsidR="00BD5E28">
        <w:t xml:space="preserve"> </w:t>
      </w:r>
      <w:del w:id="691" w:author="Jens-Rainer Ohm" w:date="2021-10-11T17:18:00Z">
        <w:r w:rsidR="00BD5E28" w:rsidDel="00A034D1">
          <w:delText xml:space="preserve">and </w:delText>
        </w:r>
      </w:del>
      <w:r w:rsidR="00BD5E28">
        <w:t>session 12 1520-</w:t>
      </w:r>
      <w:r w:rsidR="0063591F">
        <w:t>1720</w:t>
      </w:r>
      <w:r w:rsidR="00BD5E28">
        <w:t xml:space="preserve"> </w:t>
      </w:r>
      <w:ins w:id="692" w:author="Jens-Rainer Ohm" w:date="2021-10-11T17:19:00Z">
        <w:r w:rsidR="00A034D1">
          <w:t xml:space="preserve">UTC </w:t>
        </w:r>
      </w:ins>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ins w:id="693" w:author="Jens-Rainer Ohm" w:date="2021-10-11T17:19:00Z">
        <w:r w:rsidR="00A034D1">
          <w:t>, and session 15 1520-16</w:t>
        </w:r>
      </w:ins>
      <w:ins w:id="694" w:author="Jens-Rainer Ohm" w:date="2021-10-11T18:14:00Z">
        <w:r w:rsidR="001D47B8">
          <w:t>15</w:t>
        </w:r>
      </w:ins>
      <w:ins w:id="695" w:author="Jens-Rainer Ohm" w:date="2021-10-11T17:19:00Z">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ins>
      <w:r w:rsidR="00BD5E28">
        <w:t>.</w:t>
      </w:r>
    </w:p>
    <w:p w14:paraId="2FB7B5C7" w14:textId="6F8981D7" w:rsidR="00131D30" w:rsidRPr="008C3C93" w:rsidRDefault="00727D08" w:rsidP="00C13962">
      <w:pPr>
        <w:pStyle w:val="berschrift9"/>
        <w:rPr>
          <w:rFonts w:eastAsia="Times New Roman"/>
          <w:szCs w:val="24"/>
          <w:lang w:val="en-CA"/>
        </w:rPr>
      </w:pPr>
      <w:hyperlink r:id="rId372"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w:t>
      </w:r>
      <w:r w:rsidRPr="00E8799E">
        <w:rPr>
          <w:rFonts w:eastAsia="SimSun"/>
          <w:lang w:val="en-CA"/>
        </w:rPr>
        <w:lastRenderedPageBreak/>
        <w:t xml:space="preserve">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1D9E68CC"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p>
    <w:p w14:paraId="75EF11C4" w14:textId="03510D69" w:rsidR="00C13962" w:rsidRDefault="00E8799E" w:rsidP="00C13962">
      <w:r w:rsidRPr="0000676B">
        <w:rPr>
          <w:highlight w:val="yellow"/>
        </w:rPr>
        <w:t>Revisit</w:t>
      </w:r>
      <w:r>
        <w:t xml:space="preserve"> after results are complete and cross-checked.</w:t>
      </w:r>
    </w:p>
    <w:p w14:paraId="519C6885" w14:textId="77777777" w:rsidR="004D2AD7" w:rsidRPr="00AE71DB" w:rsidRDefault="00727D08" w:rsidP="0000676B">
      <w:pPr>
        <w:pStyle w:val="berschrift9"/>
        <w:rPr>
          <w:rFonts w:eastAsia="Times New Roman"/>
          <w:szCs w:val="24"/>
          <w:lang w:val="en-CA" w:eastAsia="en-DE"/>
        </w:rPr>
      </w:pPr>
      <w:hyperlink r:id="rId373"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 [miss]</w:t>
      </w:r>
    </w:p>
    <w:p w14:paraId="577C2B77" w14:textId="77777777" w:rsidR="004D2AD7" w:rsidRPr="008C3C93" w:rsidRDefault="004D2AD7" w:rsidP="00C13962"/>
    <w:p w14:paraId="4AAE460D" w14:textId="49D47600" w:rsidR="00131D30" w:rsidRPr="008C3C93" w:rsidRDefault="00727D08"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727D08" w:rsidP="00BA5696">
      <w:pPr>
        <w:pStyle w:val="berschrift9"/>
        <w:rPr>
          <w:rFonts w:eastAsia="Times New Roman"/>
          <w:szCs w:val="24"/>
          <w:lang w:eastAsia="en-DE"/>
        </w:rPr>
      </w:pPr>
      <w:hyperlink r:id="rId375"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76"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727D08"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727D08" w:rsidP="00C13962">
      <w:pPr>
        <w:pStyle w:val="berschrift9"/>
        <w:rPr>
          <w:rFonts w:eastAsia="Times New Roman"/>
          <w:szCs w:val="24"/>
          <w:lang w:val="en-CA"/>
        </w:rPr>
      </w:pPr>
      <w:hyperlink r:id="rId378"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lastRenderedPageBreak/>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727D08" w:rsidP="00BA5696">
      <w:pPr>
        <w:pStyle w:val="berschrift9"/>
        <w:rPr>
          <w:rFonts w:eastAsia="Times New Roman"/>
          <w:szCs w:val="24"/>
          <w:lang w:eastAsia="en-DE"/>
        </w:rPr>
      </w:pPr>
      <w:hyperlink r:id="rId379"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80"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727D08" w:rsidP="00C13962">
      <w:pPr>
        <w:pStyle w:val="berschrift9"/>
        <w:rPr>
          <w:rFonts w:eastAsia="Times New Roman"/>
          <w:szCs w:val="24"/>
          <w:lang w:val="en-CA"/>
        </w:rPr>
      </w:pPr>
      <w:hyperlink r:id="rId381"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lastRenderedPageBreak/>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727D08" w:rsidP="00BA5696">
      <w:pPr>
        <w:pStyle w:val="berschrift9"/>
        <w:rPr>
          <w:rFonts w:eastAsia="Times New Roman"/>
          <w:szCs w:val="24"/>
          <w:lang w:eastAsia="en-DE"/>
        </w:rPr>
      </w:pPr>
      <w:hyperlink r:id="rId382"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83"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727D08" w:rsidP="00C13962">
      <w:pPr>
        <w:pStyle w:val="berschrift9"/>
        <w:rPr>
          <w:rFonts w:eastAsia="Times New Roman"/>
          <w:szCs w:val="24"/>
          <w:lang w:val="en-CA"/>
        </w:rPr>
      </w:pPr>
      <w:hyperlink r:id="rId384"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t>AI: -</w:t>
      </w:r>
      <w:proofErr w:type="gramStart"/>
      <w:r w:rsidRPr="00A9037C">
        <w:rPr>
          <w:lang w:val="en-CA"/>
        </w:rPr>
        <w:t>x.xx</w:t>
      </w:r>
      <w:proofErr w:type="gramEnd"/>
      <w:r w:rsidRPr="00A9037C">
        <w:rPr>
          <w:lang w:val="en-CA"/>
        </w:rPr>
        <w:t>%</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727D08" w:rsidP="005A1263">
      <w:pPr>
        <w:pStyle w:val="berschrift9"/>
        <w:rPr>
          <w:rFonts w:eastAsia="Times New Roman"/>
          <w:szCs w:val="24"/>
          <w:lang w:val="en-CA" w:eastAsia="en-DE"/>
        </w:rPr>
      </w:pPr>
      <w:hyperlink r:id="rId385"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727D08" w:rsidP="00622874">
      <w:pPr>
        <w:pStyle w:val="berschrift9"/>
        <w:rPr>
          <w:rFonts w:eastAsia="Times New Roman"/>
          <w:szCs w:val="24"/>
          <w:lang w:val="en-CA" w:eastAsia="en-DE"/>
        </w:rPr>
      </w:pPr>
      <w:hyperlink r:id="rId386"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87"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727D08" w:rsidP="00C13962">
      <w:pPr>
        <w:pStyle w:val="berschrift9"/>
        <w:rPr>
          <w:rFonts w:eastAsia="Times New Roman"/>
          <w:szCs w:val="24"/>
          <w:lang w:val="en-CA"/>
        </w:rPr>
      </w:pPr>
      <w:hyperlink r:id="rId388"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727D08" w:rsidP="00622874">
      <w:pPr>
        <w:pStyle w:val="berschrift9"/>
        <w:rPr>
          <w:rFonts w:eastAsia="Times New Roman"/>
          <w:szCs w:val="24"/>
          <w:lang w:val="en-CA" w:eastAsia="en-DE"/>
        </w:rPr>
      </w:pPr>
      <w:hyperlink r:id="rId389"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727D08" w:rsidP="00C13962">
      <w:pPr>
        <w:pStyle w:val="berschrift9"/>
        <w:rPr>
          <w:rFonts w:eastAsia="Times New Roman"/>
          <w:szCs w:val="24"/>
          <w:lang w:val="en-CA"/>
        </w:rPr>
      </w:pPr>
      <w:hyperlink r:id="rId390"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067080CF" w14:textId="52EB8684" w:rsidR="00EE5E40" w:rsidRDefault="00EE5E40" w:rsidP="00C13962">
      <w:r>
        <w:t>Some tools that were implemented in ECM were not compatible with RPR – this is fixed in this contribution. RPR benefit on top of ECM 2 is comparable to that on top of VTM (as per contribution X0117 which provides RPR results as comparison point for NN based superresolution</w:t>
      </w:r>
      <w:proofErr w:type="gramStart"/>
      <w:r>
        <w:t>).</w:t>
      </w:r>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727D08" w:rsidP="00C13962">
      <w:pPr>
        <w:pStyle w:val="berschrift9"/>
        <w:rPr>
          <w:rFonts w:eastAsia="Times New Roman"/>
          <w:szCs w:val="24"/>
          <w:lang w:val="en-CA"/>
        </w:rPr>
      </w:pPr>
      <w:hyperlink r:id="rId391"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w:t>
      </w:r>
      <w:proofErr w:type="gramStart"/>
      <w:r w:rsidRPr="00C67467">
        <w:rPr>
          <w:rFonts w:eastAsia="Times New Roman"/>
          <w:highlight w:val="yellow"/>
          <w:lang w:val="en-CA"/>
        </w:rPr>
        <w:t>0.xx</w:t>
      </w:r>
      <w:proofErr w:type="gramEnd"/>
      <w:r w:rsidRPr="00C67467">
        <w:rPr>
          <w:rFonts w:eastAsia="Times New Roman"/>
          <w:highlight w:val="yellow"/>
          <w:lang w:val="en-CA"/>
        </w:rPr>
        <w:t>%,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pPr>
        <w:rPr>
          <w:ins w:id="696" w:author="Jens-Rainer Ohm" w:date="2021-10-11T09:37:00Z"/>
        </w:rPr>
      </w:pPr>
      <w:r>
        <w:t>Investigate in EE.</w:t>
      </w:r>
    </w:p>
    <w:p w14:paraId="72BB5731" w14:textId="1772EBA5" w:rsidR="00A40F28" w:rsidRPr="00A40F28" w:rsidRDefault="00A40F28" w:rsidP="00A40F28">
      <w:pPr>
        <w:pStyle w:val="berschrift9"/>
        <w:rPr>
          <w:ins w:id="697" w:author="Jens-Rainer Ohm" w:date="2021-10-11T09:37:00Z"/>
          <w:rFonts w:eastAsia="Times New Roman"/>
          <w:szCs w:val="24"/>
          <w:lang w:val="en-US" w:eastAsia="en-DE"/>
          <w:rPrChange w:id="698" w:author="Jens-Rainer Ohm" w:date="2021-10-11T09:38:00Z">
            <w:rPr>
              <w:ins w:id="699" w:author="Jens-Rainer Ohm" w:date="2021-10-11T09:37:00Z"/>
              <w:rFonts w:eastAsia="Times New Roman"/>
              <w:sz w:val="24"/>
              <w:szCs w:val="24"/>
              <w:lang w:val="en-DE" w:eastAsia="en-DE"/>
            </w:rPr>
          </w:rPrChange>
        </w:rPr>
        <w:pPrChange w:id="700" w:author="Jens-Rainer Ohm" w:date="2021-10-11T09:3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26"/>
              <w:tab w:val="left" w:pos="4190"/>
            </w:tabs>
            <w:overflowPunct/>
            <w:autoSpaceDE/>
            <w:autoSpaceDN/>
            <w:adjustRightInd/>
            <w:spacing w:before="0"/>
            <w:ind w:left="68"/>
            <w:jc w:val="left"/>
          </w:pPr>
        </w:pPrChange>
      </w:pPr>
      <w:ins w:id="701" w:author="Jens-Rainer Ohm" w:date="2021-10-11T09:37:00Z">
        <w:r w:rsidRPr="00A40F28">
          <w:rPr>
            <w:rFonts w:eastAsia="Times New Roman"/>
            <w:szCs w:val="24"/>
            <w:lang w:val="en-DE" w:eastAsia="en-DE"/>
          </w:rPr>
          <w:fldChar w:fldCharType="begin"/>
        </w:r>
        <w:r w:rsidRPr="00A40F28">
          <w:rPr>
            <w:rFonts w:eastAsia="Times New Roman"/>
            <w:szCs w:val="24"/>
            <w:lang w:val="en-DE" w:eastAsia="en-DE"/>
          </w:rPr>
          <w:instrText xml:space="preserve"> HYPERLINK "https://jvet-experts.org/doc_end_user/current_document.php?id=11210" </w:instrText>
        </w:r>
        <w:r w:rsidRPr="00A40F28">
          <w:rPr>
            <w:rFonts w:eastAsia="Times New Roman"/>
            <w:szCs w:val="24"/>
            <w:lang w:val="en-DE" w:eastAsia="en-DE"/>
          </w:rPr>
          <w:fldChar w:fldCharType="separate"/>
        </w:r>
        <w:r w:rsidRPr="00A40F28">
          <w:rPr>
            <w:rFonts w:eastAsia="Times New Roman"/>
            <w:color w:val="0000FF"/>
            <w:szCs w:val="24"/>
            <w:u w:val="single"/>
            <w:lang w:val="en-DE" w:eastAsia="en-DE"/>
          </w:rPr>
          <w:t>JVET-X0200</w:t>
        </w:r>
        <w:r w:rsidRPr="00A40F28">
          <w:rPr>
            <w:rFonts w:eastAsia="Times New Roman"/>
            <w:szCs w:val="24"/>
            <w:lang w:val="en-DE" w:eastAsia="en-DE"/>
          </w:rPr>
          <w:fldChar w:fldCharType="end"/>
        </w:r>
      </w:ins>
      <w:ins w:id="702" w:author="Jens-Rainer Ohm" w:date="2021-10-11T09:38:00Z">
        <w:r>
          <w:rPr>
            <w:rFonts w:eastAsia="Times New Roman"/>
            <w:szCs w:val="24"/>
            <w:lang w:eastAsia="en-DE"/>
          </w:rPr>
          <w:t xml:space="preserve"> </w:t>
        </w:r>
      </w:ins>
      <w:ins w:id="703" w:author="Jens-Rainer Ohm" w:date="2021-10-11T09:37:00Z">
        <w:r w:rsidRPr="00A40F28">
          <w:rPr>
            <w:rFonts w:eastAsia="Times New Roman"/>
            <w:szCs w:val="24"/>
            <w:lang w:val="en-DE" w:eastAsia="en-DE"/>
          </w:rPr>
          <w:t>Crosscheck of JVET-X0132 (Non-EE2: On MVD sign prediction</w:t>
        </w:r>
        <w:proofErr w:type="gramStart"/>
        <w:r w:rsidRPr="00A40F28">
          <w:rPr>
            <w:rFonts w:eastAsia="Times New Roman"/>
            <w:szCs w:val="24"/>
            <w:lang w:val="en-DE" w:eastAsia="en-DE"/>
          </w:rPr>
          <w:t>)</w:t>
        </w:r>
      </w:ins>
      <w:ins w:id="704" w:author="Jens-Rainer Ohm" w:date="2021-10-11T09:38:00Z">
        <w:r w:rsidRPr="00A40F28">
          <w:rPr>
            <w:rFonts w:eastAsia="Times New Roman"/>
            <w:szCs w:val="24"/>
            <w:lang w:val="en-DE" w:eastAsia="en-DE"/>
            <w:rPrChange w:id="705" w:author="Jens-Rainer Ohm" w:date="2021-10-11T09:38:00Z">
              <w:rPr>
                <w:rFonts w:eastAsia="Times New Roman"/>
                <w:sz w:val="24"/>
                <w:szCs w:val="24"/>
                <w:lang w:eastAsia="en-DE"/>
              </w:rPr>
            </w:rPrChange>
          </w:rPr>
          <w:t xml:space="preserve"> ]</w:t>
        </w:r>
      </w:ins>
      <w:proofErr w:type="gramEnd"/>
      <w:ins w:id="706" w:author="Jens-Rainer Ohm" w:date="2021-10-11T09:37:00Z">
        <w:r w:rsidRPr="00A40F28">
          <w:rPr>
            <w:rFonts w:eastAsia="Times New Roman"/>
            <w:szCs w:val="24"/>
            <w:lang w:val="en-DE" w:eastAsia="en-DE"/>
            <w:rPrChange w:id="707" w:author="Jens-Rainer Ohm" w:date="2021-10-11T09:38:00Z">
              <w:rPr>
                <w:rFonts w:eastAsia="Times New Roman"/>
                <w:color w:val="0000FF"/>
                <w:sz w:val="24"/>
                <w:szCs w:val="24"/>
                <w:u w:val="single"/>
                <w:lang w:val="en-DE" w:eastAsia="en-DE"/>
              </w:rPr>
            </w:rPrChange>
          </w:rPr>
          <w:t>M. Salehifar (Bytedance)</w:t>
        </w:r>
      </w:ins>
      <w:ins w:id="708" w:author="Jens-Rainer Ohm" w:date="2021-10-11T09:38:00Z">
        <w:r w:rsidRPr="00A40F28">
          <w:rPr>
            <w:rFonts w:eastAsia="Times New Roman"/>
            <w:szCs w:val="24"/>
            <w:lang w:val="en-DE" w:eastAsia="en-DE"/>
            <w:rPrChange w:id="709" w:author="Jens-Rainer Ohm" w:date="2021-10-11T09:38:00Z">
              <w:rPr>
                <w:rFonts w:eastAsia="Times New Roman"/>
                <w:color w:val="0000FF"/>
                <w:sz w:val="24"/>
                <w:szCs w:val="24"/>
                <w:u w:val="single"/>
                <w:lang w:eastAsia="en-DE"/>
              </w:rPr>
            </w:rPrChange>
          </w:rPr>
          <w:t>] [late</w:t>
        </w:r>
        <w:r>
          <w:rPr>
            <w:rFonts w:eastAsia="Times New Roman"/>
            <w:color w:val="0000FF"/>
            <w:szCs w:val="24"/>
            <w:u w:val="single"/>
            <w:lang w:eastAsia="en-DE"/>
          </w:rPr>
          <w:t>]</w:t>
        </w:r>
      </w:ins>
    </w:p>
    <w:p w14:paraId="7F86F836" w14:textId="77777777" w:rsidR="00A40F28" w:rsidRPr="008C3C93" w:rsidRDefault="00A40F28" w:rsidP="00C13962"/>
    <w:p w14:paraId="738CEE91" w14:textId="702352A2" w:rsidR="00287035" w:rsidRPr="008C3C93" w:rsidRDefault="00727D08" w:rsidP="00C13962">
      <w:pPr>
        <w:pStyle w:val="berschrift9"/>
        <w:rPr>
          <w:rFonts w:eastAsia="Times New Roman"/>
          <w:szCs w:val="24"/>
          <w:lang w:val="en-CA"/>
        </w:rPr>
      </w:pPr>
      <w:hyperlink r:id="rId392"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714D97F0" w:rsidR="00D57BAC" w:rsidRPr="00790EA6" w:rsidRDefault="00727D08" w:rsidP="0000676B">
      <w:pPr>
        <w:pStyle w:val="berschrift9"/>
        <w:rPr>
          <w:rFonts w:eastAsia="Times New Roman"/>
          <w:szCs w:val="24"/>
          <w:lang w:val="en-CA" w:eastAsia="en-DE"/>
        </w:rPr>
      </w:pPr>
      <w:hyperlink r:id="rId393"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del w:id="710" w:author="Jens-Rainer Ohm" w:date="2021-10-11T19:19:00Z">
        <w:r w:rsidR="00D57BAC" w:rsidRPr="00790EA6" w:rsidDel="00686A4E">
          <w:rPr>
            <w:rFonts w:eastAsia="Times New Roman"/>
            <w:szCs w:val="24"/>
            <w:lang w:val="en-CA" w:eastAsia="en-DE"/>
          </w:rPr>
          <w:delText xml:space="preserve"> [miss]</w:delText>
        </w:r>
      </w:del>
    </w:p>
    <w:p w14:paraId="02F45E04" w14:textId="77777777" w:rsidR="00D57BAC" w:rsidRPr="008C3C93" w:rsidRDefault="00D57BAC" w:rsidP="00C13962"/>
    <w:p w14:paraId="00A92844" w14:textId="50541C14" w:rsidR="00287035" w:rsidRPr="008C3C93" w:rsidRDefault="00727D08" w:rsidP="00C13962">
      <w:pPr>
        <w:pStyle w:val="berschrift9"/>
        <w:rPr>
          <w:rFonts w:eastAsia="Times New Roman"/>
          <w:szCs w:val="24"/>
          <w:lang w:val="en-CA"/>
        </w:rPr>
      </w:pPr>
      <w:hyperlink r:id="rId394"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48CAD4A3" w:rsidR="000623B5" w:rsidRPr="008C3C93" w:rsidRDefault="00727D08" w:rsidP="000623B5">
      <w:pPr>
        <w:pStyle w:val="berschrift9"/>
        <w:rPr>
          <w:rFonts w:eastAsia="Times New Roman"/>
          <w:szCs w:val="24"/>
          <w:lang w:val="en-CA" w:eastAsia="en-DE"/>
        </w:rPr>
      </w:pPr>
      <w:hyperlink r:id="rId395"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del w:id="711" w:author="Jens-Rainer Ohm" w:date="2021-10-11T19:19:00Z">
        <w:r w:rsidR="000623B5" w:rsidRPr="008C3C93" w:rsidDel="00686A4E">
          <w:rPr>
            <w:rFonts w:eastAsia="Times New Roman"/>
            <w:szCs w:val="24"/>
            <w:lang w:val="en-CA" w:eastAsia="en-DE"/>
          </w:rPr>
          <w:delText xml:space="preserve"> [miss]</w:delText>
        </w:r>
      </w:del>
    </w:p>
    <w:p w14:paraId="4B811201" w14:textId="77777777" w:rsidR="000623B5" w:rsidRPr="008C3C93" w:rsidRDefault="000623B5" w:rsidP="00C13962"/>
    <w:p w14:paraId="72277842" w14:textId="6384CCD9" w:rsidR="0025627D" w:rsidRPr="008C3C93" w:rsidRDefault="00727D08" w:rsidP="00C13962">
      <w:pPr>
        <w:pStyle w:val="berschrift9"/>
        <w:rPr>
          <w:rFonts w:eastAsia="Times New Roman"/>
          <w:szCs w:val="24"/>
          <w:lang w:val="en-CA"/>
        </w:rPr>
      </w:pPr>
      <w:hyperlink r:id="rId396" w:history="1">
        <w:r w:rsidR="0025627D" w:rsidRPr="008C3C93">
          <w:rPr>
            <w:rFonts w:eastAsia="Times New Roman"/>
            <w:color w:val="0000FF"/>
            <w:szCs w:val="24"/>
            <w:u w:val="single"/>
            <w:lang w:val="en-CA"/>
          </w:rPr>
          <w:t>JVET-</w:t>
        </w:r>
        <w:r w:rsidR="0025627D" w:rsidRPr="008C3C93">
          <w:rPr>
            <w:rFonts w:eastAsia="Times New Roman"/>
            <w:color w:val="0000FF"/>
            <w:szCs w:val="24"/>
            <w:u w:val="single"/>
            <w:lang w:val="en-CA"/>
          </w:rPr>
          <w:t>X</w:t>
        </w:r>
        <w:r w:rsidR="0025627D" w:rsidRPr="008C3C93">
          <w:rPr>
            <w:rFonts w:eastAsia="Times New Roman"/>
            <w:color w:val="0000FF"/>
            <w:szCs w:val="24"/>
            <w:u w:val="single"/>
            <w:lang w:val="en-CA"/>
          </w:rPr>
          <w:t>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ins w:id="712" w:author="Jens-Rainer Ohm" w:date="2021-10-11T17:21:00Z"/>
          <w:rFonts w:eastAsia="SimSun"/>
          <w:lang w:val="en-CA"/>
        </w:rPr>
      </w:pPr>
      <w:ins w:id="713" w:author="Jens-Rainer Ohm" w:date="2021-10-11T17:21:00Z">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ins>
    </w:p>
    <w:p w14:paraId="602AB7CE" w14:textId="77777777" w:rsidR="002B26A4" w:rsidRPr="002B26A4" w:rsidRDefault="002B26A4" w:rsidP="002B26A4">
      <w:pPr>
        <w:textAlignment w:val="baseline"/>
        <w:rPr>
          <w:ins w:id="714" w:author="Jens-Rainer Ohm" w:date="2021-10-11T17:21:00Z"/>
          <w:rFonts w:eastAsia="SimSun"/>
          <w:lang w:val="en-CA"/>
        </w:rPr>
      </w:pPr>
      <w:ins w:id="715" w:author="Jens-Rainer Ohm" w:date="2021-10-11T17:21:00Z">
        <w:r w:rsidRPr="002B26A4">
          <w:rPr>
            <w:rFonts w:eastAsia="SimSun"/>
            <w:lang w:val="en-CA"/>
          </w:rPr>
          <w:t xml:space="preserve">RA: -0.11%, -0.11%, -0.00%, 101%, 100%; LB: -0.22%, -0.27%, -0.28%, 101%, 100%. </w:t>
        </w:r>
      </w:ins>
    </w:p>
    <w:p w14:paraId="22F94837" w14:textId="490FDB25" w:rsidR="00C13962" w:rsidDel="002B26A4" w:rsidRDefault="00BD5E28" w:rsidP="00C13962">
      <w:pPr>
        <w:rPr>
          <w:del w:id="716" w:author="Jens-Rainer Ohm" w:date="2021-10-11T17:21:00Z"/>
          <w:highlight w:val="yellow"/>
        </w:rPr>
      </w:pPr>
      <w:del w:id="717" w:author="Jens-Rainer Ohm" w:date="2021-10-11T17:02:00Z">
        <w:r w:rsidRPr="00727D08" w:rsidDel="008322EE">
          <w:rPr>
            <w:highlight w:val="yellow"/>
          </w:rPr>
          <w:delText>TBP</w:delText>
        </w:r>
      </w:del>
    </w:p>
    <w:p w14:paraId="0056E633" w14:textId="1850DDA7" w:rsidR="002B26A4" w:rsidRDefault="002B26A4" w:rsidP="00C13962">
      <w:pPr>
        <w:rPr>
          <w:ins w:id="718" w:author="Jens-Rainer Ohm" w:date="2021-10-11T17:35:00Z"/>
        </w:rPr>
      </w:pPr>
      <w:ins w:id="719" w:author="Jens-Rainer Ohm" w:date="2021-10-11T17:29:00Z">
        <w:r>
          <w:t>For RA, performance improves from 0.07% -&gt; 0.11% relative to EE2-3.1b. For L</w:t>
        </w:r>
      </w:ins>
      <w:ins w:id="720" w:author="Jens-Rainer Ohm" w:date="2021-10-11T17:30:00Z">
        <w:r>
          <w:t>B, no change.</w:t>
        </w:r>
      </w:ins>
    </w:p>
    <w:p w14:paraId="71540277" w14:textId="78CCFC2C" w:rsidR="00592D6E" w:rsidRDefault="00592D6E" w:rsidP="00C13962">
      <w:pPr>
        <w:rPr>
          <w:ins w:id="721" w:author="Jens-Rainer Ohm" w:date="2021-10-11T17:40:00Z"/>
        </w:rPr>
      </w:pPr>
      <w:ins w:id="722" w:author="Jens-Rainer Ohm" w:date="2021-10-11T17:38:00Z">
        <w:r>
          <w:t>Replaces planar by TIMD candidate (put in merge list of CIIP)</w:t>
        </w:r>
      </w:ins>
      <w:ins w:id="723" w:author="Jens-Rainer Ohm" w:date="2021-10-11T17:39:00Z">
        <w:r>
          <w:t>. TIMD candidate is already used in normal inter prediction.</w:t>
        </w:r>
      </w:ins>
    </w:p>
    <w:p w14:paraId="6AF3198B" w14:textId="34C71C8D" w:rsidR="00592D6E" w:rsidRDefault="00592D6E" w:rsidP="00C13962">
      <w:pPr>
        <w:rPr>
          <w:ins w:id="724" w:author="Jens-Rainer Ohm" w:date="2021-10-11T17:29:00Z"/>
        </w:rPr>
      </w:pPr>
      <w:ins w:id="725" w:author="Jens-Rainer Ohm" w:date="2021-10-11T17:40:00Z">
        <w:r w:rsidRPr="00592D6E">
          <w:rPr>
            <w:highlight w:val="yellow"/>
            <w:rPrChange w:id="726" w:author="Jens-Rainer Ohm" w:date="2021-10-11T17:41:00Z">
              <w:rPr/>
            </w:rPrChange>
          </w:rPr>
          <w:t>Decision</w:t>
        </w:r>
        <w:r>
          <w:t xml:space="preserve">: </w:t>
        </w:r>
      </w:ins>
      <w:ins w:id="727" w:author="Jens-Rainer Ohm" w:date="2021-10-11T17:41:00Z">
        <w:r>
          <w:t>Adopt JVET-X0141</w:t>
        </w:r>
      </w:ins>
    </w:p>
    <w:p w14:paraId="647C3EE4" w14:textId="112A83D7" w:rsidR="00D57BAC" w:rsidRPr="00790EA6" w:rsidRDefault="00727D08" w:rsidP="0000676B">
      <w:pPr>
        <w:pStyle w:val="berschrift9"/>
        <w:rPr>
          <w:rFonts w:eastAsia="Times New Roman"/>
          <w:szCs w:val="24"/>
          <w:lang w:val="en-CA" w:eastAsia="en-DE"/>
        </w:rPr>
      </w:pPr>
      <w:hyperlink r:id="rId397"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727D08" w:rsidP="00C13962">
      <w:pPr>
        <w:pStyle w:val="berschrift9"/>
        <w:rPr>
          <w:rFonts w:eastAsia="Times New Roman"/>
          <w:szCs w:val="24"/>
          <w:lang w:val="en-CA"/>
        </w:rPr>
      </w:pPr>
      <w:hyperlink r:id="rId398" w:history="1">
        <w:r w:rsidR="0025627D" w:rsidRPr="008C3C93">
          <w:rPr>
            <w:rFonts w:eastAsia="Times New Roman"/>
            <w:color w:val="0000FF"/>
            <w:szCs w:val="24"/>
            <w:u w:val="single"/>
            <w:lang w:val="en-CA"/>
          </w:rPr>
          <w:t>JVET-</w:t>
        </w:r>
        <w:r w:rsidR="0025627D" w:rsidRPr="008C3C93">
          <w:rPr>
            <w:rFonts w:eastAsia="Times New Roman"/>
            <w:color w:val="0000FF"/>
            <w:szCs w:val="24"/>
            <w:u w:val="single"/>
            <w:lang w:val="en-CA"/>
          </w:rPr>
          <w:t>X</w:t>
        </w:r>
        <w:r w:rsidR="0025627D" w:rsidRPr="008C3C93">
          <w:rPr>
            <w:rFonts w:eastAsia="Times New Roman"/>
            <w:color w:val="0000FF"/>
            <w:szCs w:val="24"/>
            <w:u w:val="single"/>
            <w:lang w:val="en-CA"/>
          </w:rPr>
          <w:t>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pPr>
        <w:rPr>
          <w:ins w:id="728" w:author="Jens-Rainer Ohm" w:date="2021-10-11T17:31:00Z"/>
        </w:rPr>
      </w:pPr>
      <w:ins w:id="729" w:author="Jens-Rainer Ohm" w:date="2021-10-11T17:31:00Z">
        <w:r>
          <w:t>In this contribution, a template matching CIIP (TM-CIIP) is proposed to refine the MV of inter part of CIIP. Compared to ECM-2.0 anchor, simulation results of the proposed method combined with EE2-3.1 are summarized as follows:</w:t>
        </w:r>
      </w:ins>
    </w:p>
    <w:p w14:paraId="3AC6985E" w14:textId="77777777" w:rsidR="00592D6E" w:rsidRDefault="00592D6E" w:rsidP="00592D6E">
      <w:pPr>
        <w:rPr>
          <w:ins w:id="730" w:author="Jens-Rainer Ohm" w:date="2021-10-11T17:31:00Z"/>
        </w:rPr>
      </w:pPr>
      <w:ins w:id="731" w:author="Jens-Rainer Ohm" w:date="2021-10-11T17:31:00Z">
        <w:r>
          <w:t>(1)</w:t>
        </w:r>
        <w:r>
          <w:tab/>
          <w:t xml:space="preserve">TM-CIIP combined with EE2-3.1a </w:t>
        </w:r>
      </w:ins>
    </w:p>
    <w:p w14:paraId="6FD0298F" w14:textId="77777777" w:rsidR="00592D6E" w:rsidRDefault="00592D6E" w:rsidP="00592D6E">
      <w:pPr>
        <w:rPr>
          <w:ins w:id="732" w:author="Jens-Rainer Ohm" w:date="2021-10-11T17:31:00Z"/>
        </w:rPr>
      </w:pPr>
      <w:ins w:id="733" w:author="Jens-Rainer Ohm" w:date="2021-10-11T17:31:00Z">
        <w:r>
          <w:tab/>
        </w:r>
        <w:r>
          <w:tab/>
          <w:t>RA: -</w:t>
        </w:r>
        <w:proofErr w:type="gramStart"/>
        <w:r>
          <w:t>0.xx</w:t>
        </w:r>
        <w:proofErr w:type="gramEnd"/>
        <w:r>
          <w:t>% (Y), -0.xx% (U), -0.xx% (V), 100% (EncT), 10x% (DecT)</w:t>
        </w:r>
      </w:ins>
    </w:p>
    <w:p w14:paraId="1FD743DE" w14:textId="77777777" w:rsidR="00592D6E" w:rsidRDefault="00592D6E" w:rsidP="00592D6E">
      <w:pPr>
        <w:rPr>
          <w:ins w:id="734" w:author="Jens-Rainer Ohm" w:date="2021-10-11T17:31:00Z"/>
        </w:rPr>
      </w:pPr>
      <w:ins w:id="735" w:author="Jens-Rainer Ohm" w:date="2021-10-11T17:31:00Z">
        <w:r>
          <w:t>(2)</w:t>
        </w:r>
        <w:r>
          <w:tab/>
          <w:t>TM-CIIP combined with EE2-3.1b</w:t>
        </w:r>
      </w:ins>
    </w:p>
    <w:p w14:paraId="4DAED167" w14:textId="3B481FAC" w:rsidR="00C13962" w:rsidDel="00592D6E" w:rsidRDefault="00592D6E" w:rsidP="00592D6E">
      <w:pPr>
        <w:rPr>
          <w:del w:id="736" w:author="Jens-Rainer Ohm" w:date="2021-10-11T17:31:00Z"/>
          <w:highlight w:val="yellow"/>
        </w:rPr>
      </w:pPr>
      <w:ins w:id="737" w:author="Jens-Rainer Ohm" w:date="2021-10-11T17:31:00Z">
        <w:r>
          <w:lastRenderedPageBreak/>
          <w:tab/>
        </w:r>
        <w:r>
          <w:tab/>
          <w:t>RA: -</w:t>
        </w:r>
        <w:proofErr w:type="gramStart"/>
        <w:r>
          <w:t>0.xx</w:t>
        </w:r>
        <w:proofErr w:type="gramEnd"/>
        <w:r>
          <w:t>% (Y), -0.xx% (U), -0.xx% (V), 100% (EncT), 10x% (DecT)</w:t>
        </w:r>
      </w:ins>
      <w:del w:id="738" w:author="Jens-Rainer Ohm" w:date="2021-10-11T17:31:00Z">
        <w:r w:rsidR="00BD5E28" w:rsidRPr="00727D08" w:rsidDel="00592D6E">
          <w:rPr>
            <w:highlight w:val="yellow"/>
          </w:rPr>
          <w:delText>TBP</w:delText>
        </w:r>
      </w:del>
    </w:p>
    <w:p w14:paraId="58F3D3E3" w14:textId="1D149378" w:rsidR="00592D6E" w:rsidRDefault="00592D6E" w:rsidP="00592D6E">
      <w:pPr>
        <w:rPr>
          <w:ins w:id="739" w:author="Jens-Rainer Ohm" w:date="2021-10-11T17:31:00Z"/>
        </w:rPr>
      </w:pPr>
    </w:p>
    <w:p w14:paraId="396A1A91" w14:textId="352584F2" w:rsidR="00592D6E" w:rsidRDefault="00592D6E" w:rsidP="00592D6E">
      <w:pPr>
        <w:rPr>
          <w:ins w:id="740" w:author="Jens-Rainer Ohm" w:date="2021-10-11T17:45:00Z"/>
        </w:rPr>
      </w:pPr>
      <w:proofErr w:type="gramStart"/>
      <w:ins w:id="741" w:author="Jens-Rainer Ohm" w:date="2021-10-11T17:31:00Z">
        <w:r>
          <w:t>Basically</w:t>
        </w:r>
        <w:proofErr w:type="gramEnd"/>
        <w:r>
          <w:t xml:space="preserve"> included in X0141 (but different signaling in that contribution)</w:t>
        </w:r>
      </w:ins>
      <w:ins w:id="742" w:author="Jens-Rainer Ohm" w:date="2021-10-11T17:43:00Z">
        <w:r w:rsidR="00243BFB">
          <w:t xml:space="preserve">. </w:t>
        </w:r>
      </w:ins>
      <w:ins w:id="743" w:author="Jens-Rainer Ohm" w:date="2021-10-11T17:44:00Z">
        <w:r w:rsidR="00243BFB">
          <w:t xml:space="preserve">Results not complete yet, and the difference in signaling is minor according </w:t>
        </w:r>
      </w:ins>
      <w:ins w:id="744" w:author="Jens-Rainer Ohm" w:date="2021-10-11T17:45:00Z">
        <w:r w:rsidR="00243BFB">
          <w:t>to proponents.</w:t>
        </w:r>
      </w:ins>
    </w:p>
    <w:p w14:paraId="7B6A0037" w14:textId="77777777" w:rsidR="00243BFB" w:rsidRPr="008C3C93" w:rsidRDefault="00243BFB" w:rsidP="00592D6E">
      <w:pPr>
        <w:rPr>
          <w:ins w:id="745" w:author="Jens-Rainer Ohm" w:date="2021-10-11T17:31:00Z"/>
        </w:rPr>
      </w:pPr>
    </w:p>
    <w:p w14:paraId="29E89B34" w14:textId="627CA2CE" w:rsidR="0025627D" w:rsidRPr="008C3C93" w:rsidRDefault="00727D08" w:rsidP="00C13962">
      <w:pPr>
        <w:pStyle w:val="berschrift9"/>
        <w:rPr>
          <w:rFonts w:eastAsia="Times New Roman"/>
          <w:szCs w:val="24"/>
          <w:lang w:val="en-CA"/>
        </w:rPr>
      </w:pPr>
      <w:hyperlink r:id="rId399" w:history="1">
        <w:r w:rsidR="0025627D" w:rsidRPr="008C3C93">
          <w:rPr>
            <w:rFonts w:eastAsia="Times New Roman"/>
            <w:color w:val="0000FF"/>
            <w:szCs w:val="24"/>
            <w:u w:val="single"/>
            <w:lang w:val="en-CA"/>
          </w:rPr>
          <w:t>JVET-X</w:t>
        </w:r>
        <w:r w:rsidR="0025627D" w:rsidRPr="008C3C93">
          <w:rPr>
            <w:rFonts w:eastAsia="Times New Roman"/>
            <w:color w:val="0000FF"/>
            <w:szCs w:val="24"/>
            <w:u w:val="single"/>
            <w:lang w:val="en-CA"/>
          </w:rPr>
          <w:t>0</w:t>
        </w:r>
        <w:r w:rsidR="0025627D" w:rsidRPr="008C3C93">
          <w:rPr>
            <w:rFonts w:eastAsia="Times New Roman"/>
            <w:color w:val="0000FF"/>
            <w:szCs w:val="24"/>
            <w:u w:val="single"/>
            <w:lang w:val="en-CA"/>
          </w:rPr>
          <w:t>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46" w:author="Jens-Rainer Ohm" w:date="2021-10-11T17:46:00Z"/>
          <w:rFonts w:eastAsia="Batang"/>
          <w:lang w:val="en-CA" w:eastAsia="ja-JP"/>
        </w:rPr>
      </w:pPr>
      <w:ins w:id="747" w:author="Jens-Rainer Ohm" w:date="2021-10-11T17:46:00Z">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ins>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48" w:author="Jens-Rainer Ohm" w:date="2021-10-11T17:46:00Z"/>
          <w:rFonts w:eastAsia="Batang"/>
          <w:lang w:val="en-CA" w:eastAsia="ja-JP"/>
        </w:rPr>
      </w:pPr>
      <w:ins w:id="749" w:author="Jens-Rainer Ohm" w:date="2021-10-11T17:46:00Z">
        <w:r w:rsidRPr="00243BFB">
          <w:rPr>
            <w:rFonts w:eastAsia="Batang"/>
            <w:lang w:val="en-CA" w:eastAsia="ja-JP"/>
          </w:rPr>
          <w:t>Simulation result of the proposed method over ECM-2.0(Tool-off test) is summarized as follow.</w:t>
        </w:r>
      </w:ins>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50" w:author="Jens-Rainer Ohm" w:date="2021-10-11T17:46:00Z"/>
          <w:rFonts w:eastAsia="Batang"/>
          <w:lang w:val="en-CA" w:eastAsia="ja-JP"/>
        </w:rPr>
      </w:pPr>
      <w:proofErr w:type="gramStart"/>
      <w:ins w:id="751" w:author="Jens-Rainer Ohm" w:date="2021-10-11T17:46:00Z">
        <w:r w:rsidRPr="00243BFB">
          <w:rPr>
            <w:rFonts w:eastAsia="Batang"/>
            <w:lang w:val="en-CA" w:eastAsia="ja-JP"/>
          </w:rPr>
          <w:t>RA :</w:t>
        </w:r>
        <w:proofErr w:type="gramEnd"/>
        <w:r w:rsidRPr="00243BFB">
          <w:rPr>
            <w:rFonts w:eastAsia="Batang"/>
            <w:lang w:val="en-CA" w:eastAsia="ja-JP"/>
          </w:rPr>
          <w:t xml:space="preserve"> -0.06%, -0.15%, -0.11% / EncT : 101%, DecT : 100%</w:t>
        </w:r>
      </w:ins>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52" w:author="Jens-Rainer Ohm" w:date="2021-10-11T17:46:00Z"/>
          <w:rFonts w:eastAsia="Batang"/>
          <w:lang w:val="en-CA" w:eastAsia="ja-JP"/>
        </w:rPr>
      </w:pPr>
      <w:proofErr w:type="gramStart"/>
      <w:ins w:id="753" w:author="Jens-Rainer Ohm" w:date="2021-10-11T17:46:00Z">
        <w:r w:rsidRPr="00243BFB">
          <w:rPr>
            <w:rFonts w:eastAsia="Batang"/>
            <w:lang w:val="en-CA" w:eastAsia="ja-JP"/>
          </w:rPr>
          <w:t>LDB :</w:t>
        </w:r>
        <w:proofErr w:type="gramEnd"/>
        <w:r w:rsidRPr="00243BFB">
          <w:rPr>
            <w:rFonts w:eastAsia="Batang"/>
            <w:lang w:val="en-CA" w:eastAsia="ja-JP"/>
          </w:rPr>
          <w:t xml:space="preserve"> -0.13%, -0.54%, -0.59% / EncT : 102%, DecT : 100%</w:t>
        </w:r>
      </w:ins>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54" w:author="Jens-Rainer Ohm" w:date="2021-10-11T17:46:00Z"/>
          <w:rFonts w:eastAsia="Batang"/>
          <w:lang w:val="en-CA" w:eastAsia="ja-JP"/>
        </w:rPr>
      </w:pPr>
      <w:proofErr w:type="gramStart"/>
      <w:ins w:id="755" w:author="Jens-Rainer Ohm" w:date="2021-10-11T17:46:00Z">
        <w:r w:rsidRPr="00243BFB">
          <w:rPr>
            <w:rFonts w:eastAsia="Batang"/>
            <w:lang w:val="en-CA" w:eastAsia="ja-JP"/>
          </w:rPr>
          <w:t>LDP :</w:t>
        </w:r>
        <w:proofErr w:type="gramEnd"/>
        <w:r w:rsidRPr="00243BFB">
          <w:rPr>
            <w:rFonts w:eastAsia="Batang"/>
            <w:lang w:val="en-CA" w:eastAsia="ja-JP"/>
          </w:rPr>
          <w:t xml:space="preserve"> -0.48%, -1.64%, -1.19% / EncT : 106%, DecT : 99% </w:t>
        </w:r>
      </w:ins>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56" w:author="Jens-Rainer Ohm" w:date="2021-10-11T17:46:00Z"/>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57" w:author="Jens-Rainer Ohm" w:date="2021-10-11T17:46:00Z"/>
          <w:rFonts w:eastAsia="Batang"/>
          <w:lang w:val="en-CA" w:eastAsia="ko-KR"/>
        </w:rPr>
      </w:pPr>
      <w:ins w:id="758" w:author="Jens-Rainer Ohm" w:date="2021-10-11T17:46:00Z">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ins>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59" w:author="Jens-Rainer Ohm" w:date="2021-10-11T17:46:00Z"/>
          <w:rFonts w:eastAsia="Batang"/>
          <w:lang w:val="en-CA" w:eastAsia="ja-JP"/>
        </w:rPr>
      </w:pPr>
      <w:proofErr w:type="gramStart"/>
      <w:ins w:id="760" w:author="Jens-Rainer Ohm" w:date="2021-10-11T17:46:00Z">
        <w:r w:rsidRPr="00243BFB">
          <w:rPr>
            <w:rFonts w:eastAsia="Batang"/>
            <w:lang w:val="en-CA" w:eastAsia="ja-JP"/>
          </w:rPr>
          <w:t>RA :</w:t>
        </w:r>
        <w:proofErr w:type="gramEnd"/>
        <w:r w:rsidRPr="00243BFB">
          <w:rPr>
            <w:rFonts w:eastAsia="Batang"/>
            <w:lang w:val="en-CA" w:eastAsia="ja-JP"/>
          </w:rPr>
          <w:t xml:space="preserve"> </w:t>
        </w:r>
        <w:r w:rsidRPr="00243BFB">
          <w:rPr>
            <w:rFonts w:eastAsia="Batang"/>
            <w:highlight w:val="yellow"/>
            <w:lang w:val="en-CA" w:eastAsia="ja-JP"/>
          </w:rPr>
          <w:t>TBD / TBD/ TBD</w:t>
        </w:r>
      </w:ins>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61" w:author="Jens-Rainer Ohm" w:date="2021-10-11T17:46:00Z"/>
          <w:rFonts w:eastAsia="Batang"/>
          <w:lang w:val="en-CA" w:eastAsia="ja-JP"/>
        </w:rPr>
      </w:pPr>
      <w:proofErr w:type="gramStart"/>
      <w:ins w:id="762" w:author="Jens-Rainer Ohm" w:date="2021-10-11T17:46:00Z">
        <w:r w:rsidRPr="00243BFB">
          <w:rPr>
            <w:rFonts w:eastAsia="Batang"/>
            <w:lang w:val="en-CA" w:eastAsia="ja-JP"/>
          </w:rPr>
          <w:t>LDB :</w:t>
        </w:r>
        <w:proofErr w:type="gramEnd"/>
        <w:r w:rsidRPr="00243BFB">
          <w:rPr>
            <w:rFonts w:eastAsia="Batang"/>
            <w:lang w:val="en-CA" w:eastAsia="ja-JP"/>
          </w:rPr>
          <w:t xml:space="preserve"> </w:t>
        </w:r>
        <w:r w:rsidRPr="00243BFB">
          <w:rPr>
            <w:rFonts w:eastAsia="Batang"/>
            <w:highlight w:val="yellow"/>
            <w:lang w:val="en-CA" w:eastAsia="ja-JP"/>
          </w:rPr>
          <w:t>TBD/ TBD / TBD</w:t>
        </w:r>
      </w:ins>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63" w:author="Jens-Rainer Ohm" w:date="2021-10-11T17:46:00Z"/>
          <w:rFonts w:eastAsia="Batang"/>
          <w:lang w:val="en-CA" w:eastAsia="ja-JP"/>
        </w:rPr>
      </w:pPr>
      <w:proofErr w:type="gramStart"/>
      <w:ins w:id="764" w:author="Jens-Rainer Ohm" w:date="2021-10-11T17:46:00Z">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ins>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65" w:author="Jens-Rainer Ohm" w:date="2021-10-11T17:46:00Z"/>
          <w:rFonts w:eastAsia="Batang"/>
          <w:lang w:val="en-CA" w:eastAsia="ko-KR"/>
        </w:rPr>
      </w:pPr>
    </w:p>
    <w:p w14:paraId="32A256C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66" w:author="Jens-Rainer Ohm" w:date="2021-10-11T17:46:00Z"/>
          <w:rFonts w:eastAsia="Batang"/>
          <w:lang w:val="en-CA" w:eastAsia="ja-JP"/>
        </w:rPr>
      </w:pPr>
      <w:ins w:id="767" w:author="Jens-Rainer Ohm" w:date="2021-10-11T17:46:00Z">
        <w:r w:rsidRPr="00243BFB">
          <w:rPr>
            <w:rFonts w:eastAsia="Batang"/>
            <w:lang w:val="en-CA" w:eastAsia="ja-JP"/>
          </w:rPr>
          <w:t>In v1, only intermediate results are attached in the simulation results section.</w:t>
        </w:r>
      </w:ins>
    </w:p>
    <w:p w14:paraId="18E8E02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68" w:author="Jens-Rainer Ohm" w:date="2021-10-11T17:46:00Z"/>
          <w:rFonts w:eastAsia="Batang"/>
          <w:lang w:val="en-CA" w:eastAsia="ja-JP"/>
        </w:rPr>
      </w:pPr>
      <w:ins w:id="769" w:author="Jens-Rainer Ohm" w:date="2021-10-11T17:46:00Z">
        <w:r w:rsidRPr="00243BFB">
          <w:rPr>
            <w:rFonts w:eastAsia="Batang"/>
            <w:lang w:val="en-CA" w:eastAsia="ja-JP"/>
          </w:rPr>
          <w:t>In v2, the simulation results are added.</w:t>
        </w:r>
      </w:ins>
    </w:p>
    <w:p w14:paraId="38EAE373"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70" w:author="Jens-Rainer Ohm" w:date="2021-10-11T17:46:00Z"/>
          <w:rFonts w:eastAsia="Batang"/>
          <w:lang w:val="en-CA" w:eastAsia="ja-JP"/>
        </w:rPr>
      </w:pPr>
      <w:ins w:id="771" w:author="Jens-Rainer Ohm" w:date="2021-10-11T17:46:00Z">
        <w:r w:rsidRPr="00243BFB">
          <w:rPr>
            <w:rFonts w:eastAsia="Batang"/>
            <w:lang w:val="en-CA" w:eastAsia="ja-JP"/>
          </w:rPr>
          <w:t xml:space="preserve">In v3, the partial supplemental result </w:t>
        </w:r>
        <w:proofErr w:type="gramStart"/>
        <w:r w:rsidRPr="00243BFB">
          <w:rPr>
            <w:rFonts w:eastAsia="Batang"/>
            <w:lang w:val="en-CA" w:eastAsia="ja-JP"/>
          </w:rPr>
          <w:t>are</w:t>
        </w:r>
        <w:proofErr w:type="gramEnd"/>
        <w:r w:rsidRPr="00243BFB">
          <w:rPr>
            <w:rFonts w:eastAsia="Batang"/>
            <w:lang w:val="en-CA" w:eastAsia="ja-JP"/>
          </w:rPr>
          <w:t xml:space="preserve"> attached</w:t>
        </w:r>
      </w:ins>
    </w:p>
    <w:p w14:paraId="2624729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ins w:id="772" w:author="Jens-Rainer Ohm" w:date="2021-10-11T17:46:00Z"/>
          <w:rFonts w:eastAsia="Batang"/>
          <w:lang w:val="en-CA" w:eastAsia="ja-JP"/>
        </w:rPr>
      </w:pPr>
      <w:ins w:id="773" w:author="Jens-Rainer Ohm" w:date="2021-10-11T17:46:00Z">
        <w:r w:rsidRPr="00243BFB">
          <w:rPr>
            <w:rFonts w:eastAsia="Batang"/>
            <w:lang w:val="en-CA" w:eastAsia="ja-JP"/>
          </w:rPr>
          <w:t xml:space="preserve">In v4, presentation deck </w:t>
        </w:r>
        <w:proofErr w:type="gramStart"/>
        <w:r w:rsidRPr="00243BFB">
          <w:rPr>
            <w:rFonts w:eastAsia="Batang"/>
            <w:lang w:val="en-CA" w:eastAsia="ja-JP"/>
          </w:rPr>
          <w:t>are</w:t>
        </w:r>
        <w:proofErr w:type="gramEnd"/>
        <w:r w:rsidRPr="00243BFB">
          <w:rPr>
            <w:rFonts w:eastAsia="Batang"/>
            <w:lang w:val="en-CA" w:eastAsia="ja-JP"/>
          </w:rPr>
          <w:t xml:space="preserve"> included and simulation result are fulfilled</w:t>
        </w:r>
      </w:ins>
    </w:p>
    <w:p w14:paraId="627EA1F5" w14:textId="5F4DE7F2" w:rsidR="00C13962" w:rsidDel="00243BFB" w:rsidRDefault="00BD5E28" w:rsidP="00C13962">
      <w:pPr>
        <w:rPr>
          <w:del w:id="774" w:author="Jens-Rainer Ohm" w:date="2021-10-11T17:46:00Z"/>
          <w:highlight w:val="yellow"/>
        </w:rPr>
      </w:pPr>
      <w:del w:id="775" w:author="Jens-Rainer Ohm" w:date="2021-10-11T17:46:00Z">
        <w:r w:rsidRPr="00727D08" w:rsidDel="00243BFB">
          <w:rPr>
            <w:highlight w:val="yellow"/>
          </w:rPr>
          <w:delText>TBP</w:delText>
        </w:r>
      </w:del>
    </w:p>
    <w:p w14:paraId="4AC812DE" w14:textId="51217778" w:rsidR="00243BFB" w:rsidRPr="008C3C93" w:rsidRDefault="00243BFB" w:rsidP="00C13962">
      <w:pPr>
        <w:rPr>
          <w:ins w:id="776" w:author="Jens-Rainer Ohm" w:date="2021-10-11T17:47:00Z"/>
        </w:rPr>
      </w:pPr>
      <w:ins w:id="777" w:author="Jens-Rainer Ohm" w:date="2021-10-11T17:47:00Z">
        <w:r>
          <w:t>Included in X0166, no separate review necessary.</w:t>
        </w:r>
      </w:ins>
    </w:p>
    <w:p w14:paraId="73D217A4" w14:textId="67D34E65" w:rsidR="000623B5" w:rsidRPr="008C3C93" w:rsidRDefault="00727D08" w:rsidP="000623B5">
      <w:pPr>
        <w:pStyle w:val="berschrift9"/>
        <w:rPr>
          <w:rFonts w:eastAsia="Times New Roman"/>
          <w:szCs w:val="24"/>
          <w:lang w:val="en-CA" w:eastAsia="en-DE"/>
        </w:rPr>
      </w:pPr>
      <w:hyperlink r:id="rId400" w:history="1">
        <w:r w:rsidR="000623B5" w:rsidRPr="005335A2">
          <w:rPr>
            <w:rFonts w:eastAsia="Times New Roman"/>
            <w:color w:val="0000FF"/>
            <w:szCs w:val="24"/>
            <w:u w:val="single"/>
            <w:lang w:val="en-CA" w:eastAsia="en-DE"/>
          </w:rPr>
          <w:t>JVE</w:t>
        </w:r>
        <w:r w:rsidR="000623B5" w:rsidRPr="005335A2">
          <w:rPr>
            <w:rFonts w:eastAsia="Times New Roman"/>
            <w:color w:val="0000FF"/>
            <w:szCs w:val="24"/>
            <w:u w:val="single"/>
            <w:lang w:val="en-CA" w:eastAsia="en-DE"/>
          </w:rPr>
          <w:t>T</w:t>
        </w:r>
        <w:r w:rsidR="000623B5" w:rsidRPr="005335A2">
          <w:rPr>
            <w:rFonts w:eastAsia="Times New Roman"/>
            <w:color w:val="0000FF"/>
            <w:szCs w:val="24"/>
            <w:u w:val="single"/>
            <w:lang w:val="en-CA" w:eastAsia="en-DE"/>
          </w:rPr>
          <w: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5C48C20C" w:rsidR="00A3178E" w:rsidRDefault="00A3178E" w:rsidP="00A3178E">
      <w:pPr>
        <w:textAlignment w:val="baseline"/>
        <w:rPr>
          <w:lang w:val="en-CA" w:eastAsia="ja-JP"/>
        </w:rPr>
      </w:pPr>
      <w:r>
        <w:rPr>
          <w:lang w:val="en-CA" w:eastAsia="ja-JP"/>
        </w:rPr>
        <w:t>Presentation deck to be provided.</w:t>
      </w:r>
      <w:r w:rsidR="00391869">
        <w:rPr>
          <w:lang w:val="en-CA" w:eastAsia="ja-JP"/>
        </w:rPr>
        <w:t xml:space="preserve"> The presentation given includes substantially more results than the currently uploaded word file.</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lastRenderedPageBreak/>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1B0B004B" w:rsidR="00391869" w:rsidRDefault="00391869" w:rsidP="0000676B">
      <w:pPr>
        <w:tabs>
          <w:tab w:val="clear" w:pos="2520"/>
          <w:tab w:val="left" w:pos="2410"/>
        </w:tabs>
        <w:textAlignment w:val="baseline"/>
        <w:rPr>
          <w:ins w:id="778" w:author="Jens-Rainer Ohm" w:date="2021-10-11T17:49:00Z"/>
          <w:lang w:val="en-CA"/>
        </w:rPr>
      </w:pPr>
      <w:del w:id="779" w:author="Jens-Rainer Ohm" w:date="2021-10-11T17:48:00Z">
        <w:r w:rsidRPr="0000676B" w:rsidDel="00243BFB">
          <w:rPr>
            <w:highlight w:val="yellow"/>
            <w:lang w:val="en-CA"/>
          </w:rPr>
          <w:delText>Revisit</w:delText>
        </w:r>
        <w:r w:rsidDel="00243BFB">
          <w:rPr>
            <w:lang w:val="en-CA"/>
          </w:rPr>
          <w:delText xml:space="preserve"> </w:delText>
        </w:r>
      </w:del>
      <w:ins w:id="780" w:author="Jens-Rainer Ohm" w:date="2021-10-11T17:48:00Z">
        <w:r w:rsidR="00243BFB" w:rsidRPr="00243BFB">
          <w:rPr>
            <w:lang w:val="en-CA"/>
            <w:rPrChange w:id="781" w:author="Jens-Rainer Ohm" w:date="2021-10-11T17:48:00Z">
              <w:rPr>
                <w:highlight w:val="yellow"/>
                <w:lang w:val="en-CA"/>
              </w:rPr>
            </w:rPrChange>
          </w:rPr>
          <w:t>Was reviewed again</w:t>
        </w:r>
        <w:r w:rsidR="00243BFB">
          <w:rPr>
            <w:lang w:val="en-CA"/>
          </w:rPr>
          <w:t xml:space="preserve"> during session 15 </w:t>
        </w:r>
      </w:ins>
      <w:del w:id="782" w:author="Jens-Rainer Ohm" w:date="2021-10-11T17:48:00Z">
        <w:r w:rsidDel="00243BFB">
          <w:rPr>
            <w:lang w:val="en-CA"/>
          </w:rPr>
          <w:delText>when</w:delText>
        </w:r>
      </w:del>
      <w:ins w:id="783" w:author="Jens-Rainer Ohm" w:date="2021-10-11T17:48:00Z">
        <w:r w:rsidR="00243BFB">
          <w:rPr>
            <w:lang w:val="en-CA"/>
          </w:rPr>
          <w:t>after</w:t>
        </w:r>
      </w:ins>
      <w:r>
        <w:rPr>
          <w:lang w:val="en-CA"/>
        </w:rPr>
        <w:t xml:space="preserve"> results </w:t>
      </w:r>
      <w:del w:id="784" w:author="Jens-Rainer Ohm" w:date="2021-10-11T17:48:00Z">
        <w:r w:rsidDel="00243BFB">
          <w:rPr>
            <w:lang w:val="en-CA"/>
          </w:rPr>
          <w:delText xml:space="preserve">are </w:delText>
        </w:r>
      </w:del>
      <w:ins w:id="785" w:author="Jens-Rainer Ohm" w:date="2021-10-11T17:48:00Z">
        <w:r w:rsidR="00243BFB">
          <w:rPr>
            <w:lang w:val="en-CA"/>
          </w:rPr>
          <w:t xml:space="preserve">were </w:t>
        </w:r>
      </w:ins>
      <w:r>
        <w:rPr>
          <w:lang w:val="en-CA"/>
        </w:rPr>
        <w:t>complete.</w:t>
      </w:r>
    </w:p>
    <w:p w14:paraId="5B8DD5D5" w14:textId="77777777" w:rsidR="00243BFB" w:rsidRPr="00C42CFE" w:rsidRDefault="00243BFB" w:rsidP="00243BFB">
      <w:pPr>
        <w:rPr>
          <w:ins w:id="786" w:author="Jens-Rainer Ohm" w:date="2021-10-11T17:49:00Z"/>
          <w:lang w:val="en-CA"/>
        </w:rPr>
      </w:pPr>
      <w:ins w:id="787" w:author="Jens-Rainer Ohm" w:date="2021-10-11T17:49:00Z">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ins>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ins w:id="788" w:author="Jens-Rainer Ohm" w:date="2021-10-11T17:49:00Z"/>
          <w:lang w:val="en-CA"/>
        </w:rPr>
      </w:pPr>
      <w:ins w:id="789" w:author="Jens-Rainer Ohm" w:date="2021-10-11T17:49:00Z">
        <w:r w:rsidRPr="00C42CFE">
          <w:rPr>
            <w:lang w:val="en-CA"/>
          </w:rPr>
          <w:t>The best coding performance condition over ECM-2.0:</w:t>
        </w:r>
      </w:ins>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ins w:id="790" w:author="Jens-Rainer Ohm" w:date="2021-10-11T17:49:00Z"/>
          <w:lang w:val="en-CA"/>
        </w:rPr>
      </w:pPr>
      <w:ins w:id="791" w:author="Jens-Rainer Ohm" w:date="2021-10-11T17:49:00Z">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ins>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ins w:id="792" w:author="Jens-Rainer Ohm" w:date="2021-10-11T17:49:00Z"/>
          <w:lang w:val="en-CA"/>
        </w:rPr>
      </w:pPr>
      <w:ins w:id="793" w:author="Jens-Rainer Ohm" w:date="2021-10-11T17:49:00Z">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ins>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ins w:id="794" w:author="Jens-Rainer Ohm" w:date="2021-10-11T17:49:00Z"/>
          <w:lang w:val="en-CA"/>
        </w:rPr>
      </w:pPr>
      <w:ins w:id="795" w:author="Jens-Rainer Ohm" w:date="2021-10-11T17:49:00Z">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ins>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ins w:id="796" w:author="Jens-Rainer Ohm" w:date="2021-10-11T17:49:00Z"/>
          <w:lang w:val="en-CA"/>
        </w:rPr>
      </w:pPr>
      <w:ins w:id="797" w:author="Jens-Rainer Ohm" w:date="2021-10-11T17:49:00Z">
        <w:r w:rsidRPr="00C42CFE">
          <w:rPr>
            <w:lang w:val="en-CA"/>
          </w:rPr>
          <w:t>The best trade-off condition over ECM-2.0:</w:t>
        </w:r>
      </w:ins>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ins w:id="798" w:author="Jens-Rainer Ohm" w:date="2021-10-11T17:49:00Z"/>
          <w:lang w:val="en-CA"/>
        </w:rPr>
      </w:pPr>
      <w:ins w:id="799" w:author="Jens-Rainer Ohm" w:date="2021-10-11T17:49:00Z">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ins>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ins w:id="800" w:author="Jens-Rainer Ohm" w:date="2021-10-11T17:49:00Z"/>
          <w:lang w:val="en-CA"/>
        </w:rPr>
      </w:pPr>
      <w:ins w:id="801" w:author="Jens-Rainer Ohm" w:date="2021-10-11T17:49:00Z">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ins>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ins w:id="802" w:author="Jens-Rainer Ohm" w:date="2021-10-11T17:49:00Z"/>
          <w:lang w:val="en-CA"/>
        </w:rPr>
      </w:pPr>
      <w:ins w:id="803" w:author="Jens-Rainer Ohm" w:date="2021-10-11T17:49:00Z">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ins>
    </w:p>
    <w:p w14:paraId="1016F3A6" w14:textId="0F904DE1" w:rsidR="00243BFB" w:rsidRDefault="00243BFB" w:rsidP="0000676B">
      <w:pPr>
        <w:tabs>
          <w:tab w:val="clear" w:pos="2520"/>
          <w:tab w:val="left" w:pos="2410"/>
        </w:tabs>
        <w:textAlignment w:val="baseline"/>
        <w:rPr>
          <w:ins w:id="804" w:author="Jens-Rainer Ohm" w:date="2021-10-11T17:55:00Z"/>
          <w:lang w:val="en-CA"/>
        </w:rPr>
      </w:pPr>
    </w:p>
    <w:p w14:paraId="2E08778C" w14:textId="62A56EF2" w:rsidR="00444D02" w:rsidRDefault="00444D02" w:rsidP="0000676B">
      <w:pPr>
        <w:tabs>
          <w:tab w:val="clear" w:pos="2520"/>
          <w:tab w:val="left" w:pos="2410"/>
        </w:tabs>
        <w:textAlignment w:val="baseline"/>
        <w:rPr>
          <w:ins w:id="805" w:author="Jens-Rainer Ohm" w:date="2021-10-11T18:13:00Z"/>
          <w:lang w:val="en-CA"/>
        </w:rPr>
      </w:pPr>
      <w:ins w:id="806" w:author="Jens-Rainer Ohm" w:date="2021-10-11T17:55:00Z">
        <w:r>
          <w:rPr>
            <w:lang w:val="en-CA"/>
          </w:rPr>
          <w:t>Relative to EE, restricting intra/intra is favorable</w:t>
        </w:r>
      </w:ins>
      <w:ins w:id="807" w:author="Jens-Rainer Ohm" w:date="2021-10-11T18:01:00Z">
        <w:r>
          <w:rPr>
            <w:lang w:val="en-CA"/>
          </w:rPr>
          <w:t xml:space="preserve"> (called “solution 2” in the contribution)</w:t>
        </w:r>
      </w:ins>
      <w:ins w:id="808" w:author="Jens-Rainer Ohm" w:date="2021-10-11T17:56:00Z">
        <w:r>
          <w:rPr>
            <w:lang w:val="en-CA"/>
          </w:rPr>
          <w:t xml:space="preserve">. The additional TIMD/DIMD candidates </w:t>
        </w:r>
      </w:ins>
      <w:ins w:id="809" w:author="Jens-Rainer Ohm" w:date="2021-10-11T18:01:00Z">
        <w:r>
          <w:rPr>
            <w:lang w:val="en-CA"/>
          </w:rPr>
          <w:t xml:space="preserve">(called “solution </w:t>
        </w:r>
      </w:ins>
      <w:ins w:id="810" w:author="Jens-Rainer Ohm" w:date="2021-10-11T18:14:00Z">
        <w:r w:rsidR="001D47B8">
          <w:rPr>
            <w:lang w:val="en-CA"/>
          </w:rPr>
          <w:t>3</w:t>
        </w:r>
      </w:ins>
      <w:ins w:id="811" w:author="Jens-Rainer Ohm" w:date="2021-10-11T18:01:00Z">
        <w:r>
          <w:rPr>
            <w:lang w:val="en-CA"/>
          </w:rPr>
          <w:t xml:space="preserve">” in the contribution) </w:t>
        </w:r>
      </w:ins>
      <w:ins w:id="812" w:author="Jens-Rainer Ohm" w:date="2021-10-11T17:56:00Z">
        <w:r>
          <w:rPr>
            <w:lang w:val="en-CA"/>
          </w:rPr>
          <w:t>add c</w:t>
        </w:r>
      </w:ins>
      <w:ins w:id="813" w:author="Jens-Rainer Ohm" w:date="2021-10-11T17:57:00Z">
        <w:r>
          <w:rPr>
            <w:lang w:val="en-CA"/>
          </w:rPr>
          <w:t>omplexity over the EE.</w:t>
        </w:r>
      </w:ins>
      <w:ins w:id="814" w:author="Jens-Rainer Ohm" w:date="2021-10-11T17:58:00Z">
        <w:r>
          <w:rPr>
            <w:lang w:val="en-CA"/>
          </w:rPr>
          <w:t xml:space="preserve"> This contributes approx. 0.05% </w:t>
        </w:r>
      </w:ins>
      <w:ins w:id="815" w:author="Jens-Rainer Ohm" w:date="2021-10-11T17:59:00Z">
        <w:r>
          <w:rPr>
            <w:lang w:val="en-CA"/>
          </w:rPr>
          <w:t>of the overall gain.</w:t>
        </w:r>
      </w:ins>
      <w:ins w:id="816" w:author="Jens-Rainer Ohm" w:date="2021-10-11T18:01:00Z">
        <w:r>
          <w:rPr>
            <w:lang w:val="en-CA"/>
          </w:rPr>
          <w:t xml:space="preserve"> Dire</w:t>
        </w:r>
      </w:ins>
      <w:ins w:id="817" w:author="Jens-Rainer Ohm" w:date="2021-10-11T18:02:00Z">
        <w:r w:rsidR="00E82A66">
          <w:rPr>
            <w:lang w:val="en-CA"/>
          </w:rPr>
          <w:t xml:space="preserve">ct MV&amp;IPM storage </w:t>
        </w:r>
        <w:r w:rsidR="00E82A66">
          <w:rPr>
            <w:lang w:val="en-CA"/>
          </w:rPr>
          <w:t xml:space="preserve">(called “solution </w:t>
        </w:r>
        <w:r w:rsidR="00E82A66">
          <w:rPr>
            <w:lang w:val="en-CA"/>
          </w:rPr>
          <w:t>4</w:t>
        </w:r>
        <w:r w:rsidR="00E82A66">
          <w:rPr>
            <w:lang w:val="en-CA"/>
          </w:rPr>
          <w:t>” in the contribution)</w:t>
        </w:r>
        <w:r w:rsidR="00E82A66">
          <w:rPr>
            <w:lang w:val="en-CA"/>
          </w:rPr>
          <w:t xml:space="preserve"> is favorable</w:t>
        </w:r>
      </w:ins>
      <w:ins w:id="818" w:author="Jens-Rainer Ohm" w:date="2021-10-11T18:03:00Z">
        <w:r w:rsidR="00E82A66">
          <w:rPr>
            <w:lang w:val="en-CA"/>
          </w:rPr>
          <w:t>. “Solution 1” adds TM to the GPM-MMVD (which is different from “normal</w:t>
        </w:r>
      </w:ins>
      <w:ins w:id="819" w:author="Jens-Rainer Ohm" w:date="2021-10-11T18:04:00Z">
        <w:r w:rsidR="00E82A66">
          <w:rPr>
            <w:lang w:val="en-CA"/>
          </w:rPr>
          <w:t>” MMVD.</w:t>
        </w:r>
      </w:ins>
    </w:p>
    <w:p w14:paraId="7B3B4CB8" w14:textId="51FECDBD" w:rsidR="001D47B8" w:rsidRDefault="001D47B8" w:rsidP="0000676B">
      <w:pPr>
        <w:tabs>
          <w:tab w:val="clear" w:pos="2520"/>
          <w:tab w:val="left" w:pos="2410"/>
        </w:tabs>
        <w:textAlignment w:val="baseline"/>
        <w:rPr>
          <w:ins w:id="820" w:author="Jens-Rainer Ohm" w:date="2021-10-11T18:08:00Z"/>
          <w:lang w:val="en-CA"/>
        </w:rPr>
      </w:pPr>
      <w:ins w:id="821" w:author="Jens-Rainer Ohm" w:date="2021-10-11T18:13:00Z">
        <w:r>
          <w:rPr>
            <w:lang w:val="en-CA"/>
          </w:rPr>
          <w:t>In LP, GEO is only enabled for intra/inter combination.</w:t>
        </w:r>
      </w:ins>
    </w:p>
    <w:p w14:paraId="063C3758" w14:textId="16E9B81A" w:rsidR="00E82A66" w:rsidRDefault="00E82A66" w:rsidP="0000676B">
      <w:pPr>
        <w:tabs>
          <w:tab w:val="clear" w:pos="2520"/>
          <w:tab w:val="left" w:pos="2410"/>
        </w:tabs>
        <w:textAlignment w:val="baseline"/>
        <w:rPr>
          <w:ins w:id="822" w:author="Jens-Rainer Ohm" w:date="2021-10-11T18:08:00Z"/>
          <w:lang w:val="en-CA"/>
        </w:rPr>
      </w:pPr>
      <w:ins w:id="823" w:author="Jens-Rainer Ohm" w:date="2021-10-11T18:04:00Z">
        <w:r>
          <w:rPr>
            <w:lang w:val="en-CA"/>
          </w:rPr>
          <w:t xml:space="preserve">Results on adding only </w:t>
        </w:r>
      </w:ins>
      <w:ins w:id="824" w:author="Jens-Rainer Ohm" w:date="2021-10-11T18:05:00Z">
        <w:r>
          <w:rPr>
            <w:lang w:val="en-CA"/>
          </w:rPr>
          <w:t>“solutions 2 and 4” on top of EE are currently not available</w:t>
        </w:r>
      </w:ins>
      <w:ins w:id="825" w:author="Jens-Rainer Ohm" w:date="2021-10-11T18:06:00Z">
        <w:r>
          <w:rPr>
            <w:lang w:val="en-CA"/>
          </w:rPr>
          <w:t>.</w:t>
        </w:r>
      </w:ins>
      <w:ins w:id="826" w:author="Jens-Rainer Ohm" w:date="2021-10-11T18:28:00Z">
        <w:r w:rsidR="004661E0">
          <w:rPr>
            <w:lang w:val="en-CA"/>
          </w:rPr>
          <w:t xml:space="preserve"> No cross-check available.</w:t>
        </w:r>
      </w:ins>
    </w:p>
    <w:p w14:paraId="41694041" w14:textId="17F5937B" w:rsidR="00E82A66" w:rsidRPr="00A3178E" w:rsidRDefault="00E82A66" w:rsidP="0000676B">
      <w:pPr>
        <w:tabs>
          <w:tab w:val="clear" w:pos="2520"/>
          <w:tab w:val="left" w:pos="2410"/>
        </w:tabs>
        <w:textAlignment w:val="baseline"/>
        <w:rPr>
          <w:lang w:val="en-CA"/>
        </w:rPr>
      </w:pPr>
      <w:ins w:id="827" w:author="Jens-Rainer Ohm" w:date="2021-10-11T18:06:00Z">
        <w:r>
          <w:rPr>
            <w:lang w:val="en-CA"/>
          </w:rPr>
          <w:lastRenderedPageBreak/>
          <w:t>Further investigation in EE</w:t>
        </w:r>
      </w:ins>
      <w:ins w:id="828" w:author="Jens-Rainer Ohm" w:date="2021-10-11T18:13:00Z">
        <w:r w:rsidR="001D47B8">
          <w:rPr>
            <w:lang w:val="en-CA"/>
          </w:rPr>
          <w:t xml:space="preserve"> abou</w:t>
        </w:r>
      </w:ins>
      <w:ins w:id="829" w:author="Jens-Rainer Ohm" w:date="2021-10-11T18:14:00Z">
        <w:r w:rsidR="001D47B8">
          <w:rPr>
            <w:lang w:val="en-CA"/>
          </w:rPr>
          <w:t>t the benefits of the different elements of the proposal</w:t>
        </w:r>
      </w:ins>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830"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830"/>
    </w:p>
    <w:p w14:paraId="0F2A0B78" w14:textId="77777777" w:rsidR="00D964B3" w:rsidRPr="008C3C93" w:rsidRDefault="00D964B3" w:rsidP="00D964B3">
      <w:r w:rsidRPr="008C3C93">
        <w:t>Contributions in this area were discussed in session x at XXXX–XXXX UTC on XXday X Oct. 2021 (chaired by XXX).</w:t>
      </w:r>
    </w:p>
    <w:p w14:paraId="2D5AC27B" w14:textId="470D98D6" w:rsidR="00131D30" w:rsidRPr="008C3C93" w:rsidRDefault="00727D08" w:rsidP="00C13962">
      <w:pPr>
        <w:pStyle w:val="berschrift9"/>
        <w:rPr>
          <w:rFonts w:eastAsia="Times New Roman"/>
          <w:szCs w:val="24"/>
          <w:lang w:val="en-CA"/>
        </w:rPr>
      </w:pPr>
      <w:hyperlink r:id="rId401"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6FAD32A4" w14:textId="0B1BD062" w:rsidR="00C13962" w:rsidRDefault="00C13962" w:rsidP="00C13962"/>
    <w:p w14:paraId="753AE206" w14:textId="27108F19" w:rsidR="00CA11BD" w:rsidRPr="00E45029" w:rsidRDefault="00727D08" w:rsidP="00BA5696">
      <w:pPr>
        <w:pStyle w:val="berschrift9"/>
        <w:rPr>
          <w:rFonts w:eastAsia="Times New Roman"/>
          <w:szCs w:val="24"/>
          <w:lang w:eastAsia="en-DE"/>
        </w:rPr>
      </w:pPr>
      <w:hyperlink r:id="rId402"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03"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727D08" w:rsidP="00C13962">
      <w:pPr>
        <w:pStyle w:val="berschrift9"/>
        <w:rPr>
          <w:rFonts w:eastAsia="Times New Roman"/>
          <w:szCs w:val="24"/>
          <w:lang w:val="en-CA"/>
        </w:rPr>
      </w:pPr>
      <w:hyperlink r:id="rId404"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2BDEC48" w14:textId="77777777" w:rsidR="00C13962" w:rsidRPr="008C3C93" w:rsidRDefault="00C13962" w:rsidP="00C13962"/>
    <w:p w14:paraId="6EA80F55" w14:textId="086C2E9C" w:rsidR="00131D30" w:rsidRPr="008C3C93" w:rsidRDefault="00727D08" w:rsidP="00C13962">
      <w:pPr>
        <w:pStyle w:val="berschrift9"/>
        <w:rPr>
          <w:rFonts w:eastAsia="Times New Roman"/>
          <w:szCs w:val="24"/>
          <w:lang w:val="en-CA"/>
        </w:rPr>
      </w:pPr>
      <w:hyperlink r:id="rId405"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3944D40A" w14:textId="77777777" w:rsidR="00C13962" w:rsidRPr="008C3C93" w:rsidRDefault="00C13962" w:rsidP="00C13962"/>
    <w:p w14:paraId="406110D6" w14:textId="75A5FD9C" w:rsidR="00131D30" w:rsidRPr="008C3C93" w:rsidRDefault="00727D08" w:rsidP="00C13962">
      <w:pPr>
        <w:pStyle w:val="berschrift9"/>
        <w:rPr>
          <w:rFonts w:eastAsia="Times New Roman"/>
          <w:szCs w:val="24"/>
          <w:lang w:val="en-CA"/>
        </w:rPr>
      </w:pPr>
      <w:hyperlink r:id="rId406"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7BFF339E" w14:textId="77777777" w:rsidR="00C13962" w:rsidRPr="008C3C93" w:rsidRDefault="00C13962" w:rsidP="00C13962"/>
    <w:p w14:paraId="66CFBD61" w14:textId="74E60DBE" w:rsidR="00131D30" w:rsidRPr="008C3C93" w:rsidRDefault="00727D08" w:rsidP="00C13962">
      <w:pPr>
        <w:pStyle w:val="berschrift9"/>
        <w:rPr>
          <w:rFonts w:eastAsia="Times New Roman"/>
          <w:szCs w:val="24"/>
          <w:lang w:val="en-CA"/>
        </w:rPr>
      </w:pPr>
      <w:hyperlink r:id="rId407"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38AA3AFE" w14:textId="77777777" w:rsidR="00C13962" w:rsidRPr="008C3C93" w:rsidRDefault="00C13962" w:rsidP="00C13962"/>
    <w:p w14:paraId="4AA111B2" w14:textId="2B7FCB07" w:rsidR="00131D30" w:rsidRPr="008C3C93" w:rsidRDefault="00727D08" w:rsidP="00C13962">
      <w:pPr>
        <w:pStyle w:val="berschrift9"/>
        <w:rPr>
          <w:rFonts w:eastAsia="Times New Roman"/>
          <w:szCs w:val="24"/>
          <w:lang w:val="en-CA"/>
        </w:rPr>
      </w:pPr>
      <w:hyperlink r:id="rId408"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609CA801" w14:textId="30C15390" w:rsidR="00C13962" w:rsidRDefault="00C13962" w:rsidP="00C13962"/>
    <w:p w14:paraId="011F54AC" w14:textId="77777777" w:rsidR="004D2AD7" w:rsidRPr="00AE71DB" w:rsidRDefault="00727D08" w:rsidP="0000676B">
      <w:pPr>
        <w:pStyle w:val="berschrift9"/>
        <w:rPr>
          <w:rFonts w:eastAsia="Times New Roman"/>
          <w:szCs w:val="24"/>
          <w:lang w:val="en-CA" w:eastAsia="en-DE"/>
        </w:rPr>
      </w:pPr>
      <w:hyperlink r:id="rId409"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 [miss]</w:t>
      </w:r>
    </w:p>
    <w:p w14:paraId="03AF8F76" w14:textId="38AAC122" w:rsidR="004D2AD7" w:rsidRDefault="004D2AD7" w:rsidP="00C13962"/>
    <w:p w14:paraId="2905119C" w14:textId="284C5432" w:rsidR="00E10294" w:rsidRPr="00D5567A" w:rsidRDefault="00E10294" w:rsidP="00727D08">
      <w:pPr>
        <w:pStyle w:val="berschrift9"/>
        <w:rPr>
          <w:rFonts w:eastAsia="Times New Roman"/>
          <w:szCs w:val="24"/>
          <w:lang w:val="en-CA" w:eastAsia="en-DE"/>
        </w:rPr>
      </w:pPr>
      <w:hyperlink r:id="rId410" w:history="1">
        <w:r w:rsidRPr="00D5567A">
          <w:rPr>
            <w:rFonts w:eastAsia="Times New Roman"/>
            <w:color w:val="0000FF"/>
            <w:szCs w:val="24"/>
            <w:u w:val="single"/>
            <w:lang w:val="en-CA" w:eastAsia="en-DE"/>
          </w:rPr>
          <w:t>JVET-X0197</w:t>
        </w:r>
      </w:hyperlink>
      <w:r w:rsidRPr="00D5567A">
        <w:rPr>
          <w:rFonts w:eastAsia="Times New Roman"/>
          <w:szCs w:val="24"/>
          <w:lang w:val="en-CA" w:eastAsia="en-DE"/>
        </w:rPr>
        <w:t xml:space="preserve"> Cross-check of JVET-X0090 (Non-EE2: On combination of CIIP, OBMC and LMCS) method 1 [H. Huang</w:t>
      </w:r>
      <w:r>
        <w:rPr>
          <w:rFonts w:eastAsia="Times New Roman"/>
          <w:szCs w:val="24"/>
          <w:lang w:val="en-CA" w:eastAsia="en-DE"/>
        </w:rPr>
        <w:t xml:space="preserve"> </w:t>
      </w:r>
      <w:r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del w:id="831" w:author="Jens-Rainer Ohm" w:date="2021-10-11T19:20:00Z">
        <w:r w:rsidR="00267EE2" w:rsidDel="00686A4E">
          <w:rPr>
            <w:rFonts w:eastAsia="Times New Roman"/>
            <w:szCs w:val="24"/>
            <w:lang w:val="en-US" w:eastAsia="en-DE"/>
          </w:rPr>
          <w:delText xml:space="preserve"> [miss]</w:delText>
        </w:r>
      </w:del>
    </w:p>
    <w:p w14:paraId="09C0157D" w14:textId="77777777" w:rsidR="00E10294" w:rsidRPr="008C3C93" w:rsidRDefault="00E10294" w:rsidP="00C13962"/>
    <w:p w14:paraId="2030C33E" w14:textId="72EB6140" w:rsidR="00131D30" w:rsidRPr="008C3C93" w:rsidRDefault="00727D08" w:rsidP="00C13962">
      <w:pPr>
        <w:pStyle w:val="berschrift9"/>
        <w:rPr>
          <w:rFonts w:eastAsia="Times New Roman"/>
          <w:szCs w:val="24"/>
          <w:lang w:val="en-CA"/>
        </w:rPr>
      </w:pPr>
      <w:hyperlink r:id="rId411"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4AFEC95D" w14:textId="51527D4A" w:rsidR="00C13962" w:rsidRDefault="00C13962" w:rsidP="00C13962"/>
    <w:p w14:paraId="05428BF7" w14:textId="414E6A34" w:rsidR="00CA11BD" w:rsidRPr="00E45029" w:rsidRDefault="00727D08" w:rsidP="00BA5696">
      <w:pPr>
        <w:pStyle w:val="berschrift9"/>
        <w:rPr>
          <w:rFonts w:eastAsia="Times New Roman"/>
          <w:szCs w:val="24"/>
          <w:lang w:eastAsia="en-DE"/>
        </w:rPr>
      </w:pPr>
      <w:hyperlink r:id="rId412"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13"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727D08" w:rsidP="00C13962">
      <w:pPr>
        <w:pStyle w:val="berschrift9"/>
        <w:rPr>
          <w:rFonts w:eastAsia="Times New Roman"/>
          <w:szCs w:val="24"/>
          <w:lang w:val="en-CA"/>
        </w:rPr>
      </w:pPr>
      <w:hyperlink r:id="rId414"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7350842B" w14:textId="77777777" w:rsidR="00C13962" w:rsidRPr="008C3C93" w:rsidRDefault="00C13962" w:rsidP="00C13962"/>
    <w:p w14:paraId="31D6282C" w14:textId="3705353B" w:rsidR="00D11740" w:rsidRPr="008C3C93" w:rsidRDefault="00727D08" w:rsidP="00C13962">
      <w:pPr>
        <w:pStyle w:val="berschrift9"/>
        <w:rPr>
          <w:rFonts w:eastAsia="Times New Roman"/>
          <w:szCs w:val="24"/>
          <w:lang w:val="en-CA"/>
        </w:rPr>
      </w:pPr>
      <w:hyperlink r:id="rId415"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5DD7E456" w14:textId="1E34636C" w:rsidR="00C13962" w:rsidRDefault="00C13962" w:rsidP="00C13962"/>
    <w:p w14:paraId="02536B4C" w14:textId="77777777" w:rsidR="004D2AD7" w:rsidRPr="00AE71DB" w:rsidRDefault="00727D08" w:rsidP="0000676B">
      <w:pPr>
        <w:pStyle w:val="berschrift9"/>
        <w:rPr>
          <w:rFonts w:eastAsia="Times New Roman"/>
          <w:szCs w:val="24"/>
          <w:lang w:val="en-CA" w:eastAsia="en-DE"/>
        </w:rPr>
      </w:pPr>
      <w:hyperlink r:id="rId416"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17"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 [miss]</w:t>
      </w:r>
    </w:p>
    <w:p w14:paraId="5AD6ED1D" w14:textId="77777777" w:rsidR="004D2AD7" w:rsidRPr="008C3C93" w:rsidRDefault="004D2AD7" w:rsidP="00C13962"/>
    <w:p w14:paraId="34C7C33C" w14:textId="2D6355B2" w:rsidR="00287035" w:rsidRPr="008C3C93" w:rsidRDefault="00727D08" w:rsidP="00C13962">
      <w:pPr>
        <w:pStyle w:val="berschrift9"/>
        <w:rPr>
          <w:rFonts w:eastAsia="Times New Roman"/>
          <w:szCs w:val="24"/>
          <w:lang w:val="en-CA"/>
        </w:rPr>
      </w:pPr>
      <w:hyperlink r:id="rId418"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6DB52D2" w14:textId="1BD69EEF" w:rsidR="00C13962" w:rsidRPr="008C3C93" w:rsidRDefault="00C13962" w:rsidP="00C13962"/>
    <w:p w14:paraId="5EFCC334" w14:textId="307372E7" w:rsidR="005A1263" w:rsidRPr="008C3C93" w:rsidRDefault="00727D08" w:rsidP="005A1263">
      <w:pPr>
        <w:pStyle w:val="berschrift9"/>
        <w:rPr>
          <w:rFonts w:eastAsia="Times New Roman"/>
          <w:szCs w:val="24"/>
          <w:lang w:val="en-CA" w:eastAsia="en-DE"/>
        </w:rPr>
      </w:pPr>
      <w:hyperlink r:id="rId419"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1FE4A660" w:rsidR="00287035" w:rsidRPr="008C3C93" w:rsidRDefault="00727D08" w:rsidP="00C13962">
      <w:pPr>
        <w:pStyle w:val="berschrift9"/>
        <w:rPr>
          <w:rFonts w:eastAsia="Times New Roman"/>
          <w:szCs w:val="24"/>
          <w:lang w:val="en-CA"/>
        </w:rPr>
      </w:pPr>
      <w:hyperlink r:id="rId420"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Yan, J. Chen, R.-L. Liao (Alibaba)]</w:t>
      </w:r>
    </w:p>
    <w:p w14:paraId="21CF6BB2" w14:textId="4112C46B" w:rsidR="00C13962" w:rsidRDefault="00C13962" w:rsidP="00C13962"/>
    <w:p w14:paraId="699CD893" w14:textId="1346D9FC" w:rsidR="004D2AD7" w:rsidRPr="00AE71DB" w:rsidRDefault="00727D08" w:rsidP="0000676B">
      <w:pPr>
        <w:pStyle w:val="berschrift9"/>
        <w:rPr>
          <w:rFonts w:eastAsia="Times New Roman"/>
          <w:szCs w:val="24"/>
          <w:lang w:val="en-CA" w:eastAsia="en-DE"/>
        </w:rPr>
      </w:pPr>
      <w:hyperlink r:id="rId421"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del w:id="832" w:author="Jens-Rainer Ohm" w:date="2021-10-11T19:20:00Z">
        <w:r w:rsidR="004D2AD7" w:rsidRPr="00AE71DB" w:rsidDel="00686A4E">
          <w:rPr>
            <w:rFonts w:eastAsia="Times New Roman"/>
            <w:szCs w:val="24"/>
            <w:lang w:val="en-CA" w:eastAsia="en-DE"/>
          </w:rPr>
          <w:delText xml:space="preserve"> [miss]</w:delText>
        </w:r>
      </w:del>
    </w:p>
    <w:p w14:paraId="0806028F" w14:textId="77777777" w:rsidR="004D2AD7" w:rsidRPr="008C3C93" w:rsidRDefault="004D2AD7" w:rsidP="00C13962"/>
    <w:p w14:paraId="52D255DE" w14:textId="4365EEE1" w:rsidR="00287035" w:rsidRPr="008C3C93" w:rsidRDefault="00727D08" w:rsidP="00C13962">
      <w:pPr>
        <w:pStyle w:val="berschrift9"/>
        <w:rPr>
          <w:rFonts w:eastAsia="Times New Roman"/>
          <w:szCs w:val="24"/>
          <w:lang w:val="en-CA"/>
        </w:rPr>
      </w:pPr>
      <w:hyperlink r:id="rId422"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3889F765" w14:textId="71B18611" w:rsidR="00C13962" w:rsidRPr="008C3C93" w:rsidRDefault="00C13962" w:rsidP="00C13962"/>
    <w:p w14:paraId="0BC864BD" w14:textId="784D289A" w:rsidR="00622874" w:rsidRPr="008C3C93" w:rsidRDefault="00727D08" w:rsidP="00622874">
      <w:pPr>
        <w:pStyle w:val="berschrift9"/>
        <w:rPr>
          <w:rFonts w:eastAsia="Times New Roman"/>
          <w:szCs w:val="24"/>
          <w:lang w:val="en-CA" w:eastAsia="en-DE"/>
        </w:rPr>
      </w:pPr>
      <w:hyperlink r:id="rId423"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727D08" w:rsidP="00C13962">
      <w:pPr>
        <w:pStyle w:val="berschrift9"/>
        <w:rPr>
          <w:rFonts w:eastAsia="Times New Roman"/>
          <w:szCs w:val="24"/>
          <w:lang w:val="en-CA"/>
        </w:rPr>
      </w:pPr>
      <w:hyperlink r:id="rId424"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0DAD10B0" w14:textId="2264D439" w:rsidR="00C13962" w:rsidRPr="008C3C93" w:rsidRDefault="00C13962" w:rsidP="00C13962"/>
    <w:p w14:paraId="3BA73D75" w14:textId="431B825F" w:rsidR="00622874" w:rsidRPr="008C3C93" w:rsidRDefault="00727D08" w:rsidP="00622874">
      <w:pPr>
        <w:pStyle w:val="berschrift9"/>
        <w:rPr>
          <w:rFonts w:eastAsia="Times New Roman"/>
          <w:szCs w:val="24"/>
          <w:lang w:val="en-CA" w:eastAsia="en-DE"/>
        </w:rPr>
      </w:pPr>
      <w:hyperlink r:id="rId425"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727D08" w:rsidP="00C13962">
      <w:pPr>
        <w:pStyle w:val="berschrift9"/>
        <w:rPr>
          <w:rFonts w:eastAsia="Times New Roman"/>
          <w:szCs w:val="24"/>
          <w:lang w:val="en-CA"/>
        </w:rPr>
      </w:pPr>
      <w:hyperlink r:id="rId426"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7F7B6228" w14:textId="77777777" w:rsidR="00C13962" w:rsidRPr="008C3C93" w:rsidRDefault="00C13962" w:rsidP="00C13962"/>
    <w:p w14:paraId="16FF791D" w14:textId="3CAB0C98" w:rsidR="00287035" w:rsidRPr="008C3C93" w:rsidRDefault="00727D08" w:rsidP="00C13962">
      <w:pPr>
        <w:pStyle w:val="berschrift9"/>
        <w:rPr>
          <w:rFonts w:eastAsia="Times New Roman"/>
          <w:szCs w:val="24"/>
          <w:lang w:val="en-CA"/>
        </w:rPr>
      </w:pPr>
      <w:hyperlink r:id="rId427"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090EECF4" w14:textId="37E950D8" w:rsidR="00C13962" w:rsidRDefault="00C13962" w:rsidP="00C13962"/>
    <w:p w14:paraId="06B134E7" w14:textId="77777777" w:rsidR="004D2AD7" w:rsidRPr="00AE71DB" w:rsidRDefault="00727D08" w:rsidP="0000676B">
      <w:pPr>
        <w:pStyle w:val="berschrift9"/>
        <w:rPr>
          <w:rFonts w:eastAsia="Times New Roman"/>
          <w:szCs w:val="24"/>
          <w:lang w:val="en-CA" w:eastAsia="en-DE"/>
        </w:rPr>
      </w:pPr>
      <w:hyperlink r:id="rId428"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 [miss]</w:t>
      </w:r>
    </w:p>
    <w:p w14:paraId="0CCF45B0" w14:textId="77777777" w:rsidR="004D2AD7" w:rsidRPr="008C3C93" w:rsidRDefault="004D2AD7" w:rsidP="00C13962"/>
    <w:p w14:paraId="49627D80" w14:textId="7F50E552" w:rsidR="005A1D71" w:rsidRPr="008C3C93" w:rsidRDefault="00727D08" w:rsidP="00C13962">
      <w:pPr>
        <w:pStyle w:val="berschrift9"/>
        <w:rPr>
          <w:rFonts w:eastAsia="Times New Roman"/>
          <w:szCs w:val="24"/>
          <w:lang w:val="en-CA"/>
        </w:rPr>
      </w:pPr>
      <w:hyperlink r:id="rId429"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5D7A6CC1" w14:textId="77777777" w:rsidR="00C13962" w:rsidRPr="008C3C93" w:rsidRDefault="00C13962" w:rsidP="00C13962"/>
    <w:p w14:paraId="59F214E6" w14:textId="48617B30" w:rsidR="00737959" w:rsidRPr="008C3C93" w:rsidRDefault="00727D08" w:rsidP="00C13962">
      <w:pPr>
        <w:pStyle w:val="berschrift9"/>
        <w:rPr>
          <w:rFonts w:eastAsia="Times New Roman"/>
          <w:szCs w:val="24"/>
          <w:lang w:val="en-CA"/>
        </w:rPr>
      </w:pPr>
      <w:hyperlink r:id="rId430"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5EBFCE0E" w14:textId="038F1FA8" w:rsidR="00C13962" w:rsidRDefault="00C13962" w:rsidP="00C13962"/>
    <w:p w14:paraId="2AD88142" w14:textId="11655C0B" w:rsidR="00A87C2B" w:rsidRPr="00E45029" w:rsidRDefault="00727D08" w:rsidP="00BA5696">
      <w:pPr>
        <w:pStyle w:val="berschrift9"/>
        <w:rPr>
          <w:rFonts w:eastAsia="Times New Roman"/>
          <w:szCs w:val="24"/>
          <w:lang w:eastAsia="en-DE"/>
        </w:rPr>
      </w:pPr>
      <w:hyperlink r:id="rId431"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32"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727D08" w:rsidP="00C13962">
      <w:pPr>
        <w:pStyle w:val="berschrift9"/>
        <w:rPr>
          <w:rFonts w:eastAsia="Times New Roman"/>
          <w:szCs w:val="24"/>
          <w:lang w:val="en-CA"/>
        </w:rPr>
      </w:pPr>
      <w:hyperlink r:id="rId433"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79D4B60" w14:textId="77777777" w:rsidR="00C13962" w:rsidRPr="008C3C93" w:rsidRDefault="00C13962" w:rsidP="00C13962"/>
    <w:p w14:paraId="71592DDC" w14:textId="257379A1" w:rsidR="0025627D" w:rsidRPr="008C3C93" w:rsidRDefault="00727D08" w:rsidP="00C13962">
      <w:pPr>
        <w:pStyle w:val="berschrift9"/>
        <w:rPr>
          <w:rFonts w:eastAsia="Times New Roman"/>
          <w:szCs w:val="24"/>
          <w:lang w:val="en-CA"/>
        </w:rPr>
      </w:pPr>
      <w:hyperlink r:id="rId434"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5A0DD2DA" w14:textId="18BCDB69" w:rsidR="00C13962" w:rsidRPr="008C3C93" w:rsidRDefault="00C13962" w:rsidP="00C13962"/>
    <w:p w14:paraId="6B3A9352" w14:textId="7888CA30" w:rsidR="00622874" w:rsidRPr="008C3C93" w:rsidRDefault="00727D08" w:rsidP="00622874">
      <w:pPr>
        <w:pStyle w:val="berschrift9"/>
        <w:rPr>
          <w:rFonts w:eastAsia="Times New Roman"/>
          <w:szCs w:val="24"/>
          <w:lang w:val="en-CA" w:eastAsia="en-DE"/>
        </w:rPr>
      </w:pPr>
      <w:hyperlink r:id="rId435"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727D08" w:rsidP="00C13962">
      <w:pPr>
        <w:pStyle w:val="berschrift9"/>
        <w:rPr>
          <w:rFonts w:eastAsia="Times New Roman"/>
          <w:szCs w:val="24"/>
          <w:lang w:val="en-CA"/>
        </w:rPr>
      </w:pPr>
      <w:hyperlink r:id="rId436"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414C4157" w14:textId="5DD4C587" w:rsidR="00C13962" w:rsidRDefault="00C13962" w:rsidP="00C13962"/>
    <w:p w14:paraId="1CF811C6" w14:textId="32C19C7C" w:rsidR="00CA11BD" w:rsidRPr="00E45029" w:rsidRDefault="00727D08" w:rsidP="00BA5696">
      <w:pPr>
        <w:pStyle w:val="berschrift9"/>
        <w:rPr>
          <w:rFonts w:eastAsia="Times New Roman"/>
          <w:szCs w:val="24"/>
          <w:lang w:eastAsia="en-DE"/>
        </w:rPr>
      </w:pPr>
      <w:hyperlink r:id="rId437"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38"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727D08" w:rsidP="00C13962">
      <w:pPr>
        <w:pStyle w:val="berschrift9"/>
        <w:rPr>
          <w:rFonts w:eastAsia="Times New Roman"/>
          <w:szCs w:val="24"/>
          <w:lang w:val="en-CA"/>
        </w:rPr>
      </w:pPr>
      <w:hyperlink r:id="rId439"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3EB5DCF" w14:textId="533B0894" w:rsidR="00C13962" w:rsidRDefault="00C13962" w:rsidP="00C13962"/>
    <w:p w14:paraId="130E7D9E" w14:textId="267390FB" w:rsidR="00267EE2" w:rsidRPr="00DD6A57" w:rsidRDefault="00267EE2" w:rsidP="00727D08">
      <w:pPr>
        <w:pStyle w:val="berschrift9"/>
        <w:rPr>
          <w:rFonts w:eastAsia="Times New Roman"/>
          <w:szCs w:val="24"/>
          <w:lang w:val="en-CA" w:eastAsia="en-DE"/>
        </w:rPr>
      </w:pPr>
      <w:hyperlink r:id="rId440" w:history="1">
        <w:r w:rsidRPr="00DD6A57">
          <w:rPr>
            <w:rFonts w:eastAsia="Times New Roman"/>
            <w:color w:val="0000FF"/>
            <w:szCs w:val="24"/>
            <w:u w:val="single"/>
            <w:lang w:val="en-CA" w:eastAsia="en-DE"/>
          </w:rPr>
          <w:t>JVET-X0198</w:t>
        </w:r>
      </w:hyperlink>
      <w:r w:rsidRPr="00DD6A57">
        <w:rPr>
          <w:rFonts w:eastAsia="Times New Roman"/>
          <w:szCs w:val="24"/>
          <w:lang w:val="en-CA" w:eastAsia="en-DE"/>
        </w:rPr>
        <w:t xml:space="preserve"> Cross</w:t>
      </w:r>
      <w:r>
        <w:rPr>
          <w:rFonts w:eastAsia="Times New Roman"/>
          <w:szCs w:val="24"/>
          <w:lang w:val="en-CA" w:eastAsia="en-DE"/>
        </w:rPr>
        <w:t xml:space="preserve"> </w:t>
      </w:r>
      <w:r w:rsidRPr="00DD6A57">
        <w:rPr>
          <w:rFonts w:eastAsia="Times New Roman"/>
          <w:szCs w:val="24"/>
          <w:lang w:val="en-CA" w:eastAsia="en-DE"/>
        </w:rPr>
        <w:t xml:space="preserve">Check </w:t>
      </w:r>
      <w:r w:rsidRPr="00DD6A57">
        <w:rPr>
          <w:rFonts w:eastAsia="Times New Roman"/>
          <w:szCs w:val="24"/>
          <w:lang w:val="en-CA"/>
        </w:rPr>
        <w:t>of</w:t>
      </w:r>
      <w:r w:rsidRPr="00DD6A57">
        <w:rPr>
          <w:rFonts w:eastAsia="Times New Roman"/>
          <w:szCs w:val="24"/>
          <w:lang w:val="en-CA" w:eastAsia="en-DE"/>
        </w:rPr>
        <w:t xml:space="preserve"> JVET-X0150 (AHG12: Enhanced sign prediction) [L.-F. Chen (Tencent)] [late] [miss]</w:t>
      </w:r>
    </w:p>
    <w:p w14:paraId="1AC502F0" w14:textId="77777777" w:rsidR="00267EE2" w:rsidRPr="008C3C93" w:rsidRDefault="00267EE2" w:rsidP="00C13962"/>
    <w:p w14:paraId="4C07D31A" w14:textId="7F1C13B5" w:rsidR="0025627D" w:rsidRPr="008C3C93" w:rsidRDefault="00727D08" w:rsidP="00C13962">
      <w:pPr>
        <w:pStyle w:val="berschrift9"/>
        <w:rPr>
          <w:rFonts w:eastAsia="Times New Roman"/>
          <w:szCs w:val="24"/>
          <w:lang w:val="en-CA"/>
        </w:rPr>
      </w:pPr>
      <w:hyperlink r:id="rId441"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732D005C" w14:textId="730D095C" w:rsidR="00C13962" w:rsidRDefault="00C13962" w:rsidP="00C13962"/>
    <w:p w14:paraId="1854F05C" w14:textId="5CEDB632" w:rsidR="00267EE2" w:rsidRPr="00DD6A57" w:rsidRDefault="00267EE2" w:rsidP="00727D08">
      <w:pPr>
        <w:pStyle w:val="berschrift9"/>
        <w:rPr>
          <w:rFonts w:eastAsia="Times New Roman"/>
          <w:szCs w:val="24"/>
          <w:lang w:val="en-CA" w:eastAsia="en-DE"/>
        </w:rPr>
      </w:pPr>
      <w:hyperlink r:id="rId442" w:history="1">
        <w:r w:rsidRPr="00DD6A57">
          <w:rPr>
            <w:rFonts w:eastAsia="Times New Roman"/>
            <w:color w:val="0000FF"/>
            <w:szCs w:val="24"/>
            <w:u w:val="single"/>
            <w:lang w:val="en-CA" w:eastAsia="en-DE"/>
          </w:rPr>
          <w:t>JVET-X0199</w:t>
        </w:r>
      </w:hyperlink>
      <w:r w:rsidRPr="00DD6A57">
        <w:rPr>
          <w:rFonts w:eastAsia="Times New Roman"/>
          <w:szCs w:val="24"/>
          <w:lang w:val="en-CA" w:eastAsia="en-DE"/>
        </w:rPr>
        <w:t xml:space="preserve"> </w:t>
      </w:r>
      <w:r w:rsidRPr="00DD6A57">
        <w:rPr>
          <w:rFonts w:eastAsia="Times New Roman"/>
          <w:szCs w:val="24"/>
          <w:lang w:val="en-CA"/>
        </w:rPr>
        <w:t>Cross</w:t>
      </w:r>
      <w:r>
        <w:rPr>
          <w:rFonts w:eastAsia="Times New Roman"/>
          <w:szCs w:val="24"/>
          <w:lang w:val="en-CA"/>
        </w:rPr>
        <w:t xml:space="preserve"> </w:t>
      </w:r>
      <w:r w:rsidRPr="00DD6A57">
        <w:rPr>
          <w:rFonts w:eastAsia="Times New Roman"/>
          <w:szCs w:val="24"/>
          <w:lang w:val="en-CA"/>
        </w:rPr>
        <w:t>Check</w:t>
      </w:r>
      <w:r w:rsidRPr="00DD6A57">
        <w:rPr>
          <w:rFonts w:eastAsia="Times New Roman"/>
          <w:szCs w:val="24"/>
          <w:lang w:val="en-CA" w:eastAsia="en-DE"/>
        </w:rPr>
        <w:t xml:space="preserve"> of JVET-X0151 (AHG12: Non-adjacent spatial neighbors for affine merge mode) [L.-F. Chen (Tencent)] [late] [miss]</w:t>
      </w:r>
    </w:p>
    <w:p w14:paraId="562D063B" w14:textId="77777777" w:rsidR="00267EE2" w:rsidRPr="008C3C93" w:rsidRDefault="00267EE2" w:rsidP="00C13962"/>
    <w:p w14:paraId="633A580C" w14:textId="60E60917" w:rsidR="0025627D" w:rsidRPr="008C3C93" w:rsidRDefault="00727D08" w:rsidP="00C13962">
      <w:pPr>
        <w:pStyle w:val="berschrift9"/>
        <w:rPr>
          <w:rFonts w:eastAsia="Times New Roman"/>
          <w:szCs w:val="24"/>
          <w:lang w:val="en-CA"/>
        </w:rPr>
      </w:pPr>
      <w:hyperlink r:id="rId443"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73F7A905" w14:textId="65B35644" w:rsidR="00C13962" w:rsidRPr="008C3C93" w:rsidRDefault="00C13962" w:rsidP="00C13962"/>
    <w:p w14:paraId="4DA3F07B" w14:textId="77777777" w:rsidR="000623B5" w:rsidRPr="008C3C93" w:rsidRDefault="00727D08" w:rsidP="000623B5">
      <w:pPr>
        <w:pStyle w:val="berschrift9"/>
        <w:rPr>
          <w:rFonts w:eastAsia="Times New Roman"/>
          <w:szCs w:val="24"/>
          <w:lang w:val="en-CA" w:eastAsia="en-DE"/>
        </w:rPr>
      </w:pPr>
      <w:hyperlink r:id="rId444"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 [miss]</w:t>
      </w:r>
    </w:p>
    <w:p w14:paraId="2C016C49" w14:textId="77777777" w:rsidR="000623B5" w:rsidRPr="008C3C93" w:rsidRDefault="000623B5" w:rsidP="00C13962"/>
    <w:p w14:paraId="38D60F98" w14:textId="77777777" w:rsidR="00622874" w:rsidRPr="008C3C93" w:rsidRDefault="00727D08" w:rsidP="00622874">
      <w:pPr>
        <w:pStyle w:val="berschrift9"/>
        <w:rPr>
          <w:rFonts w:eastAsia="Times New Roman"/>
          <w:szCs w:val="24"/>
          <w:lang w:val="en-CA" w:eastAsia="en-DE"/>
        </w:rPr>
      </w:pPr>
      <w:hyperlink r:id="rId445"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E2FB54C" w14:textId="77777777" w:rsidR="00622874" w:rsidRPr="008C3C93" w:rsidRDefault="00622874" w:rsidP="00C13962"/>
    <w:p w14:paraId="6708CCA0" w14:textId="6318CB78" w:rsidR="001343BA" w:rsidRPr="008C3C93" w:rsidRDefault="001343BA" w:rsidP="001343BA">
      <w:pPr>
        <w:pStyle w:val="berschrift1"/>
      </w:pPr>
      <w:bookmarkStart w:id="833" w:name="_Ref37794812"/>
      <w:bookmarkStart w:id="834" w:name="_Ref518893239"/>
      <w:bookmarkStart w:id="835" w:name="_Ref20610870"/>
      <w:bookmarkStart w:id="836" w:name="_Hlk37015736"/>
      <w:bookmarkStart w:id="837" w:name="_Ref511637164"/>
      <w:bookmarkStart w:id="838" w:name="_Ref534462031"/>
      <w:bookmarkStart w:id="839" w:name="_Ref451632402"/>
      <w:bookmarkStart w:id="840" w:name="_Ref432590081"/>
      <w:bookmarkStart w:id="841" w:name="_Ref345950302"/>
      <w:bookmarkStart w:id="842" w:name="_Ref392897275"/>
      <w:bookmarkStart w:id="843" w:name="_Ref421891381"/>
      <w:bookmarkEnd w:id="675"/>
      <w:r w:rsidRPr="008C3C93">
        <w:t>High-level syntax (HLS) proposals (</w:t>
      </w:r>
      <w:r w:rsidR="00EA251F" w:rsidRPr="008C3C93">
        <w:t>6</w:t>
      </w:r>
      <w:r w:rsidRPr="008C3C93">
        <w:t>)</w:t>
      </w:r>
      <w:bookmarkEnd w:id="833"/>
    </w:p>
    <w:p w14:paraId="72C3B4E8" w14:textId="1CD49A83" w:rsidR="005D1FAC" w:rsidRPr="008C3C93" w:rsidRDefault="005D1FAC" w:rsidP="00E70F75">
      <w:pPr>
        <w:pStyle w:val="berschrift2"/>
        <w:rPr>
          <w:lang w:val="en-CA"/>
        </w:rPr>
      </w:pPr>
      <w:bookmarkStart w:id="844" w:name="_Ref52705340"/>
      <w:bookmarkStart w:id="845" w:name="_Ref12827202"/>
      <w:bookmarkStart w:id="846" w:name="_Ref29123495"/>
      <w:bookmarkStart w:id="847" w:name="_Ref4665758"/>
      <w:bookmarkStart w:id="848" w:name="_Ref28875693"/>
      <w:bookmarkStart w:id="849" w:name="_Ref37795079"/>
      <w:bookmarkEnd w:id="834"/>
      <w:bookmarkEnd w:id="835"/>
      <w:bookmarkEnd w:id="836"/>
      <w:r w:rsidRPr="008C3C93">
        <w:rPr>
          <w:lang w:val="en-CA"/>
        </w:rPr>
        <w:t>AHG9: SEI message studies and proposals (</w:t>
      </w:r>
      <w:r w:rsidR="00EA251F" w:rsidRPr="008C3C93">
        <w:rPr>
          <w:lang w:val="en-CA"/>
        </w:rPr>
        <w:t>4</w:t>
      </w:r>
      <w:r w:rsidRPr="008C3C93">
        <w:rPr>
          <w:lang w:val="en-CA"/>
        </w:rPr>
        <w:t>)</w:t>
      </w:r>
      <w:bookmarkEnd w:id="844"/>
    </w:p>
    <w:p w14:paraId="2CF90C4B" w14:textId="50DA8865"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p>
    <w:p w14:paraId="04932C6D" w14:textId="484CC975" w:rsidR="00D11740" w:rsidRPr="008C3C93" w:rsidRDefault="00727D08" w:rsidP="00C13962">
      <w:pPr>
        <w:pStyle w:val="berschrift9"/>
        <w:rPr>
          <w:rFonts w:eastAsia="Times New Roman"/>
          <w:szCs w:val="24"/>
          <w:lang w:val="en-CA"/>
        </w:rPr>
      </w:pPr>
      <w:hyperlink r:id="rId446"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lastRenderedPageBreak/>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727D08" w:rsidP="00EA251F">
      <w:pPr>
        <w:pStyle w:val="berschrift9"/>
        <w:rPr>
          <w:rFonts w:eastAsia="Times New Roman"/>
          <w:szCs w:val="24"/>
          <w:lang w:val="en-CA"/>
        </w:rPr>
      </w:pPr>
      <w:hyperlink r:id="rId447"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727D08" w:rsidP="00C13962">
      <w:pPr>
        <w:pStyle w:val="berschrift9"/>
        <w:rPr>
          <w:rFonts w:eastAsia="Times New Roman"/>
          <w:szCs w:val="24"/>
          <w:lang w:val="en-CA"/>
        </w:rPr>
      </w:pPr>
      <w:hyperlink r:id="rId448"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lastRenderedPageBreak/>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727D08" w:rsidP="00C13962">
      <w:pPr>
        <w:pStyle w:val="berschrift9"/>
        <w:rPr>
          <w:rFonts w:eastAsia="Times New Roman"/>
          <w:szCs w:val="24"/>
          <w:lang w:val="en-CA"/>
        </w:rPr>
      </w:pPr>
      <w:hyperlink r:id="rId449"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2A79EA38" w14:textId="60D24F61" w:rsidR="00C13962" w:rsidRPr="008C3C93" w:rsidRDefault="001A38F6" w:rsidP="00C13962">
      <w:r w:rsidRPr="00727D08">
        <w:rPr>
          <w:highlight w:val="yellow"/>
        </w:rPr>
        <w:t>TBP</w:t>
      </w:r>
    </w:p>
    <w:p w14:paraId="62343723" w14:textId="27AF822B" w:rsidR="00D964B3" w:rsidRPr="008C3C93" w:rsidRDefault="00D964B3" w:rsidP="00E70F75">
      <w:pPr>
        <w:pStyle w:val="berschrift2"/>
        <w:rPr>
          <w:lang w:val="en-CA"/>
        </w:rPr>
      </w:pPr>
      <w:bookmarkStart w:id="850"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727D08" w:rsidP="00BA5696">
      <w:pPr>
        <w:pStyle w:val="berschrift9"/>
        <w:rPr>
          <w:rFonts w:eastAsia="Times New Roman"/>
          <w:szCs w:val="24"/>
          <w:lang w:val="en-US" w:eastAsia="en-DE"/>
        </w:rPr>
      </w:pPr>
      <w:hyperlink r:id="rId450"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51"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lastRenderedPageBreak/>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2pt" o:ole="">
            <v:imagedata r:id="rId452" o:title=""/>
          </v:shape>
          <o:OLEObject Type="Embed" ProgID="Visio.Drawing.15" ShapeID="_x0000_i1037" DrawAspect="Content" ObjectID="_1695486101" r:id="rId453"/>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lastRenderedPageBreak/>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54"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55" w:tgtFrame="_blank" w:history="1">
        <w:r w:rsidRPr="00C41C70">
          <w:rPr>
            <w:rStyle w:val="Hyperlink"/>
          </w:rPr>
          <w:t>https://vcgit.hhi.fraunhofer.de/jvet-w-ce/ce-fgs/-/tree/CE-FGS</w:t>
        </w:r>
      </w:hyperlink>
      <w:r w:rsidRPr="00C41C70">
        <w:t xml:space="preserve"> within the “results” folder </w:t>
      </w:r>
      <w:r w:rsidRPr="00C41C70">
        <w:lastRenderedPageBreak/>
        <w:t xml:space="preserve">(see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851"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851"/>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w:t>
      </w:r>
      <w:r w:rsidRPr="00C41C70">
        <w:rPr>
          <w:lang w:val="en-GB"/>
        </w:rPr>
        <w:lastRenderedPageBreak/>
        <w:t>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852"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852"/>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853"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853"/>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lastRenderedPageBreak/>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w:t>
      </w:r>
      <w:r w:rsidRPr="00C41C70">
        <w:lastRenderedPageBreak/>
        <w:t xml:space="preserve">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854" w:name="_Ref83133679"/>
      <w:bookmarkStart w:id="855"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854"/>
      <w:r w:rsidRPr="00C41C70">
        <w:rPr>
          <w:bCs/>
          <w:lang w:val="en-GB"/>
        </w:rPr>
        <w:t xml:space="preserve"> Theoretical computational complexity for different grain block sizes</w:t>
      </w:r>
      <w:bookmarkEnd w:id="855"/>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lastRenderedPageBreak/>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856"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856"/>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lastRenderedPageBreak/>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857" w:name="_Ref83994204"/>
      <w:bookmarkStart w:id="858"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857"/>
      <w:r w:rsidRPr="00C41C70">
        <w:rPr>
          <w:bCs/>
          <w:lang w:val="en-GB"/>
        </w:rPr>
        <w:t xml:space="preserve"> Summary of crosscheck reports</w:t>
      </w:r>
      <w:bookmarkEnd w:id="858"/>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lastRenderedPageBreak/>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71DB7FC4" w14:textId="328B16C4" w:rsidR="007E2925" w:rsidRDefault="007E2925" w:rsidP="00AE38A5">
      <w:r w:rsidRPr="00BA5696">
        <w:rPr>
          <w:highlight w:val="yellow"/>
        </w:rPr>
        <w:t>Revisit</w:t>
      </w:r>
      <w:r>
        <w:t>.</w:t>
      </w:r>
    </w:p>
    <w:p w14:paraId="76DCC423" w14:textId="77777777" w:rsidR="00AE38A5" w:rsidRPr="008C3C93" w:rsidRDefault="00AE38A5"/>
    <w:p w14:paraId="538E7C59" w14:textId="0579EA86" w:rsidR="009F5910" w:rsidRPr="008C3C93" w:rsidRDefault="00727D08" w:rsidP="00C13962">
      <w:pPr>
        <w:pStyle w:val="berschrift9"/>
        <w:rPr>
          <w:rFonts w:eastAsia="Times New Roman"/>
          <w:szCs w:val="24"/>
          <w:lang w:val="en-CA"/>
        </w:rPr>
      </w:pPr>
      <w:hyperlink r:id="rId456"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727D08" w:rsidP="000623B5">
      <w:pPr>
        <w:pStyle w:val="berschrift9"/>
        <w:rPr>
          <w:rFonts w:eastAsia="Times New Roman"/>
          <w:szCs w:val="24"/>
          <w:lang w:val="en-CA" w:eastAsia="en-DE"/>
        </w:rPr>
      </w:pPr>
      <w:hyperlink r:id="rId457"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5699726C" w:rsidR="00CA11BD" w:rsidRPr="00E45029" w:rsidRDefault="00727D08" w:rsidP="00BA5696">
      <w:pPr>
        <w:pStyle w:val="berschrift9"/>
        <w:rPr>
          <w:rFonts w:eastAsia="Times New Roman"/>
          <w:szCs w:val="24"/>
          <w:lang w:eastAsia="en-DE"/>
        </w:rPr>
      </w:pPr>
      <w:hyperlink r:id="rId458"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59"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138620F4" w:rsidR="00D11740" w:rsidRPr="008C3C93" w:rsidRDefault="00727D08" w:rsidP="00C13962">
      <w:pPr>
        <w:pStyle w:val="berschrift9"/>
        <w:rPr>
          <w:rFonts w:eastAsia="Times New Roman"/>
          <w:szCs w:val="24"/>
          <w:lang w:val="en-CA"/>
        </w:rPr>
      </w:pPr>
      <w:hyperlink r:id="rId460"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57C76FDA" w:rsidR="005A1263" w:rsidRPr="008C3C93" w:rsidRDefault="00727D08" w:rsidP="005A1263">
      <w:pPr>
        <w:pStyle w:val="berschrift9"/>
        <w:rPr>
          <w:rFonts w:eastAsia="Times New Roman"/>
          <w:szCs w:val="24"/>
          <w:lang w:val="en-CA" w:eastAsia="en-DE"/>
        </w:rPr>
      </w:pPr>
      <w:hyperlink r:id="rId461"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859"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845"/>
      <w:bookmarkEnd w:id="846"/>
      <w:bookmarkEnd w:id="850"/>
      <w:bookmarkEnd w:id="859"/>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860" w:name="_Ref432847868"/>
      <w:bookmarkStart w:id="861" w:name="_Ref503621255"/>
      <w:bookmarkStart w:id="862" w:name="_Ref518893023"/>
      <w:bookmarkStart w:id="863" w:name="_Ref526759020"/>
      <w:bookmarkStart w:id="864" w:name="_Ref534462118"/>
      <w:bookmarkStart w:id="865" w:name="_Ref20611004"/>
      <w:bookmarkStart w:id="866" w:name="_Ref37795170"/>
      <w:bookmarkStart w:id="867" w:name="_Ref52705416"/>
      <w:bookmarkEnd w:id="837"/>
      <w:bookmarkEnd w:id="838"/>
      <w:bookmarkEnd w:id="839"/>
      <w:bookmarkEnd w:id="840"/>
      <w:bookmarkEnd w:id="847"/>
      <w:bookmarkEnd w:id="848"/>
      <w:bookmarkEnd w:id="849"/>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841"/>
      <w:bookmarkEnd w:id="842"/>
      <w:r w:rsidR="00EA2B76" w:rsidRPr="008C3C93">
        <w:t xml:space="preserve">, and </w:t>
      </w:r>
      <w:bookmarkEnd w:id="843"/>
      <w:bookmarkEnd w:id="860"/>
      <w:bookmarkEnd w:id="861"/>
      <w:bookmarkEnd w:id="862"/>
      <w:bookmarkEnd w:id="863"/>
      <w:bookmarkEnd w:id="864"/>
      <w:bookmarkEnd w:id="865"/>
      <w:bookmarkEnd w:id="866"/>
      <w:bookmarkEnd w:id="867"/>
      <w:r w:rsidR="00912882" w:rsidRPr="008C3C93">
        <w:t>liaison communications</w:t>
      </w:r>
    </w:p>
    <w:p w14:paraId="0161F312" w14:textId="63A4161F" w:rsidR="009F273C" w:rsidRPr="008C3C93" w:rsidRDefault="00F0580B" w:rsidP="00D730C4">
      <w:pPr>
        <w:pStyle w:val="berschrift2"/>
        <w:rPr>
          <w:lang w:val="en-CA"/>
        </w:rPr>
      </w:pPr>
      <w:bookmarkStart w:id="868" w:name="_Ref77236272"/>
      <w:r w:rsidRPr="008C3C93">
        <w:rPr>
          <w:lang w:val="en-CA"/>
        </w:rPr>
        <w:t>JVET p</w:t>
      </w:r>
      <w:r w:rsidR="00D730C4" w:rsidRPr="008C3C93">
        <w:rPr>
          <w:lang w:val="en-CA"/>
        </w:rPr>
        <w:t>lenaries</w:t>
      </w:r>
      <w:bookmarkEnd w:id="868"/>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42ACCC9C" w:rsidR="00F95D8A" w:rsidRPr="008C3C93" w:rsidRDefault="00F95D8A" w:rsidP="00F95D8A">
      <w:pPr>
        <w:keepNext/>
      </w:pPr>
      <w:r w:rsidRPr="008C3C93">
        <w:t xml:space="preserve">Monday </w:t>
      </w:r>
      <w:del w:id="869" w:author="Jens-Rainer Ohm" w:date="2021-10-11T09:10:00Z">
        <w:r w:rsidRPr="008C3C93" w:rsidDel="00727D08">
          <w:delText xml:space="preserve">12 </w:delText>
        </w:r>
      </w:del>
      <w:ins w:id="870" w:author="Jens-Rainer Ohm" w:date="2021-10-11T09:10:00Z">
        <w:r w:rsidR="00727D08">
          <w:t>11</w:t>
        </w:r>
        <w:r w:rsidR="00727D08" w:rsidRPr="008C3C93">
          <w:t xml:space="preserve"> </w:t>
        </w:r>
      </w:ins>
      <w:del w:id="871" w:author="Jens-Rainer Ohm" w:date="2021-10-11T09:10:00Z">
        <w:r w:rsidRPr="008C3C93" w:rsidDel="00727D08">
          <w:delText xml:space="preserve">July </w:delText>
        </w:r>
      </w:del>
      <w:ins w:id="872" w:author="Jens-Rainer Ohm" w:date="2021-10-11T09:10:00Z">
        <w:r w:rsidR="00727D08">
          <w:t>October</w:t>
        </w:r>
        <w:r w:rsidR="00727D08" w:rsidRPr="008C3C93">
          <w:t xml:space="preserve"> </w:t>
        </w:r>
      </w:ins>
      <w:del w:id="873" w:author="Jens-Rainer Ohm" w:date="2021-10-11T09:10:00Z">
        <w:r w:rsidRPr="008C3C93" w:rsidDel="00727D08">
          <w:delText>0750</w:delText>
        </w:r>
      </w:del>
      <w:ins w:id="874" w:author="Jens-Rainer Ohm" w:date="2021-10-11T09:10:00Z">
        <w:r w:rsidR="00727D08" w:rsidRPr="008C3C93">
          <w:t>07</w:t>
        </w:r>
      </w:ins>
      <w:ins w:id="875" w:author="Jens-Rainer Ohm" w:date="2021-10-11T09:25:00Z">
        <w:r w:rsidR="00B22E16">
          <w:t>45</w:t>
        </w:r>
      </w:ins>
      <w:r w:rsidRPr="008C3C93">
        <w:t>–0920:</w:t>
      </w:r>
    </w:p>
    <w:p w14:paraId="60DC3AFF" w14:textId="77777777" w:rsidR="002953E2" w:rsidRDefault="00BC1A84" w:rsidP="00727D08">
      <w:pPr>
        <w:keepNext/>
        <w:numPr>
          <w:ilvl w:val="0"/>
          <w:numId w:val="36"/>
        </w:numPr>
        <w:rPr>
          <w:ins w:id="876" w:author="Jens-Rainer Ohm" w:date="2021-10-11T09:25:00Z"/>
        </w:rPr>
      </w:pPr>
      <w:del w:id="877" w:author="Jens-Rainer Ohm" w:date="2021-10-11T09:11:00Z">
        <w:r w:rsidRPr="008C3C93" w:rsidDel="00727D08">
          <w:delText>BoG reporting</w:delText>
        </w:r>
      </w:del>
      <w:ins w:id="878" w:author="Jens-Rainer Ohm" w:date="2021-10-11T09:11:00Z">
        <w:r w:rsidR="00727D08">
          <w:t>Joint meetings</w:t>
        </w:r>
      </w:ins>
      <w:ins w:id="879" w:author="Jens-Rainer Ohm" w:date="2021-10-11T09:14:00Z">
        <w:r w:rsidR="00294C96">
          <w:t xml:space="preserve">: </w:t>
        </w:r>
      </w:ins>
    </w:p>
    <w:p w14:paraId="40864373" w14:textId="77777777" w:rsidR="002953E2" w:rsidRDefault="00294C96" w:rsidP="002953E2">
      <w:pPr>
        <w:keepNext/>
        <w:numPr>
          <w:ilvl w:val="1"/>
          <w:numId w:val="36"/>
        </w:numPr>
        <w:rPr>
          <w:ins w:id="880" w:author="Jens-Rainer Ohm" w:date="2021-10-11T09:26:00Z"/>
        </w:rPr>
      </w:pPr>
      <w:ins w:id="881" w:author="Jens-Rainer Ohm" w:date="2021-10-11T09:14:00Z">
        <w:r>
          <w:t>Mon 16:20</w:t>
        </w:r>
      </w:ins>
      <w:ins w:id="882" w:author="Jens-Rainer Ohm" w:date="2021-10-11T09:25:00Z">
        <w:r w:rsidR="00B22E16">
          <w:t>-17:20</w:t>
        </w:r>
      </w:ins>
      <w:ins w:id="883" w:author="Jens-Rainer Ohm" w:date="2021-10-11T09:14:00Z">
        <w:r>
          <w:t xml:space="preserve"> with AG5</w:t>
        </w:r>
      </w:ins>
      <w:ins w:id="884" w:author="Jens-Rainer Ohm" w:date="2021-10-11T09:15:00Z">
        <w:r>
          <w:t>, WG4, WG7 on guidelines for verification testing</w:t>
        </w:r>
      </w:ins>
      <w:ins w:id="885" w:author="Jens-Rainer Ohm" w:date="2021-10-11T09:25:00Z">
        <w:r w:rsidR="002953E2">
          <w:t xml:space="preserve"> and remote experts viewing</w:t>
        </w:r>
      </w:ins>
    </w:p>
    <w:p w14:paraId="62EDC599" w14:textId="3584C28C" w:rsidR="00727D08" w:rsidRDefault="00A87F0C" w:rsidP="002953E2">
      <w:pPr>
        <w:keepNext/>
        <w:numPr>
          <w:ilvl w:val="1"/>
          <w:numId w:val="36"/>
        </w:numPr>
        <w:rPr>
          <w:ins w:id="886" w:author="Jens-Rainer Ohm" w:date="2021-10-11T09:11:00Z"/>
        </w:rPr>
        <w:pPrChange w:id="887" w:author="Jens-Rainer Ohm" w:date="2021-10-11T09:25:00Z">
          <w:pPr>
            <w:keepNext/>
            <w:numPr>
              <w:numId w:val="36"/>
            </w:numPr>
            <w:ind w:left="360" w:hanging="360"/>
          </w:pPr>
        </w:pPrChange>
      </w:pPr>
      <w:ins w:id="888" w:author="Jens-Rainer Ohm" w:date="2021-10-11T09:51:00Z">
        <w:r>
          <w:t>Request JM with WG3 Wed</w:t>
        </w:r>
      </w:ins>
      <w:ins w:id="889" w:author="Jens-Rainer Ohm" w:date="2021-10-11T09:52:00Z">
        <w:r>
          <w:t xml:space="preserve">/Thu: </w:t>
        </w:r>
      </w:ins>
      <w:ins w:id="890" w:author="Jens-Rainer Ohm" w:date="2021-10-11T09:18:00Z">
        <w:r w:rsidR="00294C96">
          <w:t>VDI</w:t>
        </w:r>
      </w:ins>
      <w:ins w:id="891" w:author="Jens-Rainer Ohm" w:date="2021-10-11T09:26:00Z">
        <w:r w:rsidR="002953E2">
          <w:t>, green metadata etc.</w:t>
        </w:r>
      </w:ins>
      <w:ins w:id="892" w:author="Jens-Rainer Ohm" w:date="2021-10-11T09:18:00Z">
        <w:r w:rsidR="00294C96">
          <w:t>?</w:t>
        </w:r>
      </w:ins>
    </w:p>
    <w:p w14:paraId="6433C29F" w14:textId="4128519F" w:rsidR="00727D08" w:rsidRDefault="00727D08" w:rsidP="00727D08">
      <w:pPr>
        <w:keepNext/>
        <w:numPr>
          <w:ilvl w:val="0"/>
          <w:numId w:val="36"/>
        </w:numPr>
        <w:rPr>
          <w:ins w:id="893" w:author="Jens-Rainer Ohm" w:date="2021-10-11T09:56:00Z"/>
        </w:rPr>
      </w:pPr>
      <w:ins w:id="894" w:author="Jens-Rainer Ohm" w:date="2021-10-11T09:11:00Z">
        <w:r>
          <w:t xml:space="preserve">Planning </w:t>
        </w:r>
      </w:ins>
      <w:ins w:id="895" w:author="Jens-Rainer Ohm" w:date="2021-10-11T09:12:00Z">
        <w:r w:rsidR="00294C96">
          <w:t xml:space="preserve">of outputs: Software, Conformance, </w:t>
        </w:r>
        <w:proofErr w:type="gramStart"/>
        <w:r w:rsidR="00294C96">
          <w:t>DoCRs</w:t>
        </w:r>
      </w:ins>
      <w:ins w:id="896" w:author="Jens-Rainer Ohm" w:date="2021-10-11T09:26:00Z">
        <w:r w:rsidR="002953E2">
          <w:t>?,</w:t>
        </w:r>
        <w:proofErr w:type="gramEnd"/>
        <w:r w:rsidR="002953E2">
          <w:t xml:space="preserve"> EEs, CE?</w:t>
        </w:r>
      </w:ins>
    </w:p>
    <w:p w14:paraId="42D015A8" w14:textId="1ECC4E9F" w:rsidR="00A87F0C" w:rsidRDefault="00D413BD" w:rsidP="00A87F0C">
      <w:pPr>
        <w:keepNext/>
        <w:numPr>
          <w:ilvl w:val="1"/>
          <w:numId w:val="36"/>
        </w:numPr>
        <w:rPr>
          <w:ins w:id="897" w:author="Jens-Rainer Ohm" w:date="2021-10-11T09:59:00Z"/>
        </w:rPr>
      </w:pPr>
      <w:ins w:id="898" w:author="Jens-Rainer Ohm" w:date="2021-10-11T09:56:00Z">
        <w:r>
          <w:t>Conformance v1 FDIS&amp;</w:t>
        </w:r>
      </w:ins>
      <w:ins w:id="899" w:author="Jens-Rainer Ohm" w:date="2021-10-11T09:57:00Z">
        <w:r>
          <w:t>DoCR, Conformance v2 CDAM&amp;Request</w:t>
        </w:r>
      </w:ins>
    </w:p>
    <w:p w14:paraId="1EF0F9CA" w14:textId="2AB0F30A" w:rsidR="00D413BD" w:rsidRDefault="00D413BD" w:rsidP="00A87F0C">
      <w:pPr>
        <w:keepNext/>
        <w:numPr>
          <w:ilvl w:val="1"/>
          <w:numId w:val="36"/>
        </w:numPr>
        <w:rPr>
          <w:ins w:id="900" w:author="Jens-Rainer Ohm" w:date="2021-10-11T10:05:00Z"/>
        </w:rPr>
      </w:pPr>
      <w:ins w:id="901" w:author="Jens-Rainer Ohm" w:date="2021-10-11T10:00:00Z">
        <w:r>
          <w:t>BoG on Conformance</w:t>
        </w:r>
      </w:ins>
      <w:ins w:id="902" w:author="Jens-Rainer Ohm" w:date="2021-10-11T10:01:00Z">
        <w:r>
          <w:t xml:space="preserve"> </w:t>
        </w:r>
      </w:ins>
      <w:ins w:id="903" w:author="Jens-Rainer Ohm" w:date="2021-10-11T10:04:00Z">
        <w:r>
          <w:t xml:space="preserve">(I. Moccagatta, D. Rusanovskyy) </w:t>
        </w:r>
      </w:ins>
      <w:ins w:id="904" w:author="Jens-Rainer Ohm" w:date="2021-10-11T10:01:00Z">
        <w:r>
          <w:t>to address v1 ballot comments, and clarify remaining v2 issues</w:t>
        </w:r>
      </w:ins>
      <w:ins w:id="905" w:author="Jens-Rainer Ohm" w:date="2021-10-11T10:04:00Z">
        <w:r>
          <w:t xml:space="preserve"> (Tue 5-7, B. Bross creates meeting)</w:t>
        </w:r>
      </w:ins>
    </w:p>
    <w:p w14:paraId="6168A078" w14:textId="563AA5B3" w:rsidR="00D413BD" w:rsidRPr="008C3C93" w:rsidRDefault="00D413BD" w:rsidP="00A87F0C">
      <w:pPr>
        <w:keepNext/>
        <w:numPr>
          <w:ilvl w:val="1"/>
          <w:numId w:val="36"/>
        </w:numPr>
        <w:pPrChange w:id="906" w:author="Jens-Rainer Ohm" w:date="2021-10-11T09:56:00Z">
          <w:pPr>
            <w:keepNext/>
            <w:numPr>
              <w:numId w:val="36"/>
            </w:numPr>
            <w:ind w:left="360" w:hanging="360"/>
          </w:pPr>
        </w:pPrChange>
      </w:pPr>
      <w:ins w:id="907" w:author="Jens-Rainer Ohm" w:date="2021-10-11T10:05:00Z">
        <w:r>
          <w:t xml:space="preserve">Software </w:t>
        </w:r>
      </w:ins>
      <w:ins w:id="908" w:author="Jens-Rainer Ohm" w:date="2021-10-11T10:07:00Z">
        <w:r w:rsidR="00DF721F">
          <w:t xml:space="preserve">v1/v2 </w:t>
        </w:r>
      </w:ins>
      <w:ins w:id="909" w:author="Jens-Rainer Ohm" w:date="2021-10-11T10:05:00Z">
        <w:r>
          <w:t xml:space="preserve">FDIS in January; </w:t>
        </w:r>
      </w:ins>
      <w:ins w:id="910" w:author="Jens-Rainer Ohm" w:date="2021-10-11T10:06:00Z">
        <w:r w:rsidR="00DF721F">
          <w:t>draft DoCR</w:t>
        </w:r>
      </w:ins>
      <w:ins w:id="911" w:author="Jens-Rainer Ohm" w:date="2021-10-11T10:07:00Z">
        <w:r w:rsidR="00DF721F">
          <w:t xml:space="preserve"> (Gary)</w:t>
        </w:r>
      </w:ins>
    </w:p>
    <w:p w14:paraId="31C747EE" w14:textId="58F8C50E" w:rsidR="00BC1A84" w:rsidRPr="008C3C93" w:rsidRDefault="00BC1A84" w:rsidP="007B03F5">
      <w:pPr>
        <w:keepNext/>
        <w:numPr>
          <w:ilvl w:val="0"/>
          <w:numId w:val="36"/>
        </w:numPr>
      </w:pPr>
      <w:r w:rsidRPr="008C3C93">
        <w:t>Scheduling</w:t>
      </w:r>
      <w:ins w:id="912" w:author="Jens-Rainer Ohm" w:date="2021-10-11T09:13:00Z">
        <w:r w:rsidR="00294C96">
          <w:t>, remaining doc reviews</w:t>
        </w:r>
      </w:ins>
      <w:r w:rsidRPr="008C3C93">
        <w:t xml:space="preserve"> </w:t>
      </w:r>
      <w:del w:id="913" w:author="Jens-Rainer Ohm" w:date="2021-10-11T09:11:00Z">
        <w:r w:rsidRPr="008C3C93" w:rsidDel="00727D08">
          <w:delText>/ further BoG sessions?</w:delText>
        </w:r>
      </w:del>
    </w:p>
    <w:p w14:paraId="280C8EEF" w14:textId="6B205A42" w:rsidR="00BC1A84" w:rsidRPr="008C3C93" w:rsidDel="00294C96" w:rsidRDefault="00BC1A84" w:rsidP="001F1C2C">
      <w:pPr>
        <w:numPr>
          <w:ilvl w:val="0"/>
          <w:numId w:val="36"/>
        </w:numPr>
        <w:rPr>
          <w:del w:id="914" w:author="Jens-Rainer Ohm" w:date="2021-10-11T09:12:00Z"/>
        </w:rPr>
      </w:pPr>
      <w:del w:id="915" w:author="Jens-Rainer Ohm" w:date="2021-10-11T09:12:00Z">
        <w:r w:rsidRPr="008C3C93" w:rsidDel="00294C96">
          <w:delText>Conformance V2 planning (BoG D. Rusanovskyy)</w:delText>
        </w:r>
      </w:del>
    </w:p>
    <w:p w14:paraId="7429D233" w14:textId="7A79FB50" w:rsidR="007F5BC5" w:rsidRPr="008C3C93" w:rsidDel="00294C96" w:rsidRDefault="008B047F" w:rsidP="007B03F5">
      <w:pPr>
        <w:keepNext/>
        <w:numPr>
          <w:ilvl w:val="0"/>
          <w:numId w:val="36"/>
        </w:numPr>
        <w:rPr>
          <w:del w:id="916" w:author="Jens-Rainer Ohm" w:date="2021-10-11T09:13:00Z"/>
        </w:rPr>
      </w:pPr>
      <w:del w:id="917" w:author="Jens-Rainer Ohm" w:date="2021-10-11T09:13:00Z">
        <w:r w:rsidRPr="008C3C93" w:rsidDel="00294C96">
          <w:delText>Planning of</w:delText>
        </w:r>
        <w:r w:rsidR="00AD7499" w:rsidRPr="008C3C93" w:rsidDel="00294C96">
          <w:delText xml:space="preserve"> output documents: Standard parts &amp; DoC</w:delText>
        </w:r>
        <w:r w:rsidR="00A63F37" w:rsidRPr="008C3C93" w:rsidDel="00294C96">
          <w:delText>R</w:delText>
        </w:r>
        <w:r w:rsidR="00AD7499" w:rsidRPr="008C3C93" w:rsidDel="00294C96">
          <w:delText>s, CE &amp; EE descriptions, verification test plan</w:delText>
        </w:r>
        <w:r w:rsidR="00BC1A84" w:rsidRPr="008C3C93" w:rsidDel="00294C96">
          <w:delText>/</w:delText>
        </w:r>
        <w:r w:rsidR="00AD7499" w:rsidRPr="008C3C93" w:rsidDel="00294C96">
          <w:delText>report</w:delText>
        </w:r>
      </w:del>
    </w:p>
    <w:p w14:paraId="619521BB" w14:textId="561847DC" w:rsidR="00574724" w:rsidRPr="008C3C93" w:rsidDel="00294C96" w:rsidRDefault="00574724" w:rsidP="00574724">
      <w:pPr>
        <w:keepNext/>
        <w:numPr>
          <w:ilvl w:val="1"/>
          <w:numId w:val="36"/>
        </w:numPr>
        <w:rPr>
          <w:del w:id="918" w:author="Jens-Rainer Ohm" w:date="2021-10-11T09:13:00Z"/>
        </w:rPr>
      </w:pPr>
      <w:del w:id="919" w:author="Jens-Rainer Ohm" w:date="2021-10-11T09:13:00Z">
        <w:r w:rsidRPr="008C3C93" w:rsidDel="00294C96">
          <w:delText>Prepare integrated version texts of VVC V2 and VSEI V2, issue resolutions to ballot DIS of 2</w:delText>
        </w:r>
        <w:r w:rsidRPr="008C3C93" w:rsidDel="00294C96">
          <w:rPr>
            <w:vertAlign w:val="superscript"/>
          </w:rPr>
          <w:delText>nd</w:delText>
        </w:r>
        <w:r w:rsidRPr="008C3C93" w:rsidDel="00294C96">
          <w:delText xml:space="preserve"> edition rather than DAM texts.</w:delText>
        </w:r>
      </w:del>
    </w:p>
    <w:p w14:paraId="5833A0A0" w14:textId="16176946" w:rsidR="00574724" w:rsidRPr="008C3C93" w:rsidDel="00294C96" w:rsidRDefault="00574724" w:rsidP="004F0341">
      <w:pPr>
        <w:numPr>
          <w:ilvl w:val="1"/>
          <w:numId w:val="36"/>
        </w:numPr>
        <w:rPr>
          <w:del w:id="920" w:author="Jens-Rainer Ohm" w:date="2021-10-11T09:13:00Z"/>
        </w:rPr>
      </w:pPr>
      <w:del w:id="921" w:author="Jens-Rainer Ohm" w:date="2021-10-11T09:13:00Z">
        <w:r w:rsidRPr="008C3C93" w:rsidDel="00294C96">
          <w:delText>Add Gary Sullivan as editor, nominate editors for new edition (</w:delText>
        </w:r>
        <w:r w:rsidR="00F95D8A" w:rsidRPr="008C3C93" w:rsidDel="00294C96">
          <w:delText>an action item for a meeting recommendation</w:delText>
        </w:r>
        <w:r w:rsidRPr="008C3C93" w:rsidDel="00294C96">
          <w:delText>)</w:delText>
        </w:r>
      </w:del>
    </w:p>
    <w:p w14:paraId="56887033" w14:textId="64D51E74" w:rsidR="00291364" w:rsidRDefault="00D10946" w:rsidP="007B03F5">
      <w:pPr>
        <w:numPr>
          <w:ilvl w:val="0"/>
          <w:numId w:val="36"/>
        </w:numPr>
        <w:rPr>
          <w:ins w:id="922" w:author="Jens-Rainer Ohm" w:date="2021-10-11T09:18:00Z"/>
        </w:rPr>
      </w:pPr>
      <w:r w:rsidRPr="008C3C93">
        <w:t>Whether to hold a h</w:t>
      </w:r>
      <w:r w:rsidR="005934A7" w:rsidRPr="008C3C93">
        <w:t xml:space="preserve">ybrid meeting in </w:t>
      </w:r>
      <w:del w:id="923" w:author="Jens-Rainer Ohm" w:date="2021-10-11T09:13:00Z">
        <w:r w:rsidR="005934A7" w:rsidRPr="008C3C93" w:rsidDel="00294C96">
          <w:delText>October</w:delText>
        </w:r>
        <w:r w:rsidRPr="008C3C93" w:rsidDel="00294C96">
          <w:delText xml:space="preserve"> </w:delText>
        </w:r>
      </w:del>
      <w:ins w:id="924" w:author="Jens-Rainer Ohm" w:date="2021-10-11T09:13:00Z">
        <w:r w:rsidR="00294C96">
          <w:t>April</w:t>
        </w:r>
        <w:r w:rsidR="00294C96" w:rsidRPr="008C3C93">
          <w:t xml:space="preserve"> </w:t>
        </w:r>
      </w:ins>
      <w:del w:id="925" w:author="Jens-Rainer Ohm" w:date="2021-10-11T09:13:00Z">
        <w:r w:rsidRPr="008C3C93" w:rsidDel="00294C96">
          <w:delText>2021</w:delText>
        </w:r>
      </w:del>
      <w:ins w:id="926" w:author="Jens-Rainer Ohm" w:date="2021-10-11T09:13:00Z">
        <w:r w:rsidR="00294C96" w:rsidRPr="008C3C93">
          <w:t>202</w:t>
        </w:r>
        <w:r w:rsidR="00294C96">
          <w:t>2</w:t>
        </w:r>
      </w:ins>
      <w:del w:id="927" w:author="Jens-Rainer Ohm" w:date="2021-10-11T09:14:00Z">
        <w:r w:rsidR="00BC1A84" w:rsidRPr="008C3C93" w:rsidDel="00294C96">
          <w:delText>:</w:delText>
        </w:r>
        <w:r w:rsidR="009F4E97" w:rsidRPr="008C3C93" w:rsidDel="00294C96">
          <w:delText xml:space="preserve"> An informa</w:delText>
        </w:r>
        <w:r w:rsidR="00090E9E" w:rsidRPr="008C3C93" w:rsidDel="00294C96">
          <w:delText>l</w:delText>
        </w:r>
        <w:r w:rsidR="009F4E97" w:rsidRPr="008C3C93" w:rsidDel="00294C96">
          <w:delText xml:space="preserve"> poll gave </w:delText>
        </w:r>
        <w:r w:rsidR="00347C14" w:rsidRPr="008C3C93" w:rsidDel="00294C96">
          <w:delText>5</w:delText>
        </w:r>
        <w:r w:rsidR="009F4E97" w:rsidRPr="008C3C93" w:rsidDel="00294C96">
          <w:delText xml:space="preserve">% who would consider travelling to participate physically, </w:delText>
        </w:r>
        <w:r w:rsidR="00347C14" w:rsidRPr="008C3C93" w:rsidDel="00294C96">
          <w:delText>90</w:delText>
        </w:r>
        <w:r w:rsidR="009F4E97" w:rsidRPr="008C3C93" w:rsidDel="00294C96">
          <w:delText xml:space="preserve">% who would </w:delText>
        </w:r>
        <w:r w:rsidR="00347C14" w:rsidRPr="008C3C93" w:rsidDel="00294C96">
          <w:delText>participate remote</w:delText>
        </w:r>
        <w:r w:rsidR="00F95D8A" w:rsidRPr="008C3C93" w:rsidDel="00294C96">
          <w:delText>ly</w:delText>
        </w:r>
        <w:r w:rsidR="009F4E97" w:rsidRPr="008C3C93" w:rsidDel="00294C96">
          <w:delText xml:space="preserve">, and </w:delText>
        </w:r>
        <w:r w:rsidR="00347C14" w:rsidRPr="008C3C93" w:rsidDel="00294C96">
          <w:delText>5</w:delText>
        </w:r>
        <w:r w:rsidR="009F4E97" w:rsidRPr="008C3C93" w:rsidDel="00294C96">
          <w:delText xml:space="preserve">% who </w:delText>
        </w:r>
        <w:r w:rsidR="00F95D8A" w:rsidRPr="008C3C93" w:rsidDel="00294C96">
          <w:delText xml:space="preserve">would </w:delText>
        </w:r>
        <w:r w:rsidR="00347C14" w:rsidRPr="008C3C93" w:rsidDel="00294C96">
          <w:delText>not want to participate</w:delText>
        </w:r>
        <w:r w:rsidR="009F4E97" w:rsidRPr="008C3C93" w:rsidDel="00294C96">
          <w:delText>.</w:delText>
        </w:r>
      </w:del>
    </w:p>
    <w:p w14:paraId="5EFE22BA" w14:textId="546BA221" w:rsidR="00294C96" w:rsidRPr="008C3C93" w:rsidRDefault="00294C96" w:rsidP="007B03F5">
      <w:pPr>
        <w:numPr>
          <w:ilvl w:val="0"/>
          <w:numId w:val="36"/>
        </w:numPr>
      </w:pPr>
      <w:ins w:id="928" w:author="Jens-Rainer Ohm" w:date="2021-10-11T09:18:00Z">
        <w:r>
          <w:t>Review docs from section 4.x</w:t>
        </w:r>
      </w:ins>
    </w:p>
    <w:p w14:paraId="0201056E" w14:textId="3D3544A0" w:rsidR="004F4FB9" w:rsidRPr="008C3C93" w:rsidRDefault="004F4FB9" w:rsidP="004F0341">
      <w:pPr>
        <w:keepNext/>
      </w:pPr>
      <w:r w:rsidRPr="008C3C93">
        <w:lastRenderedPageBreak/>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929" w:name="_Ref53445273"/>
      <w:bookmarkStart w:id="930" w:name="_Ref63885313"/>
      <w:bookmarkStart w:id="931" w:name="_Ref77238746"/>
      <w:bookmarkStart w:id="932" w:name="_Ref29852639"/>
      <w:bookmarkStart w:id="933" w:name="_Ref29853117"/>
      <w:r w:rsidRPr="008C3C93">
        <w:rPr>
          <w:lang w:val="en-CA"/>
        </w:rPr>
        <w:t xml:space="preserve">Joint meeting </w:t>
      </w:r>
      <w:r w:rsidR="003678B2" w:rsidRPr="008C3C93">
        <w:rPr>
          <w:lang w:val="en-CA"/>
        </w:rPr>
        <w:t xml:space="preserve">with </w:t>
      </w:r>
      <w:bookmarkEnd w:id="929"/>
      <w:bookmarkEnd w:id="930"/>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931"/>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727D08" w:rsidP="00FD556C">
      <w:pPr>
        <w:keepNext/>
        <w:numPr>
          <w:ilvl w:val="1"/>
          <w:numId w:val="36"/>
        </w:numPr>
        <w:rPr>
          <w:rFonts w:eastAsia="Calibri"/>
          <w:bCs/>
        </w:rPr>
      </w:pPr>
      <w:hyperlink r:id="rId462"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lastRenderedPageBreak/>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934" w:name="_Ref79423581"/>
      <w:bookmarkStart w:id="935" w:name="_Ref72604222"/>
      <w:r w:rsidRPr="008C3C93">
        <w:rPr>
          <w:lang w:val="en-CA"/>
        </w:rPr>
        <w:t xml:space="preserve">Joint meeting with MPEG WG3 0630–0700 Wednesday 14 July on </w:t>
      </w:r>
      <w:r w:rsidR="00450F13" w:rsidRPr="008C3C93">
        <w:rPr>
          <w:lang w:val="en-CA"/>
        </w:rPr>
        <w:t>Systems metadata</w:t>
      </w:r>
      <w:bookmarkEnd w:id="934"/>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lastRenderedPageBreak/>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936"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935"/>
      <w:r w:rsidR="00EE75F6" w:rsidRPr="008C3C93">
        <w:rPr>
          <w:lang w:val="en-CA"/>
        </w:rPr>
        <w:t>July</w:t>
      </w:r>
      <w:bookmarkEnd w:id="936"/>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lastRenderedPageBreak/>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67A6CAC6" w:rsidR="00724567" w:rsidRPr="008C3C93" w:rsidRDefault="00724567" w:rsidP="00422C11">
      <w:pPr>
        <w:pStyle w:val="berschrift2"/>
        <w:rPr>
          <w:lang w:val="en-CA"/>
        </w:rPr>
      </w:pPr>
      <w:bookmarkStart w:id="937" w:name="_Ref21771549"/>
      <w:bookmarkEnd w:id="932"/>
      <w:bookmarkEnd w:id="933"/>
      <w:r w:rsidRPr="008C3C93">
        <w:rPr>
          <w:lang w:val="en-CA"/>
        </w:rPr>
        <w:t>BoGs</w:t>
      </w:r>
      <w:r w:rsidR="00E95886" w:rsidRPr="008C3C93">
        <w:rPr>
          <w:lang w:val="en-CA"/>
        </w:rPr>
        <w:t xml:space="preserve"> (</w:t>
      </w:r>
      <w:r w:rsidR="00E419C6" w:rsidRPr="008C3C93">
        <w:rPr>
          <w:lang w:val="en-CA"/>
        </w:rPr>
        <w:t>X</w:t>
      </w:r>
      <w:r w:rsidR="00E95886" w:rsidRPr="008C3C93">
        <w:rPr>
          <w:lang w:val="en-CA"/>
        </w:rPr>
        <w:t>)</w:t>
      </w:r>
      <w:bookmarkEnd w:id="937"/>
    </w:p>
    <w:p w14:paraId="676E4E42" w14:textId="33AFC8B6"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BA4EB08" w14:textId="77777777" w:rsidR="00B3565A" w:rsidRPr="00790EA6" w:rsidRDefault="00727D08" w:rsidP="0000676B">
      <w:pPr>
        <w:pStyle w:val="berschrift9"/>
        <w:rPr>
          <w:rFonts w:eastAsia="Times New Roman"/>
          <w:szCs w:val="24"/>
          <w:lang w:val="en-CA" w:eastAsia="en-DE"/>
        </w:rPr>
      </w:pPr>
      <w:hyperlink r:id="rId463"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7EB5A39D" w:rsidR="00CB255A" w:rsidRDefault="00B3565A" w:rsidP="00093652">
      <w:r>
        <w:t xml:space="preserve">First report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384C4AB7" w:rsidR="007E6445" w:rsidRPr="008C3C93" w:rsidRDefault="007E6445" w:rsidP="00093652">
      <w:r>
        <w:t>It is asked if the library would be linked to VTM/ECM. This would in principle be possible. It was mentioned that it should come with the usual software licensing conditions.</w:t>
      </w:r>
    </w:p>
    <w:p w14:paraId="36572A9E" w14:textId="434D331A" w:rsidR="00912882" w:rsidRPr="008C3C93" w:rsidRDefault="00912882" w:rsidP="00912882">
      <w:pPr>
        <w:pStyle w:val="berschrift2"/>
        <w:rPr>
          <w:lang w:val="en-CA"/>
        </w:rPr>
      </w:pPr>
      <w:bookmarkStart w:id="938" w:name="_Ref63953377"/>
      <w:r w:rsidRPr="008C3C93">
        <w:rPr>
          <w:lang w:val="en-CA"/>
        </w:rPr>
        <w:t>Liaison communications</w:t>
      </w:r>
      <w:bookmarkEnd w:id="938"/>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939" w:name="_Ref354594526"/>
      <w:r w:rsidRPr="008C3C93">
        <w:t>P</w:t>
      </w:r>
      <w:r w:rsidR="00D936E9" w:rsidRPr="008C3C93">
        <w:t>roject planning</w:t>
      </w:r>
      <w:bookmarkEnd w:id="939"/>
    </w:p>
    <w:p w14:paraId="4619047B" w14:textId="331FF78F" w:rsidR="00E015BB" w:rsidRPr="008C3C93" w:rsidRDefault="00E015BB" w:rsidP="00422C11">
      <w:pPr>
        <w:pStyle w:val="berschrift2"/>
        <w:rPr>
          <w:lang w:val="en-CA"/>
        </w:rPr>
      </w:pPr>
      <w:bookmarkStart w:id="940" w:name="_Ref472668843"/>
      <w:bookmarkStart w:id="941" w:name="_Ref322459742"/>
      <w:r w:rsidRPr="008C3C93">
        <w:rPr>
          <w:lang w:val="en-CA"/>
        </w:rPr>
        <w:t>Software timeline</w:t>
      </w:r>
    </w:p>
    <w:p w14:paraId="18ADA26D" w14:textId="5C753C7E" w:rsidR="00DE5E3B" w:rsidRPr="008C3C93" w:rsidRDefault="00DE5E3B" w:rsidP="00DE5E3B">
      <w:r w:rsidRPr="008C3C93">
        <w:t xml:space="preserve">ECM2 </w:t>
      </w:r>
      <w:r w:rsidR="00C5389E" w:rsidRPr="008C3C93">
        <w:t xml:space="preserve">software </w:t>
      </w:r>
      <w:r w:rsidRPr="008C3C93">
        <w:t xml:space="preserve">(including all adoptions) </w:t>
      </w:r>
      <w:r w:rsidR="00747723" w:rsidRPr="008C3C93">
        <w:t xml:space="preserve">was planned to </w:t>
      </w:r>
      <w:r w:rsidRPr="008C3C93">
        <w:t xml:space="preserve">be available 2 weeks after the meeting. F. Le Léannec and J. Chen </w:t>
      </w:r>
      <w:r w:rsidR="00747723" w:rsidRPr="008C3C93">
        <w:t>were named as</w:t>
      </w:r>
      <w:r w:rsidRPr="008C3C93">
        <w:t xml:space="preserve"> additional coordinators (in addition to V. Seregin and K. Zhang).</w:t>
      </w:r>
    </w:p>
    <w:p w14:paraId="4A9A12B0" w14:textId="6C68E56A" w:rsidR="00DE5E3B" w:rsidRPr="008C3C93" w:rsidRDefault="00DE5E3B" w:rsidP="00051AB7">
      <w:r w:rsidRPr="008C3C93">
        <w:t xml:space="preserve">VTM14 </w:t>
      </w:r>
      <w:r w:rsidR="00C5389E" w:rsidRPr="008C3C93">
        <w:t xml:space="preserve">software was planned to </w:t>
      </w:r>
      <w:r w:rsidRPr="008C3C93">
        <w:t xml:space="preserve">be available on </w:t>
      </w:r>
      <w:r w:rsidR="00C5389E" w:rsidRPr="008C3C93">
        <w:t>2021-</w:t>
      </w:r>
      <w:r w:rsidRPr="008C3C93">
        <w:t>08-09.</w:t>
      </w:r>
    </w:p>
    <w:p w14:paraId="0F1AC34C" w14:textId="3E858BEE" w:rsidR="00030649" w:rsidRPr="008C3C93" w:rsidRDefault="00EB131B" w:rsidP="00422C11">
      <w:pPr>
        <w:pStyle w:val="berschrift2"/>
        <w:rPr>
          <w:lang w:val="en-CA"/>
        </w:rPr>
      </w:pPr>
      <w:r w:rsidRPr="008C3C93">
        <w:rPr>
          <w:lang w:val="en-CA"/>
        </w:rPr>
        <w:lastRenderedPageBreak/>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940"/>
    </w:p>
    <w:p w14:paraId="1FE32139" w14:textId="263ABA7D" w:rsidR="00B608A5" w:rsidRPr="008C3C93" w:rsidRDefault="00A97A7E" w:rsidP="00CC23AC">
      <w:r w:rsidRPr="008C3C93">
        <w:t xml:space="preserve">A CE on </w:t>
      </w:r>
      <w:r w:rsidR="00C5389E" w:rsidRPr="008C3C93">
        <w:t>film grain synthesis</w:t>
      </w:r>
      <w:r w:rsidRPr="008C3C93">
        <w:t xml:space="preserve"> was established, as recorded in output document JVET-</w:t>
      </w:r>
      <w:r w:rsidR="00C5389E" w:rsidRPr="008C3C93">
        <w:t>W</w:t>
      </w:r>
      <w:r w:rsidRPr="008C3C93">
        <w:t>2022</w:t>
      </w:r>
      <w:r w:rsidR="00485A43" w:rsidRPr="008C3C93">
        <w:t>.</w:t>
      </w:r>
    </w:p>
    <w:p w14:paraId="16AF4BCB" w14:textId="361109CE" w:rsidR="00A97A7E" w:rsidRPr="008C3C93" w:rsidRDefault="00A97A7E" w:rsidP="00CC23AC">
      <w:r w:rsidRPr="008C3C93">
        <w:t>An EE on neural network</w:t>
      </w:r>
      <w:r w:rsidR="0098714A" w:rsidRPr="008C3C93">
        <w:t>-</w:t>
      </w:r>
      <w:r w:rsidRPr="008C3C93">
        <w:t>based video coding was established, as recorded in output document JVET-</w:t>
      </w:r>
      <w:r w:rsidR="00C5389E" w:rsidRPr="008C3C93">
        <w:t>W</w:t>
      </w:r>
      <w:r w:rsidRPr="008C3C93">
        <w:t>2023.</w:t>
      </w:r>
    </w:p>
    <w:p w14:paraId="5CAA99A5" w14:textId="46B1E6BF"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C5389E" w:rsidRPr="008C3C93">
        <w:t>W</w:t>
      </w:r>
      <w:r w:rsidRPr="008C3C93">
        <w:t>2024.</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plenary on Friday 1</w:t>
      </w:r>
      <w:r w:rsidR="00C5389E" w:rsidRPr="008C3C93">
        <w:t>6</w:t>
      </w:r>
      <w:r w:rsidR="006C6FE6" w:rsidRPr="008C3C93">
        <w:t xml:space="preserve"> </w:t>
      </w:r>
      <w:r w:rsidR="00C5389E" w:rsidRPr="008C3C93">
        <w:t>July</w:t>
      </w:r>
      <w:r w:rsidR="006C6FE6" w:rsidRPr="008C3C93">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941"/>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942" w:name="_Ref411907584"/>
      <w:r w:rsidRPr="008C3C93">
        <w:rPr>
          <w:lang w:val="en-CA"/>
        </w:rPr>
        <w:t xml:space="preserve">General issues for </w:t>
      </w:r>
      <w:r w:rsidR="00004C2E" w:rsidRPr="008C3C93">
        <w:rPr>
          <w:lang w:val="en-CA"/>
        </w:rPr>
        <w:t>e</w:t>
      </w:r>
      <w:r w:rsidR="00CB6F74" w:rsidRPr="008C3C93">
        <w:rPr>
          <w:lang w:val="en-CA"/>
        </w:rPr>
        <w:t>xperiments</w:t>
      </w:r>
      <w:bookmarkEnd w:id="942"/>
    </w:p>
    <w:p w14:paraId="5138B3E1" w14:textId="1D8F4E0A" w:rsidR="003258F9" w:rsidRPr="008C3C93" w:rsidRDefault="00E95ACB" w:rsidP="00792EBC">
      <w:bookmarkStart w:id="943"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lastRenderedPageBreak/>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lastRenderedPageBreak/>
        <w:t>The CE development workflow is described at:</w:t>
      </w:r>
    </w:p>
    <w:p w14:paraId="310DE631" w14:textId="3692802B" w:rsidR="004A0686" w:rsidRPr="008C3C93" w:rsidRDefault="00727D08" w:rsidP="004A0686">
      <w:hyperlink r:id="rId464"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727D08" w:rsidP="004A0686">
      <w:hyperlink r:id="rId465"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944" w:name="_Hlk526339005"/>
      <w:r w:rsidR="00CA527F" w:rsidRPr="008C3C93">
        <w:t xml:space="preserve">the </w:t>
      </w:r>
      <w:r w:rsidR="00D160CE" w:rsidRPr="008C3C93">
        <w:t xml:space="preserve">VTM </w:t>
      </w:r>
      <w:bookmarkEnd w:id="944"/>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945" w:name="_Hlk531872973"/>
      <w:r w:rsidRPr="008C3C93">
        <w:t>software version tag</w:t>
      </w:r>
      <w:bookmarkEnd w:id="945"/>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lastRenderedPageBreak/>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946" w:name="_Hlk3399094"/>
      <w:r w:rsidRPr="008C3C93">
        <w:t xml:space="preserve">CE contributions without sufficiently mature draft spec text in the CE input document </w:t>
      </w:r>
      <w:bookmarkStart w:id="947" w:name="_Hlk3399079"/>
      <w:bookmarkEnd w:id="946"/>
      <w:r w:rsidRPr="008C3C93">
        <w:t>should not be considered for adoption</w:t>
      </w:r>
      <w:bookmarkEnd w:id="947"/>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948" w:name="_Ref354594530"/>
      <w:bookmarkStart w:id="949" w:name="_Ref330498123"/>
      <w:bookmarkStart w:id="950" w:name="_Ref451632559"/>
      <w:bookmarkEnd w:id="943"/>
      <w:r w:rsidRPr="008C3C93">
        <w:t>Establishment of ad hoc groups</w:t>
      </w:r>
      <w:bookmarkEnd w:id="948"/>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66"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67"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188EE540" w:rsidR="00386DAE" w:rsidRPr="008C3C93" w:rsidRDefault="00386DAE" w:rsidP="007B03F5">
            <w:pPr>
              <w:numPr>
                <w:ilvl w:val="0"/>
                <w:numId w:val="12"/>
              </w:numPr>
              <w:jc w:val="left"/>
            </w:pPr>
            <w:r w:rsidRPr="008C3C93">
              <w:t>Supervise AHG 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42FD9880" w:rsidR="00832E71" w:rsidRPr="008C3C93"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20BA0625" w14:textId="77777777" w:rsidR="00BD049F" w:rsidRPr="008C3C93" w:rsidRDefault="00BD049F" w:rsidP="00BE577C">
            <w:pPr>
              <w:jc w:val="left"/>
            </w:pPr>
          </w:p>
        </w:tc>
        <w:tc>
          <w:tcPr>
            <w:tcW w:w="2448" w:type="dxa"/>
          </w:tcPr>
          <w:p w14:paraId="1B8A73BD" w14:textId="0A21A36A" w:rsidR="00832E71" w:rsidRPr="008C3C93" w:rsidRDefault="00832E71" w:rsidP="00BE577C">
            <w:pPr>
              <w:jc w:val="left"/>
            </w:pPr>
            <w:r w:rsidRPr="008C3C93">
              <w:t>J.-R. Ohm, G. </w:t>
            </w:r>
            <w:r w:rsidR="006B5135" w:rsidRPr="008C3C93">
              <w:t>J.</w:t>
            </w:r>
            <w:r w:rsidR="00822C62" w:rsidRPr="008C3C93">
              <w:t> </w:t>
            </w:r>
            <w:r w:rsidRPr="008C3C93">
              <w:t xml:space="preserve">Sullivan </w:t>
            </w:r>
            <w:r w:rsidR="00180CF8" w:rsidRPr="008C3C93">
              <w:t>(co-chairs)</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lastRenderedPageBreak/>
              <w:t>Draft text and test model algorithm description editing (AHG2)</w:t>
            </w:r>
          </w:p>
          <w:p w14:paraId="44365622" w14:textId="77777777" w:rsidR="00832E71" w:rsidRPr="008C3C93" w:rsidRDefault="00832E71" w:rsidP="00BE577C">
            <w:pPr>
              <w:ind w:left="360"/>
              <w:jc w:val="left"/>
            </w:pPr>
            <w:r w:rsidRPr="008C3C93">
              <w:t>(</w:t>
            </w:r>
            <w:hyperlink r:id="rId468"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69"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70"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71"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389E2A88"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72" w:history="1">
              <w:r w:rsidRPr="008C3C93">
                <w:rPr>
                  <w:rStyle w:val="Hyperlink"/>
                </w:rPr>
                <w:t>jvet@lists.rwth-aachen.de</w:t>
              </w:r>
            </w:hyperlink>
            <w:r w:rsidRPr="008C3C93">
              <w:t>)</w:t>
            </w:r>
          </w:p>
          <w:p w14:paraId="40121EED" w14:textId="77777777" w:rsidR="003F472D" w:rsidRPr="008C3C93" w:rsidRDefault="003F472D" w:rsidP="003F472D">
            <w:pPr>
              <w:numPr>
                <w:ilvl w:val="0"/>
                <w:numId w:val="12"/>
              </w:numPr>
              <w:jc w:val="left"/>
            </w:pPr>
            <w:r w:rsidRPr="008C3C93">
              <w:t>Coordinate development of the ECM software and associated configuration files.</w:t>
            </w:r>
          </w:p>
          <w:p w14:paraId="123939E6" w14:textId="77777777" w:rsidR="003F472D" w:rsidRPr="008C3C93" w:rsidRDefault="003F472D" w:rsidP="003F472D">
            <w:pPr>
              <w:numPr>
                <w:ilvl w:val="0"/>
                <w:numId w:val="12"/>
              </w:numPr>
              <w:jc w:val="left"/>
            </w:pPr>
            <w:r w:rsidRPr="008C3C93">
              <w:t>Produce documentation of software usage for distribution with the software.</w:t>
            </w:r>
          </w:p>
          <w:p w14:paraId="386EF131" w14:textId="3FCB4446"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5C08CF9C"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3867942D"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5852C768"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77777777" w:rsidR="00832E71" w:rsidRPr="008C3C93" w:rsidRDefault="00832E71" w:rsidP="00BE577C">
            <w:pPr>
              <w:jc w:val="left"/>
              <w:rPr>
                <w:b/>
              </w:rPr>
            </w:pPr>
            <w:r w:rsidRPr="008C3C93">
              <w:rPr>
                <w:b/>
              </w:rPr>
              <w:t>Coding of HDR/WCG material (AHG7)</w:t>
            </w:r>
          </w:p>
          <w:p w14:paraId="06630D59" w14:textId="77777777" w:rsidR="00832E71" w:rsidRPr="008C3C93" w:rsidRDefault="00832E71" w:rsidP="00BE577C">
            <w:pPr>
              <w:ind w:left="360"/>
              <w:jc w:val="left"/>
            </w:pPr>
            <w:r w:rsidRPr="008C3C93">
              <w:t>(</w:t>
            </w:r>
            <w:hyperlink r:id="rId473" w:history="1">
              <w:r w:rsidRPr="008C3C93">
                <w:rPr>
                  <w:rStyle w:val="Hyperlink"/>
                </w:rPr>
                <w:t>jvet@lists.rwth-aachen.de</w:t>
              </w:r>
            </w:hyperlink>
            <w:r w:rsidRPr="008C3C93">
              <w:t>)</w:t>
            </w:r>
          </w:p>
          <w:p w14:paraId="2103BEFD" w14:textId="7FF98526" w:rsidR="00832E71" w:rsidRPr="008C3C93" w:rsidRDefault="00832E71" w:rsidP="007B03F5">
            <w:pPr>
              <w:numPr>
                <w:ilvl w:val="0"/>
                <w:numId w:val="12"/>
              </w:numPr>
              <w:jc w:val="left"/>
              <w:rPr>
                <w:lang w:eastAsia="de-DE"/>
              </w:rPr>
            </w:pPr>
            <w:r w:rsidRPr="008C3C93">
              <w:t>Study and evaluate available HDR/WCG test content.</w:t>
            </w:r>
          </w:p>
          <w:p w14:paraId="27C2B778" w14:textId="278CBED3" w:rsidR="00832E71" w:rsidRPr="008C3C93" w:rsidRDefault="00832E71" w:rsidP="007B03F5">
            <w:pPr>
              <w:numPr>
                <w:ilvl w:val="0"/>
                <w:numId w:val="12"/>
              </w:numPr>
              <w:jc w:val="left"/>
            </w:pPr>
            <w:r w:rsidRPr="008C3C93">
              <w:t>Study objective metrics for quality assessment of HDR/WCG material, including investigation of the correlation between subjective and objective results.</w:t>
            </w:r>
          </w:p>
          <w:p w14:paraId="74053BF9" w14:textId="77777777" w:rsidR="008775DB" w:rsidRPr="008C3C93" w:rsidRDefault="008775DB" w:rsidP="007B03F5">
            <w:pPr>
              <w:numPr>
                <w:ilvl w:val="0"/>
                <w:numId w:val="12"/>
              </w:numPr>
              <w:jc w:val="left"/>
            </w:pPr>
            <w:r w:rsidRPr="008C3C93">
              <w:t>Compare the performance of the VTM and HM for HDR/WCG content.</w:t>
            </w:r>
          </w:p>
          <w:p w14:paraId="545B053A" w14:textId="670525DC" w:rsidR="00305983" w:rsidRPr="008C3C93" w:rsidRDefault="00305983" w:rsidP="007B03F5">
            <w:pPr>
              <w:numPr>
                <w:ilvl w:val="0"/>
                <w:numId w:val="12"/>
              </w:numPr>
              <w:jc w:val="left"/>
            </w:pPr>
            <w:r w:rsidRPr="008C3C93">
              <w:t>Study the luma/chroma bit allocation in the HDR CTC, especially for HLG content.</w:t>
            </w:r>
          </w:p>
          <w:p w14:paraId="4B8A60CF" w14:textId="4D90E832" w:rsidR="00C3281E" w:rsidRPr="008C3C93" w:rsidRDefault="00C3281E" w:rsidP="007B03F5">
            <w:pPr>
              <w:numPr>
                <w:ilvl w:val="0"/>
                <w:numId w:val="12"/>
              </w:numPr>
              <w:jc w:val="left"/>
            </w:pPr>
            <w:r w:rsidRPr="008C3C93">
              <w:t xml:space="preserve">Contribute to activities in merging HDR related CTC documents, in ccordination with AHG3. </w:t>
            </w:r>
          </w:p>
          <w:p w14:paraId="0628607A" w14:textId="77777777" w:rsidR="00832E71" w:rsidRPr="008C3C93" w:rsidRDefault="00832E71" w:rsidP="007B03F5">
            <w:pPr>
              <w:numPr>
                <w:ilvl w:val="0"/>
                <w:numId w:val="12"/>
              </w:numPr>
              <w:jc w:val="left"/>
            </w:pPr>
            <w:r w:rsidRPr="008C3C93">
              <w:t>Study additional aspects of coding HDR/WCG content.</w:t>
            </w:r>
          </w:p>
          <w:p w14:paraId="5609E683" w14:textId="77777777" w:rsidR="00BD049F" w:rsidRPr="008C3C93" w:rsidRDefault="00BD049F" w:rsidP="00BE577C">
            <w:pPr>
              <w:jc w:val="left"/>
            </w:pPr>
          </w:p>
        </w:tc>
        <w:tc>
          <w:tcPr>
            <w:tcW w:w="2448" w:type="dxa"/>
          </w:tcPr>
          <w:p w14:paraId="54DD0049" w14:textId="7EAEB603" w:rsidR="00832E71" w:rsidRPr="008C3C93" w:rsidRDefault="00832E71" w:rsidP="00BE577C">
            <w:pPr>
              <w:jc w:val="left"/>
            </w:pPr>
            <w:r w:rsidRPr="008C3C93">
              <w:rPr>
                <w:rFonts w:eastAsia="Times New Roman"/>
                <w:szCs w:val="24"/>
                <w:lang w:eastAsia="de-DE"/>
              </w:rPr>
              <w:t xml:space="preserve">A. Segall (chair), </w:t>
            </w:r>
            <w:r w:rsidRPr="008C3C93">
              <w:t xml:space="preserve">E. François, </w:t>
            </w:r>
            <w:r w:rsidR="008775DB" w:rsidRPr="008C3C93">
              <w:t xml:space="preserve">W. Husak, </w:t>
            </w:r>
            <w:r w:rsidR="001230D1" w:rsidRPr="008C3C93">
              <w:t xml:space="preserve">S. Iwamura, </w:t>
            </w:r>
            <w:r w:rsidRPr="008C3C93">
              <w:t>D. Rusanovskyy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74"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75"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76"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951"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77"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1DCCA29E" w:rsidR="00832E71" w:rsidRPr="008C3C93" w:rsidRDefault="00E809C4" w:rsidP="00211CAE">
            <w:pPr>
              <w:jc w:val="left"/>
            </w:pPr>
            <w:r w:rsidRPr="008C3C93">
              <w:t>N</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lastRenderedPageBreak/>
              <w:t>Enhanced compression beyond VVC capability (AHG12)</w:t>
            </w:r>
          </w:p>
          <w:p w14:paraId="6F6B567B" w14:textId="77777777" w:rsidR="0017482F" w:rsidRPr="008C3C93" w:rsidRDefault="0017482F" w:rsidP="0017482F">
            <w:pPr>
              <w:ind w:left="360"/>
              <w:jc w:val="left"/>
            </w:pPr>
            <w:r w:rsidRPr="008C3C93">
              <w:t>(</w:t>
            </w:r>
            <w:hyperlink r:id="rId478"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bookmarkEnd w:id="951"/>
    </w:tbl>
    <w:p w14:paraId="245D407B" w14:textId="489F98C1" w:rsidR="00481B67" w:rsidRPr="008C3C93" w:rsidRDefault="00481B67" w:rsidP="00832E71"/>
    <w:p w14:paraId="4D8D99AF" w14:textId="2B9A5CC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479"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480" w:anchor="!/browse/iso/iso-iec-jtc-1/iso-iec-jtc-1-sc-29/iso-iec-jtc-1-sc-29-wg-5/library/2/List%20of%20AHGs%20established%20at%20the%202nd%20WG%205%20meeting" w:history="1">
        <w:r w:rsidR="006A747F" w:rsidRPr="008C3C93">
          <w:rPr>
            <w:rStyle w:val="Hyperlink"/>
            <w:rFonts w:eastAsia="Times New Roman"/>
            <w:bCs/>
          </w:rPr>
          <w:t>N</w:t>
        </w:r>
        <w:r w:rsidR="0004163D" w:rsidRPr="008C3C93">
          <w:rPr>
            <w:rStyle w:val="Hyperlink"/>
            <w:rFonts w:eastAsia="Times New Roman"/>
            <w:bCs/>
          </w:rPr>
          <w:t> </w:t>
        </w:r>
        <w:r w:rsidR="006A747F" w:rsidRPr="008C3C93">
          <w:rPr>
            <w:rStyle w:val="Hyperlink"/>
            <w:rFonts w:eastAsia="Times New Roman"/>
            <w:bCs/>
          </w:rPr>
          <w:t>45</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952" w:name="_Ref518892973"/>
      <w:r w:rsidRPr="008C3C93">
        <w:t xml:space="preserve">Output </w:t>
      </w:r>
      <w:r w:rsidR="007E670E" w:rsidRPr="008C3C93">
        <w:t>d</w:t>
      </w:r>
      <w:r w:rsidRPr="008C3C93">
        <w:t>ocuments</w:t>
      </w:r>
      <w:bookmarkEnd w:id="949"/>
      <w:bookmarkEnd w:id="950"/>
      <w:bookmarkEnd w:id="952"/>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689C2B51" w:rsidR="008D5845" w:rsidRPr="008C3C93" w:rsidRDefault="00774FFB" w:rsidP="00792EBC">
      <w:pPr>
        <w:rPr>
          <w:lang w:eastAsia="de-DE"/>
        </w:rPr>
      </w:pPr>
      <w:r w:rsidRPr="008C3C93">
        <w:rPr>
          <w:lang w:eastAsia="de-DE"/>
        </w:rPr>
        <w:t xml:space="preserve">The list of JVET ad hoc groups was also issued as a WG 5 output document </w:t>
      </w:r>
      <w:hyperlink r:id="rId481" w:anchor="!/browse/iso/iso-iec-jtc-1/iso-iec-jtc-1-sc-29/iso-iec-jtc-1-sc-29-wg-5/library/2/List%20of%20AHGs%20established%20at%20the%202nd%20WG%205%20meeting" w:history="1">
        <w:r w:rsidRPr="008C3C93">
          <w:rPr>
            <w:rStyle w:val="Hyperlink"/>
            <w:rFonts w:eastAsia="Times New Roman"/>
            <w:bCs/>
          </w:rPr>
          <w:t>WG 5 N 45</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56F268E" w:rsidR="00BD208B" w:rsidRPr="008C3C93" w:rsidRDefault="00727D08" w:rsidP="00BD208B">
      <w:pPr>
        <w:pStyle w:val="berschrift9"/>
        <w:rPr>
          <w:szCs w:val="24"/>
          <w:lang w:val="en-CA"/>
        </w:rPr>
      </w:pPr>
      <w:hyperlink r:id="rId482" w:history="1">
        <w:r w:rsidR="00407B8E" w:rsidRPr="008C3C93">
          <w:rPr>
            <w:rStyle w:val="Hyperlink"/>
            <w:lang w:val="en-CA"/>
          </w:rPr>
          <w:t>JVET-W1000</w:t>
        </w:r>
      </w:hyperlink>
      <w:r w:rsidR="00407B8E" w:rsidRPr="008C3C93">
        <w:rPr>
          <w:szCs w:val="24"/>
          <w:lang w:val="en-CA"/>
        </w:rPr>
        <w:t xml:space="preserve"> </w:t>
      </w:r>
      <w:r w:rsidR="00BD208B" w:rsidRPr="008C3C93">
        <w:rPr>
          <w:szCs w:val="24"/>
          <w:lang w:val="en-CA"/>
        </w:rPr>
        <w:t xml:space="preserve">Meeting Report of the </w:t>
      </w:r>
      <w:r w:rsidR="00407B8E" w:rsidRPr="008C3C93">
        <w:rPr>
          <w:szCs w:val="24"/>
          <w:lang w:val="en-CA"/>
        </w:rPr>
        <w:t>23</w:t>
      </w:r>
      <w:r w:rsidR="00407B8E" w:rsidRPr="008C3C93">
        <w:rPr>
          <w:szCs w:val="24"/>
          <w:vertAlign w:val="superscript"/>
          <w:lang w:val="en-CA"/>
        </w:rPr>
        <w:t>rd</w:t>
      </w:r>
      <w:r w:rsidR="00407B8E" w:rsidRPr="008C3C93">
        <w:rPr>
          <w:szCs w:val="24"/>
          <w:lang w:val="en-CA"/>
        </w:rPr>
        <w:t xml:space="preserve"> </w:t>
      </w:r>
      <w:r w:rsidR="00BD208B" w:rsidRPr="008C3C93">
        <w:rPr>
          <w:szCs w:val="24"/>
          <w:lang w:val="en-CA"/>
        </w:rPr>
        <w:t xml:space="preserve">JVET Meeting [G. J. Sullivan,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407B8E" w:rsidRPr="008C3C93">
        <w:rPr>
          <w:szCs w:val="24"/>
          <w:lang w:val="en-CA"/>
        </w:rPr>
        <w:t>64</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407B8E" w:rsidRPr="008C3C93">
        <w:rPr>
          <w:szCs w:val="24"/>
          <w:lang w:val="en-CA"/>
        </w:rPr>
        <w:t>08</w:t>
      </w:r>
      <w:r w:rsidR="00BD208B" w:rsidRPr="008C3C93">
        <w:rPr>
          <w:szCs w:val="24"/>
          <w:lang w:val="en-CA"/>
        </w:rPr>
        <w:t>-</w:t>
      </w:r>
      <w:r w:rsidR="00407B8E" w:rsidRPr="008C3C93">
        <w:rPr>
          <w:szCs w:val="24"/>
          <w:lang w:val="en-CA"/>
        </w:rPr>
        <w:t>13</w:t>
      </w:r>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483"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484"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485"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3426E636" w:rsidR="00BD208B" w:rsidRPr="008C3C93" w:rsidRDefault="00727D08" w:rsidP="00BD208B">
      <w:pPr>
        <w:pStyle w:val="berschrift9"/>
        <w:rPr>
          <w:lang w:val="en-CA"/>
        </w:rPr>
      </w:pPr>
      <w:hyperlink r:id="rId486" w:history="1">
        <w:r w:rsidR="00960447" w:rsidRPr="008C3C93">
          <w:rPr>
            <w:rStyle w:val="Hyperlink"/>
            <w:lang w:val="en-CA"/>
          </w:rPr>
          <w:t>JVET-W1004</w:t>
        </w:r>
      </w:hyperlink>
      <w:r w:rsidR="00960447" w:rsidRPr="008C3C93">
        <w:rPr>
          <w:lang w:val="en-CA"/>
        </w:rPr>
        <w:t xml:space="preserve"> </w:t>
      </w:r>
      <w:r w:rsidR="00BD208B" w:rsidRPr="008C3C93">
        <w:rPr>
          <w:lang w:val="en-CA"/>
        </w:rPr>
        <w:t xml:space="preserve">Errata report items for </w:t>
      </w:r>
      <w:r w:rsidR="006E56D8" w:rsidRPr="008C3C93">
        <w:rPr>
          <w:lang w:val="en-CA"/>
        </w:rPr>
        <w:t xml:space="preserve">VVC, </w:t>
      </w:r>
      <w:r w:rsidR="00BD208B" w:rsidRPr="008C3C93">
        <w:rPr>
          <w:lang w:val="en-CA"/>
        </w:rPr>
        <w:t>HEVC, AVC, Video CICP, and CP usage TR [C.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09228E99" w14:textId="44E0B40A" w:rsidR="00BD208B" w:rsidRPr="008C3C93" w:rsidRDefault="00BD208B" w:rsidP="00BD208B"/>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487"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488"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489"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490"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491"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492"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493"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494"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495"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496"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497"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498"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535A6A2D" w:rsidR="00D260C4" w:rsidRPr="008C3C93" w:rsidRDefault="00727D08" w:rsidP="002F38DF">
      <w:pPr>
        <w:pStyle w:val="berschrift9"/>
        <w:rPr>
          <w:lang w:val="en-CA" w:eastAsia="de-DE"/>
        </w:rPr>
      </w:pPr>
      <w:hyperlink r:id="rId499"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07A93802" w:rsidR="00BF258D" w:rsidRPr="008C3C93" w:rsidRDefault="006861D1" w:rsidP="008C45E0">
      <w:pPr>
        <w:rPr>
          <w:lang w:eastAsia="de-DE"/>
        </w:rPr>
      </w:pPr>
      <w:r w:rsidRPr="008C3C93">
        <w:rPr>
          <w:lang w:eastAsia="de-DE"/>
        </w:rPr>
        <w:t>Changes to encoding algorithms, include the tools for operation range extensions</w:t>
      </w:r>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00"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01"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232987CA" w:rsidR="00A021C5" w:rsidRPr="008C3C93" w:rsidRDefault="00727D08" w:rsidP="00A021C5">
      <w:pPr>
        <w:pStyle w:val="berschrift9"/>
        <w:rPr>
          <w:lang w:val="en-CA" w:eastAsia="de-DE"/>
        </w:rPr>
      </w:pPr>
      <w:hyperlink r:id="rId502" w:history="1">
        <w:r w:rsidR="00EF71D7" w:rsidRPr="008C3C93">
          <w:rPr>
            <w:rStyle w:val="Hyperlink"/>
            <w:lang w:val="en-CA" w:eastAsia="de-DE"/>
          </w:rPr>
          <w:t>JVET-W2005</w:t>
        </w:r>
      </w:hyperlink>
      <w:r w:rsidR="00EF71D7"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EF71D7" w:rsidRPr="008C3C93">
        <w:rPr>
          <w:lang w:val="en-CA" w:eastAsia="de-DE"/>
        </w:rPr>
        <w:t>4</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48F46F5" w:rsidR="00EF71D7" w:rsidRPr="008C3C93" w:rsidRDefault="00EF71D7" w:rsidP="004E1F4C">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03" w:anchor="!/browse/iso/iso-iec-jtc-1/iso-iec-jtc-1-sc-29/iso-iec-jtc-1-sc-29-wg-5/library/5/Text%20of%20ISO-IEC%20DIS%2023090-3%3A202X%20Versatile%20Video%20Coding%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70</w:t>
        </w:r>
      </w:hyperlink>
      <w:r w:rsidRPr="008C3C93">
        <w:rPr>
          <w:lang w:eastAsia="de-DE"/>
        </w:rPr>
        <w:t xml:space="preserve"> (due 2021-07-30)</w:t>
      </w:r>
    </w:p>
    <w:p w14:paraId="35DB73BE" w14:textId="1998BBC0" w:rsidR="00EF71D7" w:rsidRPr="008C3C93" w:rsidRDefault="00EF71D7" w:rsidP="004E1F4C">
      <w:pPr>
        <w:rPr>
          <w:lang w:eastAsia="de-DE"/>
        </w:rPr>
      </w:pPr>
      <w:r w:rsidRPr="008C3C93">
        <w:rPr>
          <w:lang w:eastAsia="de-DE"/>
        </w:rPr>
        <w:t>Editors are F. Bossen, B. Bross, T. Ikai, D. Rusanovskyy, G. Sullivan, Y.-K. Wang.</w:t>
      </w:r>
    </w:p>
    <w:p w14:paraId="059CBD63" w14:textId="6B1EEB63"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04" w:anchor="!/browse/iso/iso-iec-jtc-1/iso-iec-jtc-1-sc-29/iso-iec-jtc-1-sc-29-wg-5/library/5/Disposition%20of%20comments%20on%20ISO-IEC%2023090-3%3A2021%20CDAM%201%20Operation%20range%20extensions" w:history="1">
        <w:r w:rsidR="00FB5A76" w:rsidRPr="008C3C93">
          <w:rPr>
            <w:rStyle w:val="Hyperlink"/>
            <w:lang w:eastAsia="de-DE"/>
          </w:rPr>
          <w:t>WG 5 N 69</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the NB</w:t>
      </w:r>
      <w:r w:rsidR="00EF71D7" w:rsidRPr="008C3C93">
        <w:rPr>
          <w:lang w:eastAsia="de-DE"/>
        </w:rPr>
        <w:t xml:space="preserve"> </w:t>
      </w:r>
      <w:r w:rsidRPr="008C3C93">
        <w:rPr>
          <w:lang w:eastAsia="de-DE"/>
        </w:rPr>
        <w:t xml:space="preserve">comments </w:t>
      </w:r>
      <w:r w:rsidR="00FB5A76" w:rsidRPr="008C3C93">
        <w:rPr>
          <w:lang w:eastAsia="de-DE"/>
        </w:rPr>
        <w:t xml:space="preserve">received in </w:t>
      </w:r>
      <w:hyperlink r:id="rId505" w:history="1">
        <w:r w:rsidR="00FB5A76" w:rsidRPr="008C3C93">
          <w:rPr>
            <w:rStyle w:val="Hyperlink"/>
          </w:rPr>
          <w:t>m57149</w:t>
        </w:r>
      </w:hyperlink>
      <w:r w:rsidR="00FB5A76" w:rsidRPr="008C3C93">
        <w:t xml:space="preserve"> from the ISO/IEC JTC 1/SC 29 CDAM ballot </w:t>
      </w:r>
      <w:r w:rsidR="00EF71D7" w:rsidRPr="008C3C93">
        <w:rPr>
          <w:lang w:eastAsia="de-DE"/>
        </w:rPr>
        <w:t>was reviewed Thursday 15 July in session 22.</w:t>
      </w:r>
    </w:p>
    <w:p w14:paraId="436B1DB8" w14:textId="5D2F836C" w:rsidR="00AE32B6" w:rsidRPr="008C3C93" w:rsidRDefault="00727D08" w:rsidP="00AE32B6">
      <w:pPr>
        <w:pStyle w:val="berschrift9"/>
        <w:rPr>
          <w:lang w:val="en-CA" w:eastAsia="de-DE"/>
        </w:rPr>
      </w:pPr>
      <w:hyperlink r:id="rId506" w:history="1">
        <w:r w:rsidR="00EF71D7" w:rsidRPr="008C3C93">
          <w:rPr>
            <w:rStyle w:val="Hyperlink"/>
            <w:lang w:val="en-CA" w:eastAsia="de-DE"/>
          </w:rPr>
          <w:t>JVET-W2006</w:t>
        </w:r>
      </w:hyperlink>
      <w:r w:rsidR="00EF71D7" w:rsidRPr="008C3C93">
        <w:rPr>
          <w:lang w:val="en-CA" w:eastAsia="de-DE"/>
        </w:rPr>
        <w:t xml:space="preserve"> </w:t>
      </w:r>
      <w:r w:rsidR="00AE32B6" w:rsidRPr="008C3C93">
        <w:rPr>
          <w:lang w:val="en-CA" w:eastAsia="de-DE"/>
        </w:rPr>
        <w:t xml:space="preserve">Additional SEI messages for VSEI (Draft </w:t>
      </w:r>
      <w:r w:rsidR="00EF71D7" w:rsidRPr="008C3C93">
        <w:rPr>
          <w:lang w:val="en-CA" w:eastAsia="de-DE"/>
        </w:rPr>
        <w:t>4</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F89849F" w:rsidR="00EF71D7" w:rsidRPr="008C3C93" w:rsidRDefault="00EF71D7" w:rsidP="00EF71D7">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07" w:anchor="!/browse/iso/iso-iec-jtc-1/iso-iec-jtc-1-sc-29/iso-iec-jtc-1-sc-29-wg-5/library/5/Text%20of%20ISO-IEC%20DIS%2023002-7%3A202X%20Versatile%20supplemental%20enhancement%20information%20messages%20for%20coded%20video%20bitstreams%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68</w:t>
        </w:r>
      </w:hyperlink>
      <w:r w:rsidRPr="008C3C93">
        <w:rPr>
          <w:lang w:eastAsia="de-DE"/>
        </w:rPr>
        <w:t xml:space="preserve"> (due 2021-07-30)</w:t>
      </w:r>
    </w:p>
    <w:p w14:paraId="20FE4364" w14:textId="13A098C4" w:rsidR="00EF71D7" w:rsidRPr="008C3C93" w:rsidRDefault="00EF71D7" w:rsidP="00EF71D7">
      <w:pPr>
        <w:rPr>
          <w:lang w:eastAsia="de-DE"/>
        </w:rPr>
      </w:pPr>
      <w:r w:rsidRPr="008C3C93">
        <w:rPr>
          <w:lang w:eastAsia="de-DE"/>
        </w:rPr>
        <w:lastRenderedPageBreak/>
        <w:t>Editors are</w:t>
      </w:r>
      <w:r w:rsidR="00415741" w:rsidRPr="008C3C93">
        <w:rPr>
          <w:lang w:eastAsia="de-DE"/>
        </w:rPr>
        <w:t xml:space="preserve"> J. Boyce, G. Sullivan, Y.-K. Wang.</w:t>
      </w:r>
    </w:p>
    <w:p w14:paraId="43618AF1" w14:textId="4DCB19B8"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08" w:anchor="!/browse/iso/iso-iec-jtc-1/iso-iec-jtc-1-sc-29/iso-iec-jtc-1-sc-29-wg-5/library/5/Disposition%20of%20comments%20on%20ISO-IEC%2023002-7%3A2021%20CDAM%201%20Additional%20SEI%20messages" w:history="1">
        <w:r w:rsidR="00FB5A76" w:rsidRPr="008C3C93">
          <w:rPr>
            <w:rStyle w:val="Hyperlink"/>
            <w:lang w:eastAsia="de-DE"/>
          </w:rPr>
          <w:t>WG 5 N 67</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 xml:space="preserve">the NB </w:t>
      </w:r>
      <w:r w:rsidRPr="008C3C93">
        <w:rPr>
          <w:lang w:eastAsia="de-DE"/>
        </w:rPr>
        <w:t xml:space="preserve">comments </w:t>
      </w:r>
      <w:r w:rsidR="00FB5A76" w:rsidRPr="008C3C93">
        <w:rPr>
          <w:lang w:eastAsia="de-DE"/>
        </w:rPr>
        <w:t xml:space="preserve">received in </w:t>
      </w:r>
      <w:hyperlink r:id="rId509" w:history="1">
        <w:r w:rsidR="00FB5A76" w:rsidRPr="008C3C93">
          <w:rPr>
            <w:rStyle w:val="Hyperlink"/>
          </w:rPr>
          <w:t>m57148</w:t>
        </w:r>
      </w:hyperlink>
      <w:r w:rsidR="00FB5A76" w:rsidRPr="008C3C93">
        <w:rPr>
          <w:lang w:eastAsia="de-DE"/>
        </w:rPr>
        <w:t xml:space="preserve"> </w:t>
      </w:r>
      <w:r w:rsidR="00FB5A76" w:rsidRPr="008C3C93">
        <w:t xml:space="preserve">from the ISO/IEC JTC 1/SC 29 CDAM ballot </w:t>
      </w:r>
      <w:r w:rsidR="00EF71D7" w:rsidRPr="008C3C93">
        <w:rPr>
          <w:lang w:eastAsia="de-DE"/>
        </w:rPr>
        <w:t>was reviewed Thursday 15 July in session 22.</w:t>
      </w:r>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510"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06B444FD" w:rsidR="00457BB3" w:rsidRPr="008C3C93" w:rsidRDefault="00F81F72" w:rsidP="00457BB3">
      <w:pPr>
        <w:pStyle w:val="berschrift9"/>
        <w:rPr>
          <w:lang w:val="en-CA" w:eastAsia="de-DE"/>
        </w:rPr>
      </w:pPr>
      <w:r w:rsidRPr="008C3C93">
        <w:rPr>
          <w:lang w:val="en-CA"/>
        </w:rPr>
        <w:t xml:space="preserve">Remains valid – not updated: </w:t>
      </w:r>
      <w:hyperlink r:id="rId511" w:history="1">
        <w:r w:rsidR="00305B4D" w:rsidRPr="008C3C93">
          <w:rPr>
            <w:rStyle w:val="Hyperlink"/>
            <w:lang w:val="en-CA"/>
          </w:rPr>
          <w:t>JVET-U2008</w:t>
        </w:r>
      </w:hyperlink>
      <w:r w:rsidR="00305B4D" w:rsidRPr="008C3C93">
        <w:rPr>
          <w:lang w:val="en-CA" w:eastAsia="de-DE"/>
        </w:rPr>
        <w:t xml:space="preserve"> </w:t>
      </w:r>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E. Alshina,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0E945573" w14:textId="28AF5A68" w:rsidR="003A1131" w:rsidRPr="008C3C93" w:rsidRDefault="003A1131" w:rsidP="00457BB3">
      <w:pPr>
        <w:rPr>
          <w:lang w:eastAsia="de-DE"/>
        </w:rPr>
      </w:pPr>
    </w:p>
    <w:p w14:paraId="7E2DEDEB" w14:textId="2215F59D" w:rsidR="00A021C5" w:rsidRPr="008C3C93" w:rsidRDefault="00F81F72" w:rsidP="00A021C5">
      <w:pPr>
        <w:pStyle w:val="berschrift9"/>
        <w:rPr>
          <w:lang w:val="en-CA" w:eastAsia="de-DE"/>
        </w:rPr>
      </w:pPr>
      <w:bookmarkStart w:id="953" w:name="_Hlk30160321"/>
      <w:r w:rsidRPr="008C3C93">
        <w:rPr>
          <w:lang w:val="en-CA"/>
        </w:rPr>
        <w:t xml:space="preserve">Remains valid – not updated: </w:t>
      </w:r>
      <w:hyperlink r:id="rId512"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430D5C1D" w14:textId="6692C9D7" w:rsidR="00A021C5" w:rsidRPr="008C3C93" w:rsidRDefault="00A021C5" w:rsidP="00A021C5">
      <w:pPr>
        <w:rPr>
          <w:lang w:eastAsia="de-DE"/>
        </w:rPr>
      </w:pPr>
    </w:p>
    <w:bookmarkEnd w:id="953"/>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13"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14"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15"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16" w:history="1">
        <w:r w:rsidR="005E108E" w:rsidRPr="008C3C93">
          <w:rPr>
            <w:rStyle w:val="Hyperlink"/>
            <w:lang w:val="en-CA"/>
          </w:rPr>
          <w:t>JVET-T2013</w:t>
        </w:r>
      </w:hyperlink>
      <w:r w:rsidR="00456E22" w:rsidRPr="008C3C93">
        <w:rPr>
          <w:lang w:val="en-CA" w:eastAsia="de-DE"/>
        </w:rPr>
        <w:t xml:space="preserve"> </w:t>
      </w:r>
      <w:bookmarkStart w:id="954"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954"/>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17"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955"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955"/>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18"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956"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956"/>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957" w:name="_Hlk535629726"/>
    </w:p>
    <w:p w14:paraId="7F4115F1" w14:textId="02D1A6E5" w:rsidR="00AE32B6" w:rsidRPr="008C3C93" w:rsidRDefault="00727D08" w:rsidP="00AE32B6">
      <w:pPr>
        <w:pStyle w:val="berschrift9"/>
        <w:rPr>
          <w:lang w:val="en-CA"/>
        </w:rPr>
      </w:pPr>
      <w:hyperlink r:id="rId519" w:history="1">
        <w:r w:rsidR="007B4FD6" w:rsidRPr="008C3C93">
          <w:rPr>
            <w:rStyle w:val="Hyperlink"/>
            <w:lang w:val="en-CA"/>
          </w:rPr>
          <w:t>JVET-W2016</w:t>
        </w:r>
      </w:hyperlink>
      <w:r w:rsidR="007B4FD6"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089DDE87" w:rsidR="0021024D" w:rsidRPr="008C3C93" w:rsidRDefault="00E66643" w:rsidP="009106F9">
      <w:r w:rsidRPr="008C3C93">
        <w:t>Updates to template</w:t>
      </w:r>
      <w:r w:rsidR="00415741" w:rsidRPr="008C3C93">
        <w:t>, and clarifications</w:t>
      </w:r>
    </w:p>
    <w:p w14:paraId="5693BC72" w14:textId="3FFC5ECE" w:rsidR="00AE32B6" w:rsidRPr="008C3C93" w:rsidRDefault="00727D08" w:rsidP="00AE32B6">
      <w:pPr>
        <w:pStyle w:val="berschrift9"/>
        <w:rPr>
          <w:lang w:val="en-CA" w:eastAsia="de-DE"/>
        </w:rPr>
      </w:pPr>
      <w:hyperlink r:id="rId520" w:history="1">
        <w:r w:rsidR="00415741" w:rsidRPr="008C3C93">
          <w:rPr>
            <w:rStyle w:val="Hyperlink"/>
            <w:lang w:val="en-CA"/>
          </w:rPr>
          <w:t>JVET-</w:t>
        </w:r>
        <w:r w:rsidR="009D6614" w:rsidRPr="008C3C93">
          <w:rPr>
            <w:rStyle w:val="Hyperlink"/>
            <w:lang w:val="en-CA"/>
          </w:rPr>
          <w:t>W</w:t>
        </w:r>
        <w:r w:rsidR="00415741" w:rsidRPr="008C3C93">
          <w:rPr>
            <w:rStyle w:val="Hyperlink"/>
            <w:lang w:val="en-CA"/>
          </w:rPr>
          <w:t>2017</w:t>
        </w:r>
      </w:hyperlink>
      <w:r w:rsidR="00415741"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21"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4FCDE6D8" w:rsidR="00BD6B73" w:rsidRPr="008C3C93" w:rsidRDefault="00727D08" w:rsidP="00BD6B73">
      <w:pPr>
        <w:pStyle w:val="berschrift9"/>
        <w:rPr>
          <w:lang w:val="en-CA" w:eastAsia="de-DE"/>
        </w:rPr>
      </w:pPr>
      <w:hyperlink r:id="rId522"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291DCD6D" w:rsidR="00010E24" w:rsidRPr="008C3C93" w:rsidRDefault="00727D08" w:rsidP="006C5F92">
      <w:pPr>
        <w:pStyle w:val="berschrift9"/>
        <w:rPr>
          <w:lang w:val="en-CA" w:eastAsia="de-DE"/>
        </w:rPr>
      </w:pPr>
      <w:hyperlink r:id="rId523" w:history="1">
        <w:r w:rsidR="007B4FD6" w:rsidRPr="008C3C93">
          <w:rPr>
            <w:rStyle w:val="Hyperlink"/>
            <w:lang w:val="en-CA" w:eastAsia="de-DE"/>
          </w:rPr>
          <w:t>JVET-W2020</w:t>
        </w:r>
      </w:hyperlink>
      <w:r w:rsidR="007B4FD6" w:rsidRPr="008C3C93">
        <w:rPr>
          <w:lang w:val="en-CA" w:eastAsia="de-DE"/>
        </w:rPr>
        <w:t xml:space="preserve"> </w:t>
      </w:r>
      <w:r w:rsidR="00010E24" w:rsidRPr="008C3C93">
        <w:rPr>
          <w:lang w:val="en-CA" w:eastAsia="de-DE"/>
        </w:rPr>
        <w:t xml:space="preserve">VVC verification test report for </w:t>
      </w:r>
      <w:r w:rsidR="00C70A61" w:rsidRPr="008C3C93">
        <w:rPr>
          <w:lang w:val="en-CA" w:eastAsia="de-DE"/>
        </w:rPr>
        <w:t>high dyn</w:t>
      </w:r>
      <w:r w:rsidR="004C217B" w:rsidRPr="008C3C93">
        <w:rPr>
          <w:lang w:val="en-CA" w:eastAsia="de-DE"/>
        </w:rPr>
        <w:t>a</w:t>
      </w:r>
      <w:r w:rsidR="00C70A61" w:rsidRPr="008C3C93">
        <w:rPr>
          <w:lang w:val="en-CA" w:eastAsia="de-DE"/>
        </w:rPr>
        <w:t xml:space="preserve">mic range </w:t>
      </w:r>
      <w:r w:rsidR="00010E24" w:rsidRPr="008C3C93">
        <w:rPr>
          <w:lang w:val="en-CA" w:eastAsia="de-DE"/>
        </w:rPr>
        <w:t>video content [V</w:t>
      </w:r>
      <w:r w:rsidR="00D30CBB" w:rsidRPr="008C3C93">
        <w:rPr>
          <w:lang w:val="en-CA" w:eastAsia="de-DE"/>
        </w:rPr>
        <w:t>. </w:t>
      </w:r>
      <w:r w:rsidR="00010E24" w:rsidRPr="008C3C93">
        <w:rPr>
          <w:lang w:val="en-CA" w:eastAsia="de-DE"/>
        </w:rPr>
        <w:t>Baroncini, M</w:t>
      </w:r>
      <w:r w:rsidR="00D30CBB" w:rsidRPr="008C3C93">
        <w:rPr>
          <w:lang w:val="en-CA" w:eastAsia="de-DE"/>
        </w:rPr>
        <w:t>. </w:t>
      </w:r>
      <w:r w:rsidR="00010E24" w:rsidRPr="008C3C93">
        <w:rPr>
          <w:lang w:val="en-CA" w:eastAsia="de-DE"/>
        </w:rPr>
        <w:t xml:space="preserve">Wien] </w:t>
      </w:r>
      <w:r w:rsidR="00FA1C1D" w:rsidRPr="008C3C93">
        <w:rPr>
          <w:lang w:val="en-CA" w:eastAsia="de-DE"/>
        </w:rPr>
        <w:t xml:space="preserve">[WG 5 N </w:t>
      </w:r>
      <w:r w:rsidR="007B4FD6" w:rsidRPr="008C3C93">
        <w:rPr>
          <w:lang w:val="en-CA" w:eastAsia="de-DE"/>
        </w:rPr>
        <w:t>72</w:t>
      </w:r>
      <w:r w:rsidR="00FA1C1D" w:rsidRPr="008C3C93">
        <w:rPr>
          <w:lang w:val="en-CA" w:eastAsia="de-DE"/>
        </w:rPr>
        <w:t>]</w:t>
      </w:r>
      <w:r w:rsidR="00F81F72" w:rsidRPr="008C3C93">
        <w:rPr>
          <w:lang w:val="en-CA" w:eastAsia="de-DE"/>
        </w:rPr>
        <w:t xml:space="preserve"> (2021-</w:t>
      </w:r>
      <w:r w:rsidR="007B4FD6" w:rsidRPr="008C3C93">
        <w:rPr>
          <w:lang w:val="en-CA" w:eastAsia="de-DE"/>
        </w:rPr>
        <w:t>08</w:t>
      </w:r>
      <w:r w:rsidR="00F81F72" w:rsidRPr="008C3C93">
        <w:rPr>
          <w:lang w:val="en-CA" w:eastAsia="de-DE"/>
        </w:rPr>
        <w:t>-</w:t>
      </w:r>
      <w:r w:rsidR="00C70A61" w:rsidRPr="008C3C93">
        <w:rPr>
          <w:lang w:val="en-CA" w:eastAsia="de-DE"/>
        </w:rPr>
        <w:t>31</w:t>
      </w:r>
      <w:r w:rsidR="00F81F72" w:rsidRPr="008C3C93">
        <w:rPr>
          <w:lang w:val="en-CA" w:eastAsia="de-DE"/>
        </w:rPr>
        <w:t>)</w:t>
      </w:r>
    </w:p>
    <w:p w14:paraId="42E37C2F" w14:textId="689F4E8F" w:rsidR="00CD4055" w:rsidRPr="008C3C93" w:rsidRDefault="004C217B" w:rsidP="007D2809">
      <w:pPr>
        <w:rPr>
          <w:lang w:eastAsia="de-DE"/>
        </w:rPr>
      </w:pPr>
      <w:r w:rsidRPr="008C3C93">
        <w:rPr>
          <w:lang w:eastAsia="de-DE"/>
        </w:rPr>
        <w:t xml:space="preserve">It </w:t>
      </w:r>
      <w:r w:rsidR="00961CF2" w:rsidRPr="008C3C93">
        <w:rPr>
          <w:lang w:eastAsia="de-DE"/>
        </w:rPr>
        <w:t>wa</w:t>
      </w:r>
      <w:r w:rsidRPr="008C3C93">
        <w:rPr>
          <w:lang w:eastAsia="de-DE"/>
        </w:rPr>
        <w:t xml:space="preserve">s pointed out that </w:t>
      </w:r>
      <w:r w:rsidR="00A54F30" w:rsidRPr="008C3C93">
        <w:rPr>
          <w:lang w:eastAsia="de-DE"/>
        </w:rPr>
        <w:t>it</w:t>
      </w:r>
      <w:r w:rsidRPr="008C3C93">
        <w:rPr>
          <w:lang w:eastAsia="de-DE"/>
        </w:rPr>
        <w:t xml:space="preserve"> might </w:t>
      </w:r>
      <w:r w:rsidR="00A54F30" w:rsidRPr="008C3C93">
        <w:rPr>
          <w:lang w:eastAsia="de-DE"/>
        </w:rPr>
        <w:t>be useful</w:t>
      </w:r>
      <w:r w:rsidRPr="008C3C93">
        <w:rPr>
          <w:lang w:eastAsia="de-DE"/>
        </w:rPr>
        <w:t xml:space="preserve"> to r</w:t>
      </w:r>
      <w:r w:rsidR="007B4FD6" w:rsidRPr="008C3C93">
        <w:rPr>
          <w:lang w:eastAsia="de-DE"/>
        </w:rPr>
        <w:t xml:space="preserve">elease an integrated report of SDR, HDR, </w:t>
      </w:r>
      <w:r w:rsidR="00961CF2" w:rsidRPr="008C3C93">
        <w:rPr>
          <w:lang w:eastAsia="de-DE"/>
        </w:rPr>
        <w:t xml:space="preserve">and </w:t>
      </w:r>
      <w:r w:rsidR="007B4FD6" w:rsidRPr="008C3C93">
        <w:rPr>
          <w:lang w:eastAsia="de-DE"/>
        </w:rPr>
        <w:t>360</w:t>
      </w:r>
      <w:r w:rsidR="00961CF2" w:rsidRPr="008C3C93">
        <w:rPr>
          <w:lang w:eastAsia="de-DE"/>
        </w:rPr>
        <w:t>° test results</w:t>
      </w:r>
      <w:r w:rsidRPr="008C3C93">
        <w:rPr>
          <w:lang w:eastAsia="de-DE"/>
        </w:rPr>
        <w:t xml:space="preserve"> in the future</w:t>
      </w:r>
      <w:r w:rsidR="00AD7C0A" w:rsidRPr="008C3C93">
        <w:rPr>
          <w:lang w:eastAsia="de-DE"/>
        </w:rPr>
        <w:t>.</w:t>
      </w:r>
    </w:p>
    <w:p w14:paraId="3DDB8321" w14:textId="046F0210"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961CF2" w:rsidRPr="008C3C93">
        <w:rPr>
          <w:lang w:val="en-CA"/>
        </w:rPr>
        <w:t>JVET-W2021</w:t>
      </w:r>
    </w:p>
    <w:p w14:paraId="16B9534A" w14:textId="31AEC92D" w:rsidR="00A021C5" w:rsidRPr="008C3C93" w:rsidRDefault="0002589D" w:rsidP="009106F9">
      <w:pPr>
        <w:rPr>
          <w:lang w:eastAsia="de-DE"/>
        </w:rPr>
      </w:pPr>
      <w:r w:rsidRPr="008C3C93">
        <w:rPr>
          <w:lang w:eastAsia="de-DE"/>
        </w:rPr>
        <w:t>N</w:t>
      </w:r>
      <w:r w:rsidR="004C217B" w:rsidRPr="008C3C93">
        <w:rPr>
          <w:lang w:eastAsia="de-DE"/>
        </w:rPr>
        <w:t xml:space="preserve">umber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4C217B" w:rsidRPr="008C3C93">
        <w:rPr>
          <w:lang w:eastAsia="de-DE"/>
        </w:rPr>
        <w:t>.</w:t>
      </w:r>
    </w:p>
    <w:p w14:paraId="08948E77" w14:textId="775EAA15" w:rsidR="005E108E" w:rsidRPr="008C3C93" w:rsidRDefault="00727D08" w:rsidP="00D30353">
      <w:pPr>
        <w:pStyle w:val="berschrift9"/>
        <w:rPr>
          <w:lang w:val="en-CA" w:eastAsia="de-DE"/>
        </w:rPr>
      </w:pPr>
      <w:hyperlink r:id="rId524" w:history="1">
        <w:r w:rsidR="007B4FD6" w:rsidRPr="008C3C93">
          <w:rPr>
            <w:rFonts w:eastAsia="Times New Roman"/>
            <w:color w:val="0000FF"/>
            <w:szCs w:val="24"/>
            <w:u w:val="single"/>
            <w:lang w:val="en-CA"/>
          </w:rPr>
          <w:t>JVET-W2022</w:t>
        </w:r>
      </w:hyperlink>
      <w:r w:rsidR="007B4FD6" w:rsidRPr="008C3C93">
        <w:rPr>
          <w:rFonts w:eastAsia="Times New Roman"/>
          <w:szCs w:val="24"/>
          <w:lang w:val="en-CA"/>
        </w:rPr>
        <w:t xml:space="preserve"> </w:t>
      </w:r>
      <w:r w:rsidR="005E108E" w:rsidRPr="008C3C93">
        <w:rPr>
          <w:rFonts w:eastAsia="Times New Roman"/>
          <w:szCs w:val="24"/>
          <w:lang w:val="en-CA"/>
        </w:rPr>
        <w:t>C</w:t>
      </w:r>
      <w:r w:rsidR="004053A8" w:rsidRPr="008C3C93">
        <w:rPr>
          <w:rFonts w:eastAsia="Times New Roman"/>
          <w:szCs w:val="24"/>
          <w:lang w:val="en-CA"/>
        </w:rPr>
        <w:t xml:space="preserve">ore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w:t>
      </w:r>
      <w:r w:rsidR="007B4FD6" w:rsidRPr="008C3C93">
        <w:rPr>
          <w:rFonts w:eastAsia="Times New Roman"/>
          <w:szCs w:val="24"/>
          <w:lang w:val="en-CA"/>
        </w:rPr>
        <w:t>Film Grain Synthesis</w:t>
      </w:r>
      <w:r w:rsidR="005E108E" w:rsidRPr="008C3C93">
        <w:rPr>
          <w:rFonts w:eastAsia="Times New Roman"/>
          <w:szCs w:val="24"/>
          <w:lang w:val="en-CA"/>
        </w:rPr>
        <w:t xml:space="preserve"> [</w:t>
      </w:r>
      <w:r w:rsidR="007B4FD6" w:rsidRPr="008C3C93">
        <w:rPr>
          <w:rFonts w:eastAsia="Times New Roman"/>
          <w:szCs w:val="24"/>
          <w:lang w:val="en-CA"/>
        </w:rPr>
        <w:t xml:space="preserve">S. McCarthy, </w:t>
      </w:r>
      <w:r w:rsidR="009D6614" w:rsidRPr="008C3C93">
        <w:rPr>
          <w:rFonts w:eastAsia="Times New Roman"/>
          <w:szCs w:val="24"/>
          <w:lang w:val="en-CA"/>
        </w:rPr>
        <w:t>M. Radosavljevi</w:t>
      </w:r>
      <w:r w:rsidR="00142F89" w:rsidRPr="008C3C93">
        <w:rPr>
          <w:rFonts w:eastAsia="Times New Roman"/>
          <w:szCs w:val="24"/>
          <w:lang w:val="en-CA"/>
        </w:rPr>
        <w:t>ć</w:t>
      </w:r>
      <w:r w:rsidR="009D6614" w:rsidRPr="008C3C93">
        <w:rPr>
          <w:rFonts w:eastAsia="Times New Roman"/>
          <w:szCs w:val="24"/>
          <w:lang w:val="en-CA"/>
        </w:rPr>
        <w:t>, J. Shingala</w:t>
      </w:r>
      <w:r w:rsidR="005E108E" w:rsidRPr="008C3C93">
        <w:rPr>
          <w:rFonts w:eastAsia="Times New Roman"/>
          <w:szCs w:val="24"/>
          <w:lang w:val="en-CA"/>
        </w:rPr>
        <w:t>]</w:t>
      </w:r>
      <w:r w:rsidR="00FA1C1D" w:rsidRPr="008C3C93">
        <w:rPr>
          <w:rFonts w:eastAsia="Times New Roman"/>
          <w:szCs w:val="24"/>
          <w:lang w:val="en-CA"/>
        </w:rPr>
        <w:t xml:space="preserve"> [WG 5 N </w:t>
      </w:r>
      <w:r w:rsidR="00C70A61" w:rsidRPr="008C3C93">
        <w:rPr>
          <w:rFonts w:eastAsia="Times New Roman"/>
          <w:szCs w:val="24"/>
          <w:lang w:val="en-CA"/>
        </w:rPr>
        <w:t>74</w:t>
      </w:r>
      <w:r w:rsidR="00FA1C1D" w:rsidRPr="008C3C93">
        <w:rPr>
          <w:rFonts w:eastAsia="Times New Roman"/>
          <w:szCs w:val="24"/>
          <w:lang w:val="en-CA"/>
        </w:rPr>
        <w:t xml:space="preserve">] </w:t>
      </w:r>
      <w:r w:rsidR="00FA1C1D" w:rsidRPr="008C3C93">
        <w:rPr>
          <w:lang w:val="en-CA" w:eastAsia="de-DE"/>
        </w:rPr>
        <w:t>(</w:t>
      </w:r>
      <w:r w:rsidR="006B7DB7" w:rsidRPr="008C3C93">
        <w:rPr>
          <w:lang w:val="en-CA" w:eastAsia="de-DE"/>
        </w:rPr>
        <w:t>2021</w:t>
      </w:r>
      <w:r w:rsidR="00FA1C1D" w:rsidRPr="008C3C93">
        <w:rPr>
          <w:lang w:val="en-CA" w:eastAsia="de-DE"/>
        </w:rPr>
        <w:t>-</w:t>
      </w:r>
      <w:r w:rsidR="009D6614" w:rsidRPr="008C3C93">
        <w:rPr>
          <w:lang w:val="en-CA" w:eastAsia="de-DE"/>
        </w:rPr>
        <w:t>07</w:t>
      </w:r>
      <w:r w:rsidR="00FA1C1D" w:rsidRPr="008C3C93">
        <w:rPr>
          <w:lang w:val="en-CA" w:eastAsia="de-DE"/>
        </w:rPr>
        <w:t>-</w:t>
      </w:r>
      <w:r w:rsidR="009D6614" w:rsidRPr="008C3C93">
        <w:rPr>
          <w:lang w:val="en-CA" w:eastAsia="de-DE"/>
        </w:rPr>
        <w:t>30</w:t>
      </w:r>
      <w:r w:rsidR="00FA1C1D" w:rsidRPr="008C3C93">
        <w:rPr>
          <w:lang w:val="en-CA" w:eastAsia="de-DE"/>
        </w:rPr>
        <w:t>)</w:t>
      </w:r>
    </w:p>
    <w:p w14:paraId="703F02EC" w14:textId="37049EA2" w:rsidR="0021024D" w:rsidRPr="008C3C93" w:rsidRDefault="001402E0" w:rsidP="009106F9">
      <w:pPr>
        <w:rPr>
          <w:lang w:eastAsia="de-DE"/>
        </w:rPr>
      </w:pPr>
      <w:r w:rsidRPr="008C3C93">
        <w:rPr>
          <w:lang w:eastAsia="de-DE"/>
        </w:rPr>
        <w:t xml:space="preserve">An initial draft </w:t>
      </w:r>
      <w:r w:rsidR="00C3144B" w:rsidRPr="008C3C93">
        <w:rPr>
          <w:lang w:eastAsia="de-DE"/>
        </w:rPr>
        <w:t>w</w:t>
      </w:r>
      <w:r w:rsidR="00C06A99" w:rsidRPr="008C3C93">
        <w:rPr>
          <w:lang w:eastAsia="de-DE"/>
        </w:rPr>
        <w:t>as reviewed</w:t>
      </w:r>
      <w:r w:rsidR="00C3144B" w:rsidRPr="008C3C93">
        <w:rPr>
          <w:lang w:eastAsia="de-DE"/>
        </w:rPr>
        <w:t xml:space="preserve"> and approved</w:t>
      </w:r>
      <w:r w:rsidR="00C06A99" w:rsidRPr="008C3C93">
        <w:rPr>
          <w:lang w:eastAsia="de-DE"/>
        </w:rPr>
        <w:t>.</w:t>
      </w:r>
      <w:r w:rsidR="00961CF2" w:rsidRPr="008C3C93">
        <w:rPr>
          <w:lang w:eastAsia="de-DE"/>
        </w:rPr>
        <w:t xml:space="preserve"> </w:t>
      </w:r>
      <w:r w:rsidR="00142F89" w:rsidRPr="008C3C93">
        <w:rPr>
          <w:lang w:eastAsia="de-DE"/>
        </w:rPr>
        <w:t>It is suggested to determine the runtime of the proposals relative to each other rather than taking VTM runtime as reference.</w:t>
      </w:r>
      <w:r w:rsidR="006861D1" w:rsidRPr="008C3C93">
        <w:rPr>
          <w:lang w:eastAsia="de-DE"/>
        </w:rPr>
        <w:t xml:space="preserve"> VTM 13 is used, as there would be no difference in performance compared to VTM 14.</w:t>
      </w:r>
    </w:p>
    <w:p w14:paraId="7603E06C" w14:textId="05AFDF85" w:rsidR="005E108E" w:rsidRPr="008C3C93" w:rsidRDefault="00727D08" w:rsidP="00D30353">
      <w:pPr>
        <w:pStyle w:val="berschrift9"/>
        <w:rPr>
          <w:rFonts w:eastAsia="Times New Roman"/>
          <w:szCs w:val="24"/>
          <w:lang w:val="en-CA"/>
        </w:rPr>
      </w:pPr>
      <w:hyperlink r:id="rId525" w:history="1">
        <w:r w:rsidR="007B4FD6" w:rsidRPr="008C3C93">
          <w:rPr>
            <w:rFonts w:eastAsia="Times New Roman"/>
            <w:color w:val="0000FF"/>
            <w:szCs w:val="24"/>
            <w:u w:val="single"/>
            <w:lang w:val="en-CA"/>
          </w:rPr>
          <w:t>JVET-W2023</w:t>
        </w:r>
      </w:hyperlink>
      <w:r w:rsidR="007B4FD6"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C70A61" w:rsidRPr="008C3C93">
        <w:rPr>
          <w:rFonts w:eastAsia="Times New Roman"/>
          <w:szCs w:val="24"/>
          <w:lang w:val="en-CA"/>
        </w:rPr>
        <w:t>75</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DE5E3B" w:rsidRPr="008C3C93">
        <w:rPr>
          <w:lang w:val="en-CA" w:eastAsia="de-DE"/>
        </w:rPr>
        <w:t>07</w:t>
      </w:r>
      <w:r w:rsidR="00FA1C1D" w:rsidRPr="008C3C93">
        <w:rPr>
          <w:lang w:val="en-CA" w:eastAsia="de-DE"/>
        </w:rPr>
        <w:t>-</w:t>
      </w:r>
      <w:r w:rsidR="00DE5E3B" w:rsidRPr="008C3C93">
        <w:rPr>
          <w:lang w:val="en-CA" w:eastAsia="de-DE"/>
        </w:rPr>
        <w:t>30</w:t>
      </w:r>
      <w:r w:rsidR="00FA1C1D" w:rsidRPr="008C3C93">
        <w:rPr>
          <w:lang w:val="en-CA" w:eastAsia="de-DE"/>
        </w:rPr>
        <w:t>)</w:t>
      </w:r>
    </w:p>
    <w:p w14:paraId="43800BF9" w14:textId="2DF34F09"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p>
    <w:p w14:paraId="4B8FACB8" w14:textId="06FCA63E"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p>
    <w:p w14:paraId="7BC08054" w14:textId="6695AD20" w:rsidR="002C6E12" w:rsidRPr="008C3C93" w:rsidRDefault="00A13AFD" w:rsidP="006861D1">
      <w:pPr>
        <w:rPr>
          <w:lang w:eastAsia="de-DE"/>
        </w:rPr>
      </w:pPr>
      <w:r w:rsidRPr="008C3C93">
        <w:rPr>
          <w:lang w:eastAsia="de-DE"/>
        </w:rPr>
        <w:t>It was suggested to use negative values for bit rate saving in the diagrams.</w:t>
      </w:r>
    </w:p>
    <w:p w14:paraId="51888A22" w14:textId="7B7CEA3F" w:rsidR="004053A8" w:rsidRPr="008C3C93" w:rsidRDefault="00727D08" w:rsidP="004053A8">
      <w:pPr>
        <w:pStyle w:val="berschrift9"/>
        <w:rPr>
          <w:rFonts w:eastAsia="Times New Roman"/>
          <w:szCs w:val="24"/>
          <w:lang w:val="en-CA"/>
        </w:rPr>
      </w:pPr>
      <w:hyperlink r:id="rId526" w:history="1">
        <w:r w:rsidR="007B4FD6" w:rsidRPr="008C3C93">
          <w:rPr>
            <w:rFonts w:eastAsia="Times New Roman"/>
            <w:color w:val="0000FF"/>
            <w:szCs w:val="24"/>
            <w:u w:val="single"/>
            <w:lang w:val="en-CA"/>
          </w:rPr>
          <w:t>JVET-W2024</w:t>
        </w:r>
      </w:hyperlink>
      <w:r w:rsidR="007B4FD6"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S</w:t>
      </w:r>
      <w:r w:rsidR="00670920" w:rsidRPr="008C3C93">
        <w:rPr>
          <w:rFonts w:eastAsia="Times New Roman"/>
          <w:szCs w:val="24"/>
          <w:lang w:val="en-CA"/>
        </w:rPr>
        <w:t>. </w:t>
      </w:r>
      <w:r w:rsidR="00A672FB" w:rsidRPr="008C3C93">
        <w:rPr>
          <w:rFonts w:eastAsia="Times New Roman"/>
          <w:szCs w:val="24"/>
          <w:lang w:val="en-CA"/>
        </w:rPr>
        <w:t>Esenlik, F</w:t>
      </w:r>
      <w:r w:rsidR="00670920" w:rsidRPr="008C3C93">
        <w:rPr>
          <w:rFonts w:eastAsia="Times New Roman"/>
          <w:szCs w:val="24"/>
          <w:lang w:val="en-CA"/>
        </w:rPr>
        <w:t>. </w:t>
      </w:r>
      <w:r w:rsidR="00A672FB" w:rsidRPr="008C3C93">
        <w:rPr>
          <w:rFonts w:eastAsia="Times New Roman"/>
          <w:szCs w:val="24"/>
          <w:lang w:val="en-CA"/>
        </w:rPr>
        <w:t>Le Léannec, L</w:t>
      </w:r>
      <w:r w:rsidR="00670920" w:rsidRPr="008C3C93">
        <w:rPr>
          <w:rFonts w:eastAsia="Times New Roman"/>
          <w:szCs w:val="24"/>
          <w:lang w:val="en-CA"/>
        </w:rPr>
        <w:t>. </w:t>
      </w:r>
      <w:r w:rsidR="00A672FB" w:rsidRPr="008C3C93">
        <w:rPr>
          <w:rFonts w:eastAsia="Times New Roman"/>
          <w:szCs w:val="24"/>
          <w:lang w:val="en-CA"/>
        </w:rPr>
        <w:t>Li, 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C70A61" w:rsidRPr="008C3C93">
        <w:rPr>
          <w:rFonts w:eastAsia="Times New Roman"/>
          <w:szCs w:val="24"/>
          <w:lang w:val="en-CA"/>
        </w:rPr>
        <w:t>76</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7B4FD6" w:rsidRPr="008C3C93">
        <w:rPr>
          <w:lang w:val="en-CA" w:eastAsia="de-DE"/>
        </w:rPr>
        <w:t>08</w:t>
      </w:r>
      <w:r w:rsidR="004053A8" w:rsidRPr="008C3C93">
        <w:rPr>
          <w:lang w:val="en-CA" w:eastAsia="de-DE"/>
        </w:rPr>
        <w:t>-</w:t>
      </w:r>
      <w:r w:rsidR="00C70A61" w:rsidRPr="008C3C93">
        <w:rPr>
          <w:lang w:val="en-CA" w:eastAsia="de-DE"/>
        </w:rPr>
        <w:t>06</w:t>
      </w:r>
      <w:r w:rsidR="004053A8" w:rsidRPr="008C3C93">
        <w:rPr>
          <w:lang w:val="en-CA" w:eastAsia="de-DE"/>
        </w:rPr>
        <w:t>)</w:t>
      </w:r>
    </w:p>
    <w:p w14:paraId="4013299D" w14:textId="171F9818" w:rsidR="00E078A7" w:rsidRPr="008C3C93" w:rsidRDefault="001402E0" w:rsidP="001F25F4">
      <w:pPr>
        <w:rPr>
          <w:lang w:eastAsia="de-DE"/>
        </w:rPr>
      </w:pPr>
      <w:r w:rsidRPr="008C3C93">
        <w:rPr>
          <w:lang w:eastAsia="de-DE"/>
        </w:rPr>
        <w:t>An initial draft was reviewed and approved.</w:t>
      </w:r>
      <w:r w:rsidR="00DE5E3B" w:rsidRPr="008C3C93">
        <w:rPr>
          <w:lang w:eastAsia="de-DE"/>
        </w:rPr>
        <w:t xml:space="preserve"> It was suggested to also test UQT standalone additionally to its combination with ABT.</w:t>
      </w:r>
    </w:p>
    <w:p w14:paraId="1BAE321F" w14:textId="02336442" w:rsidR="00106719" w:rsidRPr="008C3C93" w:rsidRDefault="00727D08" w:rsidP="00106719">
      <w:pPr>
        <w:pStyle w:val="berschrift9"/>
        <w:rPr>
          <w:lang w:val="en-CA" w:eastAsia="de-DE"/>
        </w:rPr>
      </w:pPr>
      <w:hyperlink r:id="rId527" w:history="1">
        <w:r w:rsidR="00106719" w:rsidRPr="008C3C93">
          <w:rPr>
            <w:rStyle w:val="Hyperlink"/>
            <w:lang w:val="en-CA"/>
          </w:rPr>
          <w:t>JVET-W2025</w:t>
        </w:r>
      </w:hyperlink>
      <w:r w:rsidR="00106719"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2 (ECM 2)</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F. Le Léannec, J. Ström</w:t>
      </w:r>
      <w:r w:rsidR="00106719" w:rsidRPr="008C3C93">
        <w:rPr>
          <w:lang w:val="en-CA" w:eastAsia="de-DE"/>
        </w:rPr>
        <w:t xml:space="preserve">] [WG 5 N </w:t>
      </w:r>
      <w:r w:rsidR="00C70A61" w:rsidRPr="008C3C93">
        <w:rPr>
          <w:lang w:val="en-CA" w:eastAsia="de-DE"/>
        </w:rPr>
        <w:t>73</w:t>
      </w:r>
      <w:r w:rsidR="00106719" w:rsidRPr="008C3C93">
        <w:rPr>
          <w:lang w:val="en-CA" w:eastAsia="de-DE"/>
        </w:rPr>
        <w:t>] (2021-08-</w:t>
      </w:r>
      <w:r w:rsidR="00C70A61" w:rsidRPr="008C3C93">
        <w:rPr>
          <w:lang w:val="en-CA" w:eastAsia="de-DE"/>
        </w:rPr>
        <w:t>31</w:t>
      </w:r>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644DEBC9" w:rsidR="00415741" w:rsidRPr="008C3C93" w:rsidRDefault="00727D08" w:rsidP="00415741">
      <w:pPr>
        <w:pStyle w:val="berschrift9"/>
        <w:rPr>
          <w:lang w:val="en-CA" w:eastAsia="de-DE"/>
        </w:rPr>
      </w:pPr>
      <w:hyperlink r:id="rId528" w:history="1">
        <w:r w:rsidR="00366D34" w:rsidRPr="008C3C93">
          <w:rPr>
            <w:rStyle w:val="Hyperlink"/>
            <w:lang w:val="en-CA"/>
          </w:rPr>
          <w:t>JVET-W2026</w:t>
        </w:r>
      </w:hyperlink>
      <w:r w:rsidR="00415741" w:rsidRPr="008C3C93">
        <w:rPr>
          <w:lang w:val="en-CA" w:eastAsia="de-DE"/>
        </w:rPr>
        <w:t xml:space="preserve"> 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raft 1</w:t>
      </w:r>
      <w:r w:rsidR="00872E7A" w:rsidRPr="008C3C93">
        <w:rPr>
          <w:lang w:val="en-CA" w:eastAsia="de-DE"/>
        </w:rPr>
        <w:t>) [D. Rusanovskyy</w:t>
      </w:r>
      <w:r w:rsidR="00A8327F" w:rsidRPr="008C3C93">
        <w:rPr>
          <w:lang w:val="en-CA" w:eastAsia="de-DE"/>
        </w:rPr>
        <w:t>, J.-H. Jhu, I. Moccagatta, M. Sarwer, Y. Yu</w:t>
      </w:r>
      <w:r w:rsidR="00872E7A" w:rsidRPr="008C3C93">
        <w:rPr>
          <w:lang w:val="en-CA" w:eastAsia="de-DE"/>
        </w:rPr>
        <w:t>]</w:t>
      </w:r>
      <w:r w:rsidR="00A8327F" w:rsidRPr="008C3C93">
        <w:rPr>
          <w:lang w:val="en-CA" w:eastAsia="de-DE"/>
        </w:rPr>
        <w:t xml:space="preserve"> (2021-08-31)</w:t>
      </w:r>
    </w:p>
    <w:p w14:paraId="0A882A4F" w14:textId="1C9FD14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958" w:name="_Ref510716061"/>
      <w:bookmarkEnd w:id="957"/>
      <w:r w:rsidRPr="008C3C93">
        <w:t>Future meeting plans</w:t>
      </w:r>
      <w:r w:rsidR="00DA3044" w:rsidRPr="008C3C93">
        <w:t>, expressions of thanks,</w:t>
      </w:r>
      <w:r w:rsidR="00E50AE7" w:rsidRPr="008C3C93">
        <w:t xml:space="preserve"> and closing of the meeting</w:t>
      </w:r>
      <w:bookmarkEnd w:id="958"/>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01EEC4E1" w:rsidR="0079139A" w:rsidRPr="008C3C93" w:rsidRDefault="007B4FD6" w:rsidP="007B03F5">
      <w:pPr>
        <w:pStyle w:val="Aufzhlungszeichen2"/>
        <w:numPr>
          <w:ilvl w:val="0"/>
          <w:numId w:val="5"/>
        </w:numPr>
        <w:contextualSpacing w:val="0"/>
      </w:pPr>
      <w:r w:rsidRPr="008C3C93">
        <w:t>Wed</w:t>
      </w:r>
      <w:r w:rsidR="0079139A" w:rsidRPr="008C3C93">
        <w:t xml:space="preserve">. </w:t>
      </w:r>
      <w:r w:rsidRPr="008C3C93">
        <w:t xml:space="preserve">6 </w:t>
      </w:r>
      <w:r w:rsidR="0079139A" w:rsidRPr="008C3C93">
        <w:t>– Fri. 15 October 2021, 24</w:t>
      </w:r>
      <w:r w:rsidR="0079139A" w:rsidRPr="008C3C93">
        <w:rPr>
          <w:vertAlign w:val="superscript"/>
        </w:rPr>
        <w:t>th</w:t>
      </w:r>
      <w:r w:rsidR="0079139A" w:rsidRPr="008C3C93">
        <w:t xml:space="preserve"> meeting under </w:t>
      </w:r>
      <w:r w:rsidR="0098714A" w:rsidRPr="008C3C93">
        <w:t xml:space="preserve">ISO/IEC </w:t>
      </w:r>
      <w:r w:rsidR="0004163D" w:rsidRPr="008C3C93">
        <w:t>JTC 1/‌</w:t>
      </w:r>
      <w:r w:rsidR="0079139A" w:rsidRPr="008C3C93">
        <w:t>SC</w:t>
      </w:r>
      <w:r w:rsidR="0004163D" w:rsidRPr="008C3C93">
        <w:t> </w:t>
      </w:r>
      <w:r w:rsidR="0079139A" w:rsidRPr="008C3C93">
        <w:t xml:space="preserve">29 auspices </w:t>
      </w:r>
      <w:r w:rsidR="007719EF" w:rsidRPr="008C3C93">
        <w:t xml:space="preserve">as a </w:t>
      </w:r>
      <w:r w:rsidRPr="008C3C93">
        <w:t xml:space="preserve">virtual </w:t>
      </w:r>
      <w:r w:rsidR="0046554A" w:rsidRPr="008C3C93">
        <w:t>meeting</w:t>
      </w:r>
    </w:p>
    <w:p w14:paraId="6C25EE31" w14:textId="7FF7B18A" w:rsidR="0098714A" w:rsidRPr="008C3C93" w:rsidRDefault="006B1D5D" w:rsidP="007B03F5">
      <w:pPr>
        <w:pStyle w:val="Aufzhlungszeichen2"/>
        <w:numPr>
          <w:ilvl w:val="0"/>
          <w:numId w:val="5"/>
        </w:numPr>
        <w:contextualSpacing w:val="0"/>
      </w:pPr>
      <w:r w:rsidRPr="008C3C93">
        <w:t>D</w:t>
      </w:r>
      <w:r w:rsidR="005E42C2" w:rsidRPr="008C3C93">
        <w:t xml:space="preserve">uring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rsidR="00971989" w:rsidRPr="008C3C93">
        <w:t>, location t.b.d.</w:t>
      </w:r>
    </w:p>
    <w:p w14:paraId="053191EE" w14:textId="40039B78"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50BE4FF4" w14:textId="3291E26C" w:rsidR="00556EEC" w:rsidRPr="008C3C93" w:rsidRDefault="000D6073" w:rsidP="008C45E0">
      <w:r w:rsidRPr="008C3C93">
        <w:t xml:space="preserve">The agreed document deadline for the </w:t>
      </w:r>
      <w:r w:rsidR="00C61DC6" w:rsidRPr="008C3C93">
        <w:t>2</w:t>
      </w:r>
      <w:r w:rsidR="00EE75F6" w:rsidRPr="008C3C93">
        <w:t>4</w:t>
      </w:r>
      <w:r w:rsidR="00EE75F6" w:rsidRPr="008C3C93">
        <w:rPr>
          <w:vertAlign w:val="superscript"/>
        </w:rPr>
        <w:t>th</w:t>
      </w:r>
      <w:r w:rsidR="00C61DC6"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Wednesday 30 Sept</w:t>
      </w:r>
      <w:r w:rsidR="00EE75F6" w:rsidRPr="008C3C93">
        <w:t>.</w:t>
      </w:r>
      <w:r w:rsidR="003D3442" w:rsidRPr="008C3C93">
        <w:t xml:space="preserve"> </w:t>
      </w:r>
      <w:r w:rsidR="005E42C2" w:rsidRPr="008C3C93">
        <w:t>2021</w:t>
      </w:r>
      <w:r w:rsidRPr="008C3C93">
        <w:t>.</w:t>
      </w:r>
      <w:r w:rsidR="00801F5B" w:rsidRPr="008C3C93">
        <w:t xml:space="preserve"> [</w:t>
      </w:r>
      <w:r w:rsidR="00801F5B" w:rsidRPr="008C3C93">
        <w:rPr>
          <w:highlight w:val="yellow"/>
        </w:rPr>
        <w:t>Ed. (GJS): Mismatch: Either Wednesday 29 Sept. or Thursday 30 Sept.</w:t>
      </w:r>
      <w:r w:rsidR="00801F5B" w:rsidRPr="008C3C93">
        <w:t>]</w:t>
      </w:r>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29"/>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961" w:name="_Ref79530203"/>
      <w:r w:rsidRPr="008C3C93">
        <w:t>XX YY</w:t>
      </w:r>
      <w:r w:rsidR="00ED2ADB" w:rsidRPr="008C3C93">
        <w:t xml:space="preserve"> (</w:t>
      </w:r>
      <w:r w:rsidRPr="008C3C93">
        <w:t>ZZZ</w:t>
      </w:r>
      <w:r w:rsidR="00ED2ADB" w:rsidRPr="008C3C93">
        <w:t>)</w:t>
      </w:r>
      <w:bookmarkEnd w:id="961"/>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30"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76057" w14:textId="77777777" w:rsidR="00675361" w:rsidRDefault="00675361">
      <w:r>
        <w:separator/>
      </w:r>
    </w:p>
  </w:endnote>
  <w:endnote w:type="continuationSeparator" w:id="0">
    <w:p w14:paraId="00BF7BB5" w14:textId="77777777" w:rsidR="00675361" w:rsidRDefault="00675361">
      <w:r>
        <w:continuationSeparator/>
      </w:r>
    </w:p>
  </w:endnote>
  <w:endnote w:type="continuationNotice" w:id="1">
    <w:p w14:paraId="18AA3E45" w14:textId="77777777" w:rsidR="00675361" w:rsidRDefault="0067536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1CE4231" w:rsidR="00444D02" w:rsidRPr="00136F83" w:rsidRDefault="00444D02"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59" w:author="Jens-Rainer Ohm" w:date="2021-10-11T19:27:00Z">
      <w:r w:rsidR="000E0510">
        <w:rPr>
          <w:rStyle w:val="Seitenzahl"/>
          <w:noProof/>
        </w:rPr>
        <w:t>2021-10-11</w:t>
      </w:r>
    </w:ins>
    <w:del w:id="960" w:author="Jens-Rainer Ohm" w:date="2021-10-11T10:01:00Z">
      <w:r w:rsidDel="00D413BD">
        <w:rPr>
          <w:rStyle w:val="Seitenzahl"/>
          <w:noProof/>
        </w:rPr>
        <w:delText>2021-10-08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F3496" w14:textId="77777777" w:rsidR="00675361" w:rsidRDefault="00675361">
      <w:r>
        <w:separator/>
      </w:r>
    </w:p>
  </w:footnote>
  <w:footnote w:type="continuationSeparator" w:id="0">
    <w:p w14:paraId="1EA0FB6A" w14:textId="77777777" w:rsidR="00675361" w:rsidRDefault="00675361">
      <w:r>
        <w:continuationSeparator/>
      </w:r>
    </w:p>
  </w:footnote>
  <w:footnote w:type="continuationNotice" w:id="1">
    <w:p w14:paraId="60B6C311" w14:textId="77777777" w:rsidR="00675361" w:rsidRDefault="0067536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4"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5"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3"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1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8"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4"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4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5"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3"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1"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6"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0"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121"/>
  </w:num>
  <w:num w:numId="3">
    <w:abstractNumId w:val="68"/>
  </w:num>
  <w:num w:numId="4">
    <w:abstractNumId w:val="141"/>
  </w:num>
  <w:num w:numId="5">
    <w:abstractNumId w:val="146"/>
  </w:num>
  <w:num w:numId="6">
    <w:abstractNumId w:val="194"/>
  </w:num>
  <w:num w:numId="7">
    <w:abstractNumId w:val="186"/>
  </w:num>
  <w:num w:numId="8">
    <w:abstractNumId w:val="116"/>
  </w:num>
  <w:num w:numId="9">
    <w:abstractNumId w:val="58"/>
  </w:num>
  <w:num w:numId="10">
    <w:abstractNumId w:val="189"/>
  </w:num>
  <w:num w:numId="11">
    <w:abstractNumId w:val="178"/>
  </w:num>
  <w:num w:numId="12">
    <w:abstractNumId w:val="71"/>
  </w:num>
  <w:num w:numId="13">
    <w:abstractNumId w:val="166"/>
  </w:num>
  <w:num w:numId="14">
    <w:abstractNumId w:val="14"/>
  </w:num>
  <w:num w:numId="15">
    <w:abstractNumId w:val="9"/>
  </w:num>
  <w:num w:numId="16">
    <w:abstractNumId w:val="7"/>
  </w:num>
  <w:num w:numId="17">
    <w:abstractNumId w:val="6"/>
  </w:num>
  <w:num w:numId="18">
    <w:abstractNumId w:val="5"/>
  </w:num>
  <w:num w:numId="19">
    <w:abstractNumId w:val="181"/>
  </w:num>
  <w:num w:numId="20">
    <w:abstractNumId w:val="71"/>
  </w:num>
  <w:num w:numId="21">
    <w:abstractNumId w:val="76"/>
  </w:num>
  <w:num w:numId="22">
    <w:abstractNumId w:val="148"/>
  </w:num>
  <w:num w:numId="23">
    <w:abstractNumId w:val="51"/>
  </w:num>
  <w:num w:numId="24">
    <w:abstractNumId w:val="127"/>
  </w:num>
  <w:num w:numId="25">
    <w:abstractNumId w:val="15"/>
  </w:num>
  <w:num w:numId="26">
    <w:abstractNumId w:val="38"/>
  </w:num>
  <w:num w:numId="27">
    <w:abstractNumId w:val="104"/>
  </w:num>
  <w:num w:numId="28">
    <w:abstractNumId w:val="103"/>
  </w:num>
  <w:num w:numId="29">
    <w:abstractNumId w:val="25"/>
  </w:num>
  <w:num w:numId="30">
    <w:abstractNumId w:val="79"/>
  </w:num>
  <w:num w:numId="31">
    <w:abstractNumId w:val="128"/>
  </w:num>
  <w:num w:numId="32">
    <w:abstractNumId w:val="89"/>
  </w:num>
  <w:num w:numId="33">
    <w:abstractNumId w:val="74"/>
  </w:num>
  <w:num w:numId="34">
    <w:abstractNumId w:val="138"/>
  </w:num>
  <w:num w:numId="35">
    <w:abstractNumId w:val="64"/>
  </w:num>
  <w:num w:numId="36">
    <w:abstractNumId w:val="55"/>
  </w:num>
  <w:num w:numId="37">
    <w:abstractNumId w:val="161"/>
  </w:num>
  <w:num w:numId="38">
    <w:abstractNumId w:val="133"/>
  </w:num>
  <w:num w:numId="39">
    <w:abstractNumId w:val="145"/>
  </w:num>
  <w:num w:numId="40">
    <w:abstractNumId w:val="87"/>
  </w:num>
  <w:num w:numId="41">
    <w:abstractNumId w:val="152"/>
  </w:num>
  <w:num w:numId="42">
    <w:abstractNumId w:val="143"/>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2"/>
  </w:num>
  <w:num w:numId="45">
    <w:abstractNumId w:val="157"/>
  </w:num>
  <w:num w:numId="46">
    <w:abstractNumId w:val="31"/>
  </w:num>
  <w:num w:numId="47">
    <w:abstractNumId w:val="84"/>
  </w:num>
  <w:num w:numId="48">
    <w:abstractNumId w:val="34"/>
  </w:num>
  <w:num w:numId="49">
    <w:abstractNumId w:val="167"/>
  </w:num>
  <w:num w:numId="50">
    <w:abstractNumId w:val="62"/>
  </w:num>
  <w:num w:numId="51">
    <w:abstractNumId w:val="176"/>
  </w:num>
  <w:num w:numId="52">
    <w:abstractNumId w:val="72"/>
  </w:num>
  <w:num w:numId="53">
    <w:abstractNumId w:val="46"/>
  </w:num>
  <w:num w:numId="54">
    <w:abstractNumId w:val="145"/>
  </w:num>
  <w:num w:numId="55">
    <w:abstractNumId w:val="175"/>
  </w:num>
  <w:num w:numId="56">
    <w:abstractNumId w:val="136"/>
  </w:num>
  <w:num w:numId="57">
    <w:abstractNumId w:val="129"/>
  </w:num>
  <w:num w:numId="58">
    <w:abstractNumId w:val="131"/>
  </w:num>
  <w:num w:numId="59">
    <w:abstractNumId w:val="93"/>
  </w:num>
  <w:num w:numId="60">
    <w:abstractNumId w:val="18"/>
  </w:num>
  <w:num w:numId="61">
    <w:abstractNumId w:val="66"/>
  </w:num>
  <w:num w:numId="62">
    <w:abstractNumId w:val="39"/>
  </w:num>
  <w:num w:numId="63">
    <w:abstractNumId w:val="42"/>
  </w:num>
  <w:num w:numId="64">
    <w:abstractNumId w:val="134"/>
  </w:num>
  <w:num w:numId="65">
    <w:abstractNumId w:val="162"/>
    <w:lvlOverride w:ilvl="0">
      <w:startOverride w:val="1"/>
    </w:lvlOverride>
  </w:num>
  <w:num w:numId="66">
    <w:abstractNumId w:val="165"/>
  </w:num>
  <w:num w:numId="67">
    <w:abstractNumId w:val="45"/>
  </w:num>
  <w:num w:numId="68">
    <w:abstractNumId w:val="54"/>
  </w:num>
  <w:num w:numId="69">
    <w:abstractNumId w:val="126"/>
  </w:num>
  <w:num w:numId="70">
    <w:abstractNumId w:val="17"/>
  </w:num>
  <w:num w:numId="71">
    <w:abstractNumId w:val="180"/>
  </w:num>
  <w:num w:numId="72">
    <w:abstractNumId w:val="80"/>
  </w:num>
  <w:num w:numId="73">
    <w:abstractNumId w:val="16"/>
  </w:num>
  <w:num w:numId="74">
    <w:abstractNumId w:val="36"/>
  </w:num>
  <w:num w:numId="75">
    <w:abstractNumId w:val="154"/>
  </w:num>
  <w:num w:numId="76">
    <w:abstractNumId w:val="174"/>
  </w:num>
  <w:num w:numId="77">
    <w:abstractNumId w:val="163"/>
  </w:num>
  <w:num w:numId="78">
    <w:abstractNumId w:val="130"/>
  </w:num>
  <w:num w:numId="79">
    <w:abstractNumId w:val="23"/>
  </w:num>
  <w:num w:numId="80">
    <w:abstractNumId w:val="71"/>
  </w:num>
  <w:num w:numId="81">
    <w:abstractNumId w:val="101"/>
  </w:num>
  <w:num w:numId="82">
    <w:abstractNumId w:val="28"/>
  </w:num>
  <w:num w:numId="83">
    <w:abstractNumId w:val="158"/>
  </w:num>
  <w:num w:numId="84">
    <w:abstractNumId w:val="188"/>
  </w:num>
  <w:num w:numId="85">
    <w:abstractNumId w:val="29"/>
  </w:num>
  <w:num w:numId="86">
    <w:abstractNumId w:val="107"/>
  </w:num>
  <w:num w:numId="87">
    <w:abstractNumId w:val="160"/>
  </w:num>
  <w:num w:numId="88">
    <w:abstractNumId w:val="21"/>
  </w:num>
  <w:num w:numId="89">
    <w:abstractNumId w:val="70"/>
  </w:num>
  <w:num w:numId="90">
    <w:abstractNumId w:val="27"/>
  </w:num>
  <w:num w:numId="91">
    <w:abstractNumId w:val="73"/>
  </w:num>
  <w:num w:numId="92">
    <w:abstractNumId w:val="172"/>
  </w:num>
  <w:num w:numId="93">
    <w:abstractNumId w:val="20"/>
  </w:num>
  <w:num w:numId="94">
    <w:abstractNumId w:val="118"/>
  </w:num>
  <w:num w:numId="95">
    <w:abstractNumId w:val="125"/>
  </w:num>
  <w:num w:numId="96">
    <w:abstractNumId w:val="26"/>
  </w:num>
  <w:num w:numId="97">
    <w:abstractNumId w:val="35"/>
  </w:num>
  <w:num w:numId="98">
    <w:abstractNumId w:val="144"/>
  </w:num>
  <w:num w:numId="99">
    <w:abstractNumId w:val="106"/>
  </w:num>
  <w:num w:numId="100">
    <w:abstractNumId w:val="82"/>
  </w:num>
  <w:num w:numId="101">
    <w:abstractNumId w:val="86"/>
  </w:num>
  <w:num w:numId="102">
    <w:abstractNumId w:val="77"/>
  </w:num>
  <w:num w:numId="103">
    <w:abstractNumId w:val="140"/>
  </w:num>
  <w:num w:numId="104">
    <w:abstractNumId w:val="44"/>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14"/>
  </w:num>
  <w:num w:numId="144">
    <w:abstractNumId w:val="88"/>
  </w:num>
  <w:num w:numId="145">
    <w:abstractNumId w:val="10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08"/>
  </w:num>
  <w:num w:numId="167">
    <w:abstractNumId w:val="102"/>
  </w:num>
  <w:num w:numId="168">
    <w:abstractNumId w:val="156"/>
  </w:num>
  <w:num w:numId="169">
    <w:abstractNumId w:val="67"/>
  </w:num>
  <w:num w:numId="170">
    <w:abstractNumId w:val="184"/>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50"/>
  </w:num>
  <w:num w:numId="179">
    <w:abstractNumId w:val="7"/>
  </w:num>
  <w:num w:numId="180">
    <w:abstractNumId w:val="169"/>
  </w:num>
  <w:num w:numId="181">
    <w:abstractNumId w:val="47"/>
  </w:num>
  <w:num w:numId="182">
    <w:abstractNumId w:val="120"/>
  </w:num>
  <w:num w:numId="183">
    <w:abstractNumId w:val="168"/>
  </w:num>
  <w:num w:numId="184">
    <w:abstractNumId w:val="22"/>
  </w:num>
  <w:num w:numId="185">
    <w:abstractNumId w:val="32"/>
  </w:num>
  <w:num w:numId="186">
    <w:abstractNumId w:val="149"/>
  </w:num>
  <w:num w:numId="187">
    <w:abstractNumId w:val="75"/>
  </w:num>
  <w:num w:numId="188">
    <w:abstractNumId w:val="115"/>
  </w:num>
  <w:num w:numId="189">
    <w:abstractNumId w:val="137"/>
  </w:num>
  <w:num w:numId="190">
    <w:abstractNumId w:val="191"/>
  </w:num>
  <w:num w:numId="191">
    <w:abstractNumId w:val="37"/>
  </w:num>
  <w:num w:numId="192">
    <w:abstractNumId w:val="135"/>
  </w:num>
  <w:num w:numId="193">
    <w:abstractNumId w:val="195"/>
  </w:num>
  <w:num w:numId="194">
    <w:abstractNumId w:val="94"/>
  </w:num>
  <w:num w:numId="195">
    <w:abstractNumId w:val="56"/>
  </w:num>
  <w:num w:numId="196">
    <w:abstractNumId w:val="40"/>
  </w:num>
  <w:num w:numId="197">
    <w:abstractNumId w:val="187"/>
  </w:num>
  <w:num w:numId="198">
    <w:abstractNumId w:val="124"/>
  </w:num>
  <w:num w:numId="199">
    <w:abstractNumId w:val="185"/>
  </w:num>
  <w:num w:numId="200">
    <w:abstractNumId w:val="48"/>
  </w:num>
  <w:num w:numId="201">
    <w:abstractNumId w:val="100"/>
  </w:num>
  <w:num w:numId="202">
    <w:abstractNumId w:val="50"/>
  </w:num>
  <w:num w:numId="203">
    <w:abstractNumId w:val="99"/>
  </w:num>
  <w:num w:numId="204">
    <w:abstractNumId w:val="111"/>
  </w:num>
  <w:num w:numId="205">
    <w:abstractNumId w:val="49"/>
  </w:num>
  <w:num w:numId="206">
    <w:abstractNumId w:val="83"/>
  </w:num>
  <w:num w:numId="207">
    <w:abstractNumId w:val="85"/>
  </w:num>
  <w:num w:numId="208">
    <w:abstractNumId w:val="122"/>
  </w:num>
  <w:num w:numId="209">
    <w:abstractNumId w:val="41"/>
  </w:num>
  <w:num w:numId="210">
    <w:abstractNumId w:val="139"/>
  </w:num>
  <w:num w:numId="211">
    <w:abstractNumId w:val="123"/>
  </w:num>
  <w:num w:numId="212">
    <w:abstractNumId w:val="57"/>
  </w:num>
  <w:num w:numId="213">
    <w:abstractNumId w:val="177"/>
  </w:num>
  <w:num w:numId="214">
    <w:abstractNumId w:val="183"/>
  </w:num>
  <w:num w:numId="215">
    <w:abstractNumId w:val="179"/>
  </w:num>
  <w:num w:numId="216">
    <w:abstractNumId w:val="147"/>
  </w:num>
  <w:num w:numId="217">
    <w:abstractNumId w:val="119"/>
  </w:num>
  <w:num w:numId="218">
    <w:abstractNumId w:val="12"/>
  </w:num>
  <w:num w:numId="219">
    <w:abstractNumId w:val="151"/>
  </w:num>
  <w:num w:numId="220">
    <w:abstractNumId w:val="173"/>
  </w:num>
  <w:num w:numId="221">
    <w:abstractNumId w:val="13"/>
  </w:num>
  <w:num w:numId="222">
    <w:abstractNumId w:val="81"/>
  </w:num>
  <w:num w:numId="223">
    <w:abstractNumId w:val="155"/>
  </w:num>
  <w:num w:numId="224">
    <w:abstractNumId w:val="159"/>
  </w:num>
  <w:num w:numId="225">
    <w:abstractNumId w:val="170"/>
  </w:num>
  <w:num w:numId="226">
    <w:abstractNumId w:val="33"/>
  </w:num>
  <w:num w:numId="227">
    <w:abstractNumId w:val="65"/>
  </w:num>
  <w:num w:numId="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9"/>
  </w:num>
  <w:num w:numId="230">
    <w:abstractNumId w:val="53"/>
  </w:num>
  <w:num w:numId="231">
    <w:abstractNumId w:val="59"/>
  </w:num>
  <w:num w:numId="232">
    <w:abstractNumId w:val="97"/>
  </w:num>
  <w:num w:numId="233">
    <w:abstractNumId w:val="164"/>
  </w:num>
  <w:num w:numId="234">
    <w:abstractNumId w:val="190"/>
  </w:num>
  <w:num w:numId="235">
    <w:abstractNumId w:val="90"/>
  </w:num>
  <w:num w:numId="236">
    <w:abstractNumId w:val="109"/>
  </w:num>
  <w:num w:numId="237">
    <w:abstractNumId w:val="60"/>
  </w:num>
  <w:num w:numId="238">
    <w:abstractNumId w:val="61"/>
  </w:num>
  <w:num w:numId="239">
    <w:abstractNumId w:val="171"/>
  </w:num>
  <w:num w:numId="240">
    <w:abstractNumId w:val="19"/>
  </w:num>
  <w:num w:numId="241">
    <w:abstractNumId w:val="92"/>
  </w:num>
  <w:num w:numId="242">
    <w:abstractNumId w:val="98"/>
  </w:num>
  <w:num w:numId="243">
    <w:abstractNumId w:val="193"/>
  </w:num>
  <w:num w:numId="244">
    <w:abstractNumId w:val="91"/>
  </w:num>
  <w:num w:numId="245">
    <w:abstractNumId w:val="113"/>
  </w:num>
  <w:num w:numId="246">
    <w:abstractNumId w:val="132"/>
  </w:num>
  <w:num w:numId="247">
    <w:abstractNumId w:val="63"/>
  </w:num>
  <w:num w:numId="248">
    <w:abstractNumId w:val="96"/>
  </w:num>
  <w:num w:numId="249">
    <w:abstractNumId w:val="95"/>
  </w:num>
  <w:num w:numId="250">
    <w:abstractNumId w:val="67"/>
  </w:num>
  <w:num w:numId="251">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2"/>
  </w:num>
  <w:num w:numId="253">
    <w:abstractNumId w:val="24"/>
  </w:num>
  <w:num w:numId="254">
    <w:abstractNumId w:val="78"/>
  </w:num>
  <w:num w:numId="255">
    <w:abstractNumId w:val="110"/>
  </w:num>
  <w:num w:numId="256">
    <w:abstractNumId w:val="192"/>
  </w:num>
  <w:num w:numId="257">
    <w:abstractNumId w:val="43"/>
  </w:num>
  <w:num w:numId="258">
    <w:abstractNumId w:val="153"/>
  </w:num>
  <w:num w:numId="259">
    <w:abstractNumId w:val="112"/>
  </w:num>
  <w:num w:numId="260">
    <w:abstractNumId w:val="117"/>
  </w:num>
  <w:num w:numId="261">
    <w:abstractNumId w:val="7"/>
  </w:num>
  <w:num w:numId="262">
    <w:abstractNumId w:val="142"/>
  </w:num>
  <w:numIdMacAtCleanup w:val="2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109" TargetMode="External"/><Relationship Id="rId21" Type="http://schemas.openxmlformats.org/officeDocument/2006/relationships/hyperlink" Target="mailto:jvet@lists.rwth-aachen.de" TargetMode="External"/><Relationship Id="rId324" Type="http://schemas.openxmlformats.org/officeDocument/2006/relationships/image" Target="media/image10.emf"/><Relationship Id="rId531" Type="http://schemas.openxmlformats.org/officeDocument/2006/relationships/fontTable" Target="fontTable.xml"/><Relationship Id="rId170" Type="http://schemas.openxmlformats.org/officeDocument/2006/relationships/chart" Target="charts/chart2.xml"/><Relationship Id="rId268" Type="http://schemas.openxmlformats.org/officeDocument/2006/relationships/hyperlink" Target="mailto:m.sarwer@alibaba-inc.com" TargetMode="External"/><Relationship Id="rId475" Type="http://schemas.openxmlformats.org/officeDocument/2006/relationships/hyperlink" Target="mailto:jvet@lists.rwth-aachen.de"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089" TargetMode="External"/><Relationship Id="rId335" Type="http://schemas.openxmlformats.org/officeDocument/2006/relationships/package" Target="embeddings/Microsoft_Visio_Drawing5.vsdx"/><Relationship Id="rId181" Type="http://schemas.openxmlformats.org/officeDocument/2006/relationships/hyperlink" Target="https://jvet-experts.org/doc_end_user/current_document.php?id=11058" TargetMode="External"/><Relationship Id="rId402" Type="http://schemas.openxmlformats.org/officeDocument/2006/relationships/hyperlink" Target="https://jvet-experts.org/doc_end_user/current_document.php?id=11189" TargetMode="External"/><Relationship Id="rId279" Type="http://schemas.openxmlformats.org/officeDocument/2006/relationships/hyperlink" Target="mailto:m.sarwer@alibaba-inc.com" TargetMode="External"/><Relationship Id="rId444" Type="http://schemas.openxmlformats.org/officeDocument/2006/relationships/hyperlink" Target="https://jvet-experts.org/doc_end_user/current_document.php?id=11176" TargetMode="External"/><Relationship Id="rId486" Type="http://schemas.openxmlformats.org/officeDocument/2006/relationships/hyperlink" Target="https://jvet-experts.org/doc_end_user/current_document.php?id=11025" TargetMode="External"/><Relationship Id="rId43" Type="http://schemas.openxmlformats.org/officeDocument/2006/relationships/hyperlink" Target="https://jvet.hhi.fraunhofer.de/trac/vvc/ticket/1513" TargetMode="External"/><Relationship Id="rId139" Type="http://schemas.openxmlformats.org/officeDocument/2006/relationships/hyperlink" Target="https://jvet-experts.org/doc_end_user/current_document.php?id=11175" TargetMode="External"/><Relationship Id="rId290" Type="http://schemas.openxmlformats.org/officeDocument/2006/relationships/hyperlink" Target="https://jvet-experts.org/doc_end_user/documents/24_Teleconference/wg11/JVET-X0046-v1.zip" TargetMode="External"/><Relationship Id="rId304" Type="http://schemas.openxmlformats.org/officeDocument/2006/relationships/hyperlink" Target="mailto:nanh@qti.qualcomm.com" TargetMode="External"/><Relationship Id="rId346" Type="http://schemas.openxmlformats.org/officeDocument/2006/relationships/image" Target="media/image23.emf"/><Relationship Id="rId388" Type="http://schemas.openxmlformats.org/officeDocument/2006/relationships/hyperlink" Target="https://jvet-experts.org/doc_end_user/current_document.php?id=11108" TargetMode="External"/><Relationship Id="rId511" Type="http://schemas.openxmlformats.org/officeDocument/2006/relationships/hyperlink" Target="https://jvet-experts.org/doc_end_user/current_document.php?id=10679" TargetMode="External"/><Relationship Id="rId85" Type="http://schemas.openxmlformats.org/officeDocument/2006/relationships/hyperlink" Target="https://jvet-experts.org/doc_end_user/current_document.php?id=11152" TargetMode="External"/><Relationship Id="rId150" Type="http://schemas.openxmlformats.org/officeDocument/2006/relationships/hyperlink" Target="https://jvet-experts.org/doc_end_user/current_document.php?id=11072" TargetMode="External"/><Relationship Id="rId192" Type="http://schemas.openxmlformats.org/officeDocument/2006/relationships/hyperlink" Target="https://jvet-experts.org/doc_end_user/current_document.php?id=11034" TargetMode="External"/><Relationship Id="rId206" Type="http://schemas.openxmlformats.org/officeDocument/2006/relationships/package" Target="embeddings/Microsoft_Visio_Drawing2.vsdx"/><Relationship Id="rId413" Type="http://schemas.openxmlformats.org/officeDocument/2006/relationships/hyperlink" Target="mailto:zhipin.deng@bytedance.com" TargetMode="External"/><Relationship Id="rId248" Type="http://schemas.openxmlformats.org/officeDocument/2006/relationships/hyperlink" Target="https://jvet-experts.org/doc_end_user/documents/24_Teleconference/wg11/JVET-X0083-v1.zip" TargetMode="External"/><Relationship Id="rId455" Type="http://schemas.openxmlformats.org/officeDocument/2006/relationships/hyperlink" Target="https://vcgit.hhi.fraunhofer.de/jvet-w-ce/ce-fgs/-/tree/CE-FGS" TargetMode="External"/><Relationship Id="rId497" Type="http://schemas.openxmlformats.org/officeDocument/2006/relationships/hyperlink" Target="https://jvet-experts.org/doc_end_user/current_document.php?id=10675"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089" TargetMode="External"/><Relationship Id="rId315" Type="http://schemas.openxmlformats.org/officeDocument/2006/relationships/hyperlink" Target="mailto:yinwenbin.hit@bytedance.com" TargetMode="External"/><Relationship Id="rId357" Type="http://schemas.openxmlformats.org/officeDocument/2006/relationships/hyperlink" Target="https://jvet-experts.org/doc_end_user/current_document.php?id=11039" TargetMode="External"/><Relationship Id="rId522" Type="http://schemas.openxmlformats.org/officeDocument/2006/relationships/hyperlink" Target="https://jvet-experts.org/doc_end_user/current_document.php?id=11031" TargetMode="External"/><Relationship Id="rId54" Type="http://schemas.openxmlformats.org/officeDocument/2006/relationships/hyperlink" Target="https://gitlab.com/standards/HDRTools/-/tags/v0.23" TargetMode="External"/><Relationship Id="rId96" Type="http://schemas.openxmlformats.org/officeDocument/2006/relationships/hyperlink" Target="https://jvet-experts.org/doc_end_user/current_document.php?id=11120" TargetMode="External"/><Relationship Id="rId161" Type="http://schemas.openxmlformats.org/officeDocument/2006/relationships/hyperlink" Target="https://jvet-experts.org/doc_end_user/current_document.php?id=11181" TargetMode="External"/><Relationship Id="rId217" Type="http://schemas.openxmlformats.org/officeDocument/2006/relationships/hyperlink" Target="https://vcgit.hhi.fraunhofer.de/ecm/ECM/-/tags/ECM-2.0.E" TargetMode="External"/><Relationship Id="rId399" Type="http://schemas.openxmlformats.org/officeDocument/2006/relationships/hyperlink" Target="https://jvet-experts.org/doc_end_user/current_document.php?id=11140" TargetMode="External"/><Relationship Id="rId259" Type="http://schemas.openxmlformats.org/officeDocument/2006/relationships/hyperlink" Target="mailto:yinwenbin.hit@bytedance.com" TargetMode="External"/><Relationship Id="rId424" Type="http://schemas.openxmlformats.org/officeDocument/2006/relationships/hyperlink" Target="https://jvet-experts.org/doc_end_user/current_document.php?id=11117" TargetMode="External"/><Relationship Id="rId466" Type="http://schemas.openxmlformats.org/officeDocument/2006/relationships/hyperlink" Target="mailto:jvet@lists.rwth-aachen.de" TargetMode="External"/><Relationship Id="rId23" Type="http://schemas.openxmlformats.org/officeDocument/2006/relationships/hyperlink" Target="http://phenix.int-evry.fr/jvet/" TargetMode="External"/><Relationship Id="rId119" Type="http://schemas.openxmlformats.org/officeDocument/2006/relationships/hyperlink" Target="mailto:jvet@lists.rwth-aachen.de" TargetMode="External"/><Relationship Id="rId270" Type="http://schemas.openxmlformats.org/officeDocument/2006/relationships/hyperlink" Target="mailto:nanh@qti.qualcomm.com" TargetMode="External"/><Relationship Id="rId326" Type="http://schemas.openxmlformats.org/officeDocument/2006/relationships/image" Target="media/image11.emf"/><Relationship Id="rId533" Type="http://schemas.openxmlformats.org/officeDocument/2006/relationships/theme" Target="theme/theme1.xm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088" TargetMode="External"/><Relationship Id="rId368" Type="http://schemas.openxmlformats.org/officeDocument/2006/relationships/hyperlink" Target="https://jvet-experts.org/doc_end_user/current_document.php?id=11186" TargetMode="External"/><Relationship Id="rId172" Type="http://schemas.openxmlformats.org/officeDocument/2006/relationships/chart" Target="charts/chart4.xml"/><Relationship Id="rId228" Type="http://schemas.openxmlformats.org/officeDocument/2006/relationships/hyperlink" Target="mailto:zhangkai.video@bytedance.com" TargetMode="External"/><Relationship Id="rId435" Type="http://schemas.openxmlformats.org/officeDocument/2006/relationships/hyperlink" Target="https://jvet-experts.org/doc_end_user/current_document.php?id=11167" TargetMode="External"/><Relationship Id="rId477" Type="http://schemas.openxmlformats.org/officeDocument/2006/relationships/hyperlink" Target="mailto:jvet@lists.rwth-aachen.de" TargetMode="External"/><Relationship Id="rId281" Type="http://schemas.openxmlformats.org/officeDocument/2006/relationships/hyperlink" Target="mailto:nanh@qti.qualcomm.com" TargetMode="External"/><Relationship Id="rId337" Type="http://schemas.openxmlformats.org/officeDocument/2006/relationships/package" Target="embeddings/Microsoft_Visio_Drawing6.vsdx"/><Relationship Id="rId502" Type="http://schemas.openxmlformats.org/officeDocument/2006/relationships/hyperlink" Target="https://jvet-experts.org/doc_end_user/current_document.php?id=11027"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ftp://ftp3.itu.int/jvet-site/bitstream_exchange/VVCv2/draft_conformance/draft" TargetMode="External"/><Relationship Id="rId141" Type="http://schemas.openxmlformats.org/officeDocument/2006/relationships/hyperlink" Target="https://jvet-experts.org/doc_end_user/current_document.php?id=11179" TargetMode="External"/><Relationship Id="rId379" Type="http://schemas.openxmlformats.org/officeDocument/2006/relationships/hyperlink" Target="https://jvet-experts.org/doc_end_user/current_document.php?id=11184"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067" TargetMode="External"/><Relationship Id="rId239" Type="http://schemas.openxmlformats.org/officeDocument/2006/relationships/hyperlink" Target="https://jvet-experts.org/doc_end_user/current_document.php?id=11186" TargetMode="External"/><Relationship Id="rId390" Type="http://schemas.openxmlformats.org/officeDocument/2006/relationships/hyperlink" Target="https://jvet-experts.org/doc_end_user/current_document.php?id=11114" TargetMode="External"/><Relationship Id="rId404" Type="http://schemas.openxmlformats.org/officeDocument/2006/relationships/hyperlink" Target="https://jvet-experts.org/doc_end_user/current_document.php?id=11078" TargetMode="External"/><Relationship Id="rId446" Type="http://schemas.openxmlformats.org/officeDocument/2006/relationships/hyperlink" Target="https://jvet-experts.org/doc_end_user/current_document.php?id=11085" TargetMode="External"/><Relationship Id="rId250" Type="http://schemas.openxmlformats.org/officeDocument/2006/relationships/hyperlink" Target="mailto:zhizhang@qti.qualcomm.com" TargetMode="External"/><Relationship Id="rId292" Type="http://schemas.openxmlformats.org/officeDocument/2006/relationships/hyperlink" Target="mailto:m.sarwer@alibaba-inc.com" TargetMode="External"/><Relationship Id="rId306" Type="http://schemas.openxmlformats.org/officeDocument/2006/relationships/hyperlink" Target="mailto:m.sarwer@alibaba-inc.com" TargetMode="External"/><Relationship Id="rId488" Type="http://schemas.openxmlformats.org/officeDocument/2006/relationships/hyperlink" Target="https://sd.iso.org/documents/ui/" TargetMode="External"/><Relationship Id="rId45" Type="http://schemas.openxmlformats.org/officeDocument/2006/relationships/hyperlink" Target="https://vcgit.hhi.fraunhofer.de/jvet/VVCSoftware_VTM/-/releases/VTM-14.0" TargetMode="External"/><Relationship Id="rId87" Type="http://schemas.openxmlformats.org/officeDocument/2006/relationships/hyperlink" Target="https://jvet-experts.org/doc_end_user/current_document.php?id=11043" TargetMode="External"/><Relationship Id="rId110" Type="http://schemas.openxmlformats.org/officeDocument/2006/relationships/hyperlink" Target="https://jvet-experts.org/doc_end_user/current_document.php?id=11085" TargetMode="External"/><Relationship Id="rId348" Type="http://schemas.openxmlformats.org/officeDocument/2006/relationships/image" Target="media/image25.png"/><Relationship Id="rId513" Type="http://schemas.openxmlformats.org/officeDocument/2006/relationships/hyperlink" Target="http://phenix.it-sudparis.eu/jvet/doc_end_user/current_document.php?id=10545" TargetMode="External"/><Relationship Id="rId152" Type="http://schemas.openxmlformats.org/officeDocument/2006/relationships/hyperlink" Target="https://jvet-experts.org/doc_end_user/current_document.php?id=11102" TargetMode="External"/><Relationship Id="rId194" Type="http://schemas.openxmlformats.org/officeDocument/2006/relationships/hyperlink" Target="https://jvet-experts.org/doc_end_user/current_document.php?id=11047" TargetMode="External"/><Relationship Id="rId208" Type="http://schemas.openxmlformats.org/officeDocument/2006/relationships/hyperlink" Target="https://jvet-experts.org/doc_end_user/current_document.php?id=11104" TargetMode="External"/><Relationship Id="rId415" Type="http://schemas.openxmlformats.org/officeDocument/2006/relationships/hyperlink" Target="https://jvet-experts.org/doc_end_user/current_document.php?id=11098" TargetMode="External"/><Relationship Id="rId457" Type="http://schemas.openxmlformats.org/officeDocument/2006/relationships/hyperlink" Target="https://jvet-experts.org/doc_end_user/current_document.php?id=11177" TargetMode="External"/><Relationship Id="rId261" Type="http://schemas.openxmlformats.org/officeDocument/2006/relationships/hyperlink" Target="mailto:m.sarwer@alibaba-inc.com" TargetMode="External"/><Relationship Id="rId499" Type="http://schemas.openxmlformats.org/officeDocument/2006/relationships/hyperlink" Target="https://jvet-experts.org/doc_end_user/current_document.php?id=11026" TargetMode="External"/><Relationship Id="rId14" Type="http://schemas.openxmlformats.org/officeDocument/2006/relationships/image" Target="media/image1.png"/><Relationship Id="rId56" Type="http://schemas.openxmlformats.org/officeDocument/2006/relationships/hyperlink" Target="https://vcgit.hhi.fraunhofer.de/jvet/VVCSoftware_VTM/wikis/VVC-Software-Development-Workflow" TargetMode="External"/><Relationship Id="rId317" Type="http://schemas.openxmlformats.org/officeDocument/2006/relationships/hyperlink" Target="https://jvet-experts.org/doc_end_user/documents/24_Teleconference/wg11/JVET-X0071-v1.zip" TargetMode="External"/><Relationship Id="rId359" Type="http://schemas.openxmlformats.org/officeDocument/2006/relationships/hyperlink" Target="https://jvet-experts.org/doc_end_user/current_document.php?id=11042" TargetMode="External"/><Relationship Id="rId524" Type="http://schemas.openxmlformats.org/officeDocument/2006/relationships/hyperlink" Target="https://jvet-experts.org/doc_end_user/current_document.php?id=11021" TargetMode="External"/><Relationship Id="rId98" Type="http://schemas.openxmlformats.org/officeDocument/2006/relationships/hyperlink" Target="https://jvet-experts.org/doc_end_user/current_document.php?id=11122" TargetMode="External"/><Relationship Id="rId121" Type="http://schemas.openxmlformats.org/officeDocument/2006/relationships/hyperlink" Target="https://jvet-experts.org/doc_end_user/current_document.php?id=11157" TargetMode="External"/><Relationship Id="rId163" Type="http://schemas.openxmlformats.org/officeDocument/2006/relationships/hyperlink" Target="mailto:yue.yu@oppo.com" TargetMode="External"/><Relationship Id="rId219" Type="http://schemas.openxmlformats.org/officeDocument/2006/relationships/hyperlink" Target="https://vcgit.hhi.fraunhofer.de/ecm/jvet-w-ee2/simulation-results/-/tree/master" TargetMode="External"/><Relationship Id="rId370" Type="http://schemas.openxmlformats.org/officeDocument/2006/relationships/hyperlink" Target="https://jvet-experts.org/doc_end_user/current_document.php?id=11137" TargetMode="External"/><Relationship Id="rId426" Type="http://schemas.openxmlformats.org/officeDocument/2006/relationships/hyperlink" Target="https://jvet-experts.org/doc_end_user/current_document.php?id=11124" TargetMode="External"/><Relationship Id="rId230" Type="http://schemas.openxmlformats.org/officeDocument/2006/relationships/hyperlink" Target="https://jvet-experts.org/doc_end_user/documents/24_Teleconference/wg11/JVET-X0068-v1.zip" TargetMode="External"/><Relationship Id="rId468" Type="http://schemas.openxmlformats.org/officeDocument/2006/relationships/hyperlink" Target="mailto:jvet@lists.rwth-aachen.de" TargetMode="External"/><Relationship Id="rId25" Type="http://schemas.openxmlformats.org/officeDocument/2006/relationships/hyperlink" Target="https://www.iecapc.jp/F/IEC_Code_of_Conduct.pdf" TargetMode="External"/><Relationship Id="rId67" Type="http://schemas.openxmlformats.org/officeDocument/2006/relationships/hyperlink" Target="ftp://jvet@ftp.ient.rwth-aachen.de" TargetMode="External"/><Relationship Id="rId272" Type="http://schemas.openxmlformats.org/officeDocument/2006/relationships/hyperlink" Target="https://jvet-experts.org/doc_end_user/documents/24_Teleconference/wg11/JVET-X0045-v1.zip" TargetMode="External"/><Relationship Id="rId328" Type="http://schemas.openxmlformats.org/officeDocument/2006/relationships/image" Target="media/image12.emf"/><Relationship Id="rId132" Type="http://schemas.openxmlformats.org/officeDocument/2006/relationships/hyperlink" Target="https://jvet-experts.org/doc_end_user/current_document.php?id=11044" TargetMode="External"/><Relationship Id="rId174" Type="http://schemas.openxmlformats.org/officeDocument/2006/relationships/chart" Target="charts/chart6.xml"/><Relationship Id="rId381" Type="http://schemas.openxmlformats.org/officeDocument/2006/relationships/hyperlink" Target="https://jvet-experts.org/doc_end_user/current_document.php?id=11093" TargetMode="External"/><Relationship Id="rId241" Type="http://schemas.openxmlformats.org/officeDocument/2006/relationships/hyperlink" Target="https://jvet-experts.org/doc_end_user/documents/24_Teleconference/wg11/JVET-X0077-v1.zip" TargetMode="External"/><Relationship Id="rId437" Type="http://schemas.openxmlformats.org/officeDocument/2006/relationships/hyperlink" Target="https://jvet-experts.org/doc_end_user/current_document.php?id=11187" TargetMode="External"/><Relationship Id="rId479" Type="http://schemas.openxmlformats.org/officeDocument/2006/relationships/hyperlink" Target="https://www.mpegstandards.org/adhoc/" TargetMode="External"/><Relationship Id="rId36" Type="http://schemas.openxmlformats.org/officeDocument/2006/relationships/hyperlink" Target="https://jvet-experts.org/doc_end_user/current_document.php?id=11147" TargetMode="External"/><Relationship Id="rId283" Type="http://schemas.openxmlformats.org/officeDocument/2006/relationships/hyperlink" Target="mailto:yinwenbin.hit@bytedance.com" TargetMode="External"/><Relationship Id="rId339" Type="http://schemas.openxmlformats.org/officeDocument/2006/relationships/package" Target="embeddings/Microsoft_Visio_Drawing7.vsdx"/><Relationship Id="rId490" Type="http://schemas.openxmlformats.org/officeDocument/2006/relationships/hyperlink" Target="https://dms.mpeg.expert/doc_end_user/current_document.php?id=79339&amp;id_meeting=187" TargetMode="External"/><Relationship Id="rId504" Type="http://schemas.openxmlformats.org/officeDocument/2006/relationships/hyperlink" Target="https://sd.iso.org/documents/ui/" TargetMode="External"/><Relationship Id="rId78" Type="http://schemas.openxmlformats.org/officeDocument/2006/relationships/hyperlink" Target="ftp://ftp3.itu.int/jvet-site/dropbox/" TargetMode="External"/><Relationship Id="rId101" Type="http://schemas.openxmlformats.org/officeDocument/2006/relationships/hyperlink" Target="https://jvet-experts.org/doc_end_user/current_document.php?id=11164" TargetMode="External"/><Relationship Id="rId143" Type="http://schemas.openxmlformats.org/officeDocument/2006/relationships/hyperlink" Target="https://jvet-experts.org/doc_end_user/current_document.php?id=11109" TargetMode="External"/><Relationship Id="rId185" Type="http://schemas.openxmlformats.org/officeDocument/2006/relationships/hyperlink" Target="https://jvet-experts.org/doc_end_user/current_document.php?id=11194" TargetMode="External"/><Relationship Id="rId350" Type="http://schemas.openxmlformats.org/officeDocument/2006/relationships/image" Target="media/image27.png"/><Relationship Id="rId406" Type="http://schemas.openxmlformats.org/officeDocument/2006/relationships/hyperlink" Target="https://jvet-experts.org/doc_end_user/current_document.php?id=11081"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36" TargetMode="External"/><Relationship Id="rId392" Type="http://schemas.openxmlformats.org/officeDocument/2006/relationships/hyperlink" Target="https://jvet-experts.org/doc_end_user/current_document.php?id=11126" TargetMode="External"/><Relationship Id="rId448" Type="http://schemas.openxmlformats.org/officeDocument/2006/relationships/hyperlink" Target="https://jvet-experts.org/doc_end_user/current_document.php?id=11094" TargetMode="External"/><Relationship Id="rId252" Type="http://schemas.openxmlformats.org/officeDocument/2006/relationships/hyperlink" Target="mailto:chenwei06@kwai.com" TargetMode="External"/><Relationship Id="rId294" Type="http://schemas.openxmlformats.org/officeDocument/2006/relationships/hyperlink" Target="https://jvet-experts.org/doc_end_user/documents/24_Teleconference/wg11/JVET-X0046-v1.zip" TargetMode="External"/><Relationship Id="rId308" Type="http://schemas.openxmlformats.org/officeDocument/2006/relationships/hyperlink" Target="mailto:nanh@qti.qualcomm.com" TargetMode="External"/><Relationship Id="rId515" Type="http://schemas.openxmlformats.org/officeDocument/2006/relationships/hyperlink" Target="https://jvet-experts.org/doc_end_user/current_document.php?id=10681" TargetMode="External"/><Relationship Id="rId47" Type="http://schemas.openxmlformats.org/officeDocument/2006/relationships/hyperlink" Target="https://vcgit.hhi.fraunhofer.de/jvet/HM/-/tags/HM-16.21+SCM-8.8" TargetMode="External"/><Relationship Id="rId89" Type="http://schemas.openxmlformats.org/officeDocument/2006/relationships/hyperlink" Target="https://jvet-experts.org/doc_end_user/current_document.php?id=11068" TargetMode="External"/><Relationship Id="rId112" Type="http://schemas.openxmlformats.org/officeDocument/2006/relationships/hyperlink" Target="mailto:jvet@lists.rwth-aachen.de" TargetMode="External"/><Relationship Id="rId154" Type="http://schemas.openxmlformats.org/officeDocument/2006/relationships/hyperlink" Target="https://jvet-experts.org/doc_end_user/current_document.php?id=11120" TargetMode="External"/><Relationship Id="rId361" Type="http://schemas.openxmlformats.org/officeDocument/2006/relationships/hyperlink" Target="https://jvet-experts.org/doc_end_user/current_document.php?id=11061" TargetMode="External"/><Relationship Id="rId196" Type="http://schemas.openxmlformats.org/officeDocument/2006/relationships/hyperlink" Target="https://jvet-experts.org/doc_end_user/current_document.php?id=11073" TargetMode="External"/><Relationship Id="rId417" Type="http://schemas.openxmlformats.org/officeDocument/2006/relationships/hyperlink" Target="mailto:jiechen.cj@alibaba-inc.com" TargetMode="External"/><Relationship Id="rId459" Type="http://schemas.openxmlformats.org/officeDocument/2006/relationships/hyperlink" Target="mailto:milos.radosavljevic@interdigital.com" TargetMode="External"/><Relationship Id="rId16" Type="http://schemas.openxmlformats.org/officeDocument/2006/relationships/hyperlink" Target="mailto:ohm@ient.rwth-aachen.de" TargetMode="External"/><Relationship Id="rId221" Type="http://schemas.openxmlformats.org/officeDocument/2006/relationships/hyperlink" Target="mailto:fabrice.leleannec@interdigital.com" TargetMode="External"/><Relationship Id="rId263" Type="http://schemas.openxmlformats.org/officeDocument/2006/relationships/hyperlink" Target="https://jvet-experts.org/doc_end_user/documents/24_Teleconference/wg11/JVET-X0045-v1.zip" TargetMode="External"/><Relationship Id="rId319" Type="http://schemas.openxmlformats.org/officeDocument/2006/relationships/hyperlink" Target="https://jvet-experts.org/doc_end_user/documents/24_Teleconference/wg11/JVET-X0069-v1.zip" TargetMode="External"/><Relationship Id="rId470" Type="http://schemas.openxmlformats.org/officeDocument/2006/relationships/hyperlink" Target="mailto:jvet@lists.rwth-aachen.de" TargetMode="External"/><Relationship Id="rId526" Type="http://schemas.openxmlformats.org/officeDocument/2006/relationships/hyperlink" Target="https://jvet-experts.org/doc_end_user/current_document.php?id=11020" TargetMode="External"/><Relationship Id="rId58" Type="http://schemas.openxmlformats.org/officeDocument/2006/relationships/hyperlink" Target="https://jvet.hhi.fraunhofer.de/trac/vvc/ticket/1489" TargetMode="External"/><Relationship Id="rId123" Type="http://schemas.openxmlformats.org/officeDocument/2006/relationships/hyperlink" Target="https://jvet-experts.org/doc_end_user/current_document.php?id=11158" TargetMode="External"/><Relationship Id="rId330" Type="http://schemas.openxmlformats.org/officeDocument/2006/relationships/image" Target="media/image13.emf"/><Relationship Id="rId165" Type="http://schemas.openxmlformats.org/officeDocument/2006/relationships/hyperlink" Target="https://jvet-experts.org/doc_end_user/current_document.php?id=11182" TargetMode="External"/><Relationship Id="rId372" Type="http://schemas.openxmlformats.org/officeDocument/2006/relationships/hyperlink" Target="https://jvet-experts.org/doc_end_user/current_document.php?id=11049" TargetMode="External"/><Relationship Id="rId428" Type="http://schemas.openxmlformats.org/officeDocument/2006/relationships/hyperlink" Target="https://jvet-experts.org/doc_end_user/current_document.php?id=11204" TargetMode="External"/><Relationship Id="rId232" Type="http://schemas.openxmlformats.org/officeDocument/2006/relationships/hyperlink" Target="mailto:fabrice.leleannec@interdigital.com" TargetMode="External"/><Relationship Id="rId274" Type="http://schemas.openxmlformats.org/officeDocument/2006/relationships/hyperlink" Target="mailto:nanh@qti.qualcomm.com" TargetMode="External"/><Relationship Id="rId481" Type="http://schemas.openxmlformats.org/officeDocument/2006/relationships/hyperlink" Target="https://sd.iso.org/documents/ui/"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1150" TargetMode="External"/><Relationship Id="rId134" Type="http://schemas.openxmlformats.org/officeDocument/2006/relationships/hyperlink" Target="https://jvet-experts.org/doc_end_user/current_document.php?id=11168" TargetMode="External"/><Relationship Id="rId80" Type="http://schemas.openxmlformats.org/officeDocument/2006/relationships/hyperlink" Target="https://jvet-experts.org/doc_end_user/current_document.php?id=11151" TargetMode="External"/><Relationship Id="rId176" Type="http://schemas.openxmlformats.org/officeDocument/2006/relationships/image" Target="media/image4.png"/><Relationship Id="rId341" Type="http://schemas.openxmlformats.org/officeDocument/2006/relationships/image" Target="media/image19.emf"/><Relationship Id="rId383" Type="http://schemas.openxmlformats.org/officeDocument/2006/relationships/hyperlink" Target="mailto:chenwei06@kwai.com" TargetMode="External"/><Relationship Id="rId439" Type="http://schemas.openxmlformats.org/officeDocument/2006/relationships/hyperlink" Target="https://jvet-experts.org/doc_end_user/current_document.php?id=11143" TargetMode="External"/><Relationship Id="rId201" Type="http://schemas.openxmlformats.org/officeDocument/2006/relationships/image" Target="media/image7.emf"/><Relationship Id="rId243" Type="http://schemas.openxmlformats.org/officeDocument/2006/relationships/hyperlink" Target="https://jvet-experts.org/doc_end_user/documents/24_Teleconference/wg11/JVET-X0077-v1.zip" TargetMode="External"/><Relationship Id="rId285" Type="http://schemas.openxmlformats.org/officeDocument/2006/relationships/hyperlink" Target="mailto:nanh@qti.qualcomm.com" TargetMode="External"/><Relationship Id="rId450" Type="http://schemas.openxmlformats.org/officeDocument/2006/relationships/hyperlink" Target="https://jvet-experts.org/doc_end_user/current_document.php?id=11188" TargetMode="External"/><Relationship Id="rId506" Type="http://schemas.openxmlformats.org/officeDocument/2006/relationships/hyperlink" Target="https://jvet-experts.org/doc_end_user/current_document.php?id=11028" TargetMode="External"/><Relationship Id="rId38" Type="http://schemas.openxmlformats.org/officeDocument/2006/relationships/hyperlink" Target="https://jvet.hhi.fraunhofer.de/trac/vvc/ticket/1511" TargetMode="External"/><Relationship Id="rId103" Type="http://schemas.openxmlformats.org/officeDocument/2006/relationships/hyperlink" Target="https://jvet-experts.org/doc_end_user/current_document.php?id=11166" TargetMode="External"/><Relationship Id="rId310" Type="http://schemas.openxmlformats.org/officeDocument/2006/relationships/hyperlink" Target="mailto:m.sarwer@alibaba-inc.com" TargetMode="External"/><Relationship Id="rId492" Type="http://schemas.openxmlformats.org/officeDocument/2006/relationships/hyperlink" Target="http://phenix.it-sudparis.eu/jct/doc_end_user/current_document.php?id=10572" TargetMode="External"/><Relationship Id="rId91" Type="http://schemas.openxmlformats.org/officeDocument/2006/relationships/hyperlink" Target="https://jvet-experts.org/doc_end_user/current_document.php?id=11086" TargetMode="External"/><Relationship Id="rId145" Type="http://schemas.openxmlformats.org/officeDocument/2006/relationships/hyperlink" Target="mailto:adam.wieckowski@hhi.fraunhofer.de" TargetMode="External"/><Relationship Id="rId187" Type="http://schemas.openxmlformats.org/officeDocument/2006/relationships/hyperlink" Target="https://jvet-experts.org/doc_end_user/current_document.php?id=11103" TargetMode="External"/><Relationship Id="rId352" Type="http://schemas.openxmlformats.org/officeDocument/2006/relationships/image" Target="media/image29.emf"/><Relationship Id="rId394" Type="http://schemas.openxmlformats.org/officeDocument/2006/relationships/hyperlink" Target="https://jvet-experts.org/doc_end_user/current_document.php?id=11127" TargetMode="External"/><Relationship Id="rId408" Type="http://schemas.openxmlformats.org/officeDocument/2006/relationships/hyperlink" Target="https://jvet-experts.org/doc_end_user/current_document.php?id=11083" TargetMode="External"/><Relationship Id="rId212" Type="http://schemas.openxmlformats.org/officeDocument/2006/relationships/hyperlink" Target="https://jvet-experts.org/doc_end_user/current_document.php?id=11095" TargetMode="External"/><Relationship Id="rId254" Type="http://schemas.openxmlformats.org/officeDocument/2006/relationships/hyperlink" Target="https://jvet-experts.org/doc_end_user/documents/24_Teleconference/wg11/JVET-X0049-v1.zip"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mailto:jvet@lists.rwth-aachen.de" TargetMode="External"/><Relationship Id="rId296" Type="http://schemas.openxmlformats.org/officeDocument/2006/relationships/hyperlink" Target="mailto:m.sarwer@alibaba-inc.com" TargetMode="External"/><Relationship Id="rId461" Type="http://schemas.openxmlformats.org/officeDocument/2006/relationships/hyperlink" Target="https://jvet-experts.org/doc_end_user/current_document.php?id=11161" TargetMode="External"/><Relationship Id="rId517" Type="http://schemas.openxmlformats.org/officeDocument/2006/relationships/hyperlink" Target="http://phenix.it-sudparis.eu/jvet/doc_end_user/current_document.php?id=9683" TargetMode="External"/><Relationship Id="rId60" Type="http://schemas.openxmlformats.org/officeDocument/2006/relationships/hyperlink" Target="https://jvet.hhi.fraunhofer.de/trac/vvc/ticket/1490" TargetMode="External"/><Relationship Id="rId156" Type="http://schemas.openxmlformats.org/officeDocument/2006/relationships/hyperlink" Target="https://jvet-experts.org/doc_end_user/current_document.php?id=11121" TargetMode="External"/><Relationship Id="rId198" Type="http://schemas.openxmlformats.org/officeDocument/2006/relationships/hyperlink" Target="https://jvet-experts.org/doc_end_user/current_document.php?id=11075" TargetMode="External"/><Relationship Id="rId321" Type="http://schemas.openxmlformats.org/officeDocument/2006/relationships/hyperlink" Target="mailto:yinwenbin.hit@bytedance.com" TargetMode="External"/><Relationship Id="rId363" Type="http://schemas.openxmlformats.org/officeDocument/2006/relationships/hyperlink" Target="https://jvet-experts.org/doc_end_user/current_document.php?id=11063" TargetMode="External"/><Relationship Id="rId419" Type="http://schemas.openxmlformats.org/officeDocument/2006/relationships/hyperlink" Target="https://jvet-experts.org/doc_end_user/current_document.php?id=11160"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135" TargetMode="External"/><Relationship Id="rId18" Type="http://schemas.openxmlformats.org/officeDocument/2006/relationships/hyperlink" Target="http://phenix.int-evry.fr/jvet/" TargetMode="External"/><Relationship Id="rId265" Type="http://schemas.openxmlformats.org/officeDocument/2006/relationships/hyperlink" Target="mailto:m.sarwer@alibaba-inc.com" TargetMode="External"/><Relationship Id="rId472" Type="http://schemas.openxmlformats.org/officeDocument/2006/relationships/hyperlink" Target="mailto:jvet@lists.rwth-aachen.de" TargetMode="External"/><Relationship Id="rId528" Type="http://schemas.openxmlformats.org/officeDocument/2006/relationships/hyperlink" Target="https://jvet-experts.org/doc_end_user/current_document.php?id=11023" TargetMode="External"/><Relationship Id="rId125" Type="http://schemas.openxmlformats.org/officeDocument/2006/relationships/hyperlink" Target="https://jvet-experts.org/doc_end_user/current_document.php?id=11043" TargetMode="External"/><Relationship Id="rId167" Type="http://schemas.openxmlformats.org/officeDocument/2006/relationships/hyperlink" Target="mailto:yue.yu@oppo.com" TargetMode="External"/><Relationship Id="rId332" Type="http://schemas.openxmlformats.org/officeDocument/2006/relationships/image" Target="media/image14.emf"/><Relationship Id="rId374" Type="http://schemas.openxmlformats.org/officeDocument/2006/relationships/hyperlink" Target="https://jvet-experts.org/doc_end_user/current_document.php?id=11065" TargetMode="External"/><Relationship Id="rId71" Type="http://schemas.openxmlformats.org/officeDocument/2006/relationships/hyperlink" Target="mailto:jvet@lists.rwth-aachen.de" TargetMode="External"/><Relationship Id="rId234" Type="http://schemas.openxmlformats.org/officeDocument/2006/relationships/hyperlink" Target="mailto:sid.lxw@alibaba-inc.com"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m.sarwer@alibaba-inc.com" TargetMode="External"/><Relationship Id="rId441" Type="http://schemas.openxmlformats.org/officeDocument/2006/relationships/hyperlink" Target="https://jvet-experts.org/doc_end_user/current_document.php?id=11144" TargetMode="External"/><Relationship Id="rId483" Type="http://schemas.openxmlformats.org/officeDocument/2006/relationships/hyperlink" Target="http://phenix.it-sudparis.eu/jct/doc_end_user/current_document.php?id=5095" TargetMode="External"/><Relationship Id="rId40" Type="http://schemas.openxmlformats.org/officeDocument/2006/relationships/hyperlink" Target="https://jvet.hhi.fraunhofer.de/trac/vvc/ticket/1493" TargetMode="External"/><Relationship Id="rId136" Type="http://schemas.openxmlformats.org/officeDocument/2006/relationships/hyperlink" Target="https://jvet-experts.org/doc_end_user/current_document.php?id=11037" TargetMode="External"/><Relationship Id="rId178" Type="http://schemas.openxmlformats.org/officeDocument/2006/relationships/image" Target="media/image5.png"/><Relationship Id="rId301" Type="http://schemas.openxmlformats.org/officeDocument/2006/relationships/hyperlink" Target="https://jvet-experts.org/doc_end_user/documents/24_Teleconference/wg11/JVET-X0047-v1.zip" TargetMode="External"/><Relationship Id="rId343" Type="http://schemas.openxmlformats.org/officeDocument/2006/relationships/package" Target="embeddings/Microsoft_Visio_Drawing8.vsdx"/><Relationship Id="rId82" Type="http://schemas.openxmlformats.org/officeDocument/2006/relationships/hyperlink" Target="https://jvet.hhi.fraunhofer.de/trac/vvc/ticket/1439" TargetMode="External"/><Relationship Id="rId203" Type="http://schemas.openxmlformats.org/officeDocument/2006/relationships/image" Target="media/image8.emf"/><Relationship Id="rId385" Type="http://schemas.openxmlformats.org/officeDocument/2006/relationships/hyperlink" Target="https://jvet-experts.org/doc_end_user/current_document.php?id=11162" TargetMode="External"/><Relationship Id="rId245" Type="http://schemas.openxmlformats.org/officeDocument/2006/relationships/hyperlink" Target="https://jvet-experts.org/doc_end_user/documents/24_Teleconference/wg11/JVET-X0083-v1.zip" TargetMode="External"/><Relationship Id="rId287" Type="http://schemas.openxmlformats.org/officeDocument/2006/relationships/hyperlink" Target="mailto:yinwenbin.hit@bytedance.com" TargetMode="External"/><Relationship Id="rId410" Type="http://schemas.openxmlformats.org/officeDocument/2006/relationships/hyperlink" Target="https://jvet-experts.org/doc_end_user/current_document.php?id=11207" TargetMode="External"/><Relationship Id="rId452" Type="http://schemas.openxmlformats.org/officeDocument/2006/relationships/image" Target="media/image33.emf"/><Relationship Id="rId494" Type="http://schemas.openxmlformats.org/officeDocument/2006/relationships/hyperlink" Target="http://phenix.it-sudparis.eu/jct/doc_end_user/current_document.php?id=10316" TargetMode="External"/><Relationship Id="rId508" Type="http://schemas.openxmlformats.org/officeDocument/2006/relationships/hyperlink" Target="https://sd.iso.org/documents/ui/" TargetMode="External"/><Relationship Id="rId105" Type="http://schemas.openxmlformats.org/officeDocument/2006/relationships/hyperlink" Target="https://jvet-experts.org/doc_end_user/current_document.php?id=11182" TargetMode="External"/><Relationship Id="rId147" Type="http://schemas.openxmlformats.org/officeDocument/2006/relationships/hyperlink" Target="https://jvet-experts.org/doc_end_user/current_document.php?id=11066" TargetMode="External"/><Relationship Id="rId312" Type="http://schemas.openxmlformats.org/officeDocument/2006/relationships/hyperlink" Target="mailto:nanh@qti.qualcomm.com" TargetMode="External"/><Relationship Id="rId354" Type="http://schemas.openxmlformats.org/officeDocument/2006/relationships/image" Target="media/image31.emf"/><Relationship Id="rId51" Type="http://schemas.openxmlformats.org/officeDocument/2006/relationships/hyperlink" Target="https://vcgit.hhi.fraunhofer.de/jvet/jsvm/-/tags/JSVM_9_19_15" TargetMode="External"/><Relationship Id="rId93" Type="http://schemas.openxmlformats.org/officeDocument/2006/relationships/hyperlink" Target="https://jvet-experts.org/doc_end_user/current_document.php?id=11099" TargetMode="External"/><Relationship Id="rId189" Type="http://schemas.openxmlformats.org/officeDocument/2006/relationships/hyperlink" Target="https://jvet-experts.org/doc_end_user/current_document.php?id=11111" TargetMode="External"/><Relationship Id="rId396" Type="http://schemas.openxmlformats.org/officeDocument/2006/relationships/hyperlink" Target="https://jvet-experts.org/doc_end_user/current_document.php?id=11134" TargetMode="External"/><Relationship Id="rId214" Type="http://schemas.openxmlformats.org/officeDocument/2006/relationships/hyperlink" Target="https://jvet-experts.org/doc_end_user/current_document.php?id=11119" TargetMode="External"/><Relationship Id="rId256" Type="http://schemas.openxmlformats.org/officeDocument/2006/relationships/hyperlink" Target="mailto:hanhuang@qti.qualcomm.com" TargetMode="External"/><Relationship Id="rId298" Type="http://schemas.openxmlformats.org/officeDocument/2006/relationships/hyperlink" Target="https://jvet-experts.org/doc_end_user/documents/24_Teleconference/wg11/JVET-X0047-v1.zip" TargetMode="External"/><Relationship Id="rId421" Type="http://schemas.openxmlformats.org/officeDocument/2006/relationships/hyperlink" Target="https://jvet-experts.org/doc_end_user/current_document.php?id=11205" TargetMode="External"/><Relationship Id="rId463" Type="http://schemas.openxmlformats.org/officeDocument/2006/relationships/hyperlink" Target="https://jvet-experts.org/doc_end_user/current_document.php?id=11198" TargetMode="External"/><Relationship Id="rId519" Type="http://schemas.openxmlformats.org/officeDocument/2006/relationships/hyperlink" Target="https://jvet-experts.org/doc_end_user/current_document.php?id=11029" TargetMode="External"/><Relationship Id="rId116" Type="http://schemas.openxmlformats.org/officeDocument/2006/relationships/hyperlink" Target="https://jvet-experts.org/doc_end_user/current_document.php?id=11056" TargetMode="External"/><Relationship Id="rId158" Type="http://schemas.openxmlformats.org/officeDocument/2006/relationships/hyperlink" Target="https://jvet-experts.org/doc_end_user/current_document.php?id=11122" TargetMode="External"/><Relationship Id="rId323" Type="http://schemas.openxmlformats.org/officeDocument/2006/relationships/hyperlink" Target="mailto:jacob.strom@ericsson.com" TargetMode="External"/><Relationship Id="rId530" Type="http://schemas.openxmlformats.org/officeDocument/2006/relationships/hyperlink" Target="https://sd.iso.org/documents/ui/"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65" Type="http://schemas.openxmlformats.org/officeDocument/2006/relationships/hyperlink" Target="https://jvet-experts.org/doc_end_user/current_document.php?id=11070" TargetMode="External"/><Relationship Id="rId225" Type="http://schemas.openxmlformats.org/officeDocument/2006/relationships/hyperlink" Target="mailto:zhangkai.video@bytedance.com" TargetMode="External"/><Relationship Id="rId267" Type="http://schemas.openxmlformats.org/officeDocument/2006/relationships/hyperlink" Target="mailto:nanh@qti.qualcomm.com" TargetMode="External"/><Relationship Id="rId432" Type="http://schemas.openxmlformats.org/officeDocument/2006/relationships/hyperlink" Target="mailto:jhuhong-jheng@kwai.com" TargetMode="External"/><Relationship Id="rId474" Type="http://schemas.openxmlformats.org/officeDocument/2006/relationships/hyperlink" Target="mailto:jvet@lists.rwth-aachen.de" TargetMode="External"/><Relationship Id="rId127" Type="http://schemas.openxmlformats.org/officeDocument/2006/relationships/hyperlink" Target="https://jvet-experts.org/doc_end_user/current_document.php?id=11052" TargetMode="External"/><Relationship Id="rId31" Type="http://schemas.openxmlformats.org/officeDocument/2006/relationships/hyperlink" Target="http://phenix.int-evry.fr/jvet/" TargetMode="External"/><Relationship Id="rId73" Type="http://schemas.openxmlformats.org/officeDocument/2006/relationships/hyperlink" Target="http://phenix.it-sudparis.eu/jvet/doc_end_user/current_document.php?id=8861" TargetMode="External"/><Relationship Id="rId169" Type="http://schemas.openxmlformats.org/officeDocument/2006/relationships/chart" Target="charts/chart1.xml"/><Relationship Id="rId334" Type="http://schemas.openxmlformats.org/officeDocument/2006/relationships/image" Target="media/image15.emf"/><Relationship Id="rId376" Type="http://schemas.openxmlformats.org/officeDocument/2006/relationships/hyperlink" Target="mailto:zhipin.deng@bytedance.com"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057" TargetMode="External"/><Relationship Id="rId236" Type="http://schemas.openxmlformats.org/officeDocument/2006/relationships/hyperlink" Target="https://jvet-experts.org/doc_end_user/current_document.php?id=11186" TargetMode="External"/><Relationship Id="rId278" Type="http://schemas.openxmlformats.org/officeDocument/2006/relationships/hyperlink" Target="https://jvet-experts.org/doc_end_user/documents/24_Teleconference/wg11/JVET-X0070-v1.zip" TargetMode="External"/><Relationship Id="rId401" Type="http://schemas.openxmlformats.org/officeDocument/2006/relationships/hyperlink" Target="https://jvet-experts.org/doc_end_user/current_document.php?id=11051" TargetMode="External"/><Relationship Id="rId443" Type="http://schemas.openxmlformats.org/officeDocument/2006/relationships/hyperlink" Target="https://jvet-experts.org/doc_end_user/current_document.php?id=11145" TargetMode="External"/><Relationship Id="rId303" Type="http://schemas.openxmlformats.org/officeDocument/2006/relationships/hyperlink" Target="mailto:yinwenbin.hit@bytedance.com" TargetMode="External"/><Relationship Id="rId485" Type="http://schemas.openxmlformats.org/officeDocument/2006/relationships/hyperlink" Target="http://phenix.it-sudparis.eu/jvet/doc_end_user/current_document.php?id=10535" TargetMode="External"/><Relationship Id="rId42" Type="http://schemas.openxmlformats.org/officeDocument/2006/relationships/hyperlink" Target="https://jvet.hhi.fraunhofer.de/trac/vvc/ticket/1504" TargetMode="External"/><Relationship Id="rId84" Type="http://schemas.openxmlformats.org/officeDocument/2006/relationships/hyperlink" Target="https://vcgit.hhi.fraunhofer.de/ecm/ECM/-/issues" TargetMode="External"/><Relationship Id="rId138" Type="http://schemas.openxmlformats.org/officeDocument/2006/relationships/hyperlink" Target="https://jvet-experts.org/doc_end_user/current_document.php?id=11054" TargetMode="External"/><Relationship Id="rId345" Type="http://schemas.openxmlformats.org/officeDocument/2006/relationships/image" Target="media/image22.emf"/><Relationship Id="rId387" Type="http://schemas.openxmlformats.org/officeDocument/2006/relationships/hyperlink" Target="mailto:sid.lxw@alibaba-inc.com" TargetMode="External"/><Relationship Id="rId510" Type="http://schemas.openxmlformats.org/officeDocument/2006/relationships/hyperlink" Target="http://phenix.it-sudparis.eu/jvet/doc_end_user/current_document.php?id=9679" TargetMode="External"/><Relationship Id="rId191" Type="http://schemas.openxmlformats.org/officeDocument/2006/relationships/hyperlink" Target="https://jvet-experts.org/doc_end_user/current_document.php?id=11133" TargetMode="External"/><Relationship Id="rId205" Type="http://schemas.openxmlformats.org/officeDocument/2006/relationships/image" Target="media/image9.emf"/><Relationship Id="rId247" Type="http://schemas.openxmlformats.org/officeDocument/2006/relationships/hyperlink" Target="mailto:zhizhang@qti.qualcomm.com" TargetMode="External"/><Relationship Id="rId412" Type="http://schemas.openxmlformats.org/officeDocument/2006/relationships/hyperlink" Target="https://jvet-experts.org/doc_end_user/current_document.php?id=11191" TargetMode="External"/><Relationship Id="rId107" Type="http://schemas.openxmlformats.org/officeDocument/2006/relationships/hyperlink" Target="https://jvet-experts.org/doc_end_user/current_document.php?id=11052" TargetMode="External"/><Relationship Id="rId289" Type="http://schemas.openxmlformats.org/officeDocument/2006/relationships/hyperlink" Target="mailto:nanh@qti.qualcomm.com" TargetMode="External"/><Relationship Id="rId454" Type="http://schemas.openxmlformats.org/officeDocument/2006/relationships/hyperlink" Target="ftp://ftp.ient.rwth-aachen.de" TargetMode="External"/><Relationship Id="rId496" Type="http://schemas.openxmlformats.org/officeDocument/2006/relationships/hyperlink" Target="http://phenix.it-sudparis.eu/jct/doc_end_user/current_document.php?id=10692" TargetMode="External"/><Relationship Id="rId11" Type="http://schemas.openxmlformats.org/officeDocument/2006/relationships/webSettings" Target="webSettings.xm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1068" TargetMode="External"/><Relationship Id="rId314" Type="http://schemas.openxmlformats.org/officeDocument/2006/relationships/hyperlink" Target="mailto:m.sarwer@alibaba-inc.com" TargetMode="External"/><Relationship Id="rId356" Type="http://schemas.openxmlformats.org/officeDocument/2006/relationships/hyperlink" Target="https://jvet-experts.org/doc_end_user/current_document.php?id=11038" TargetMode="External"/><Relationship Id="rId398" Type="http://schemas.openxmlformats.org/officeDocument/2006/relationships/hyperlink" Target="https://jvet-experts.org/doc_end_user/current_document.php?id=11138" TargetMode="External"/><Relationship Id="rId521" Type="http://schemas.openxmlformats.org/officeDocument/2006/relationships/hyperlink" Target="https://jvet-experts.org/doc_end_user/current_document.php?id=10683" TargetMode="External"/><Relationship Id="rId95" Type="http://schemas.openxmlformats.org/officeDocument/2006/relationships/hyperlink" Target="https://jvet-experts.org/doc_end_user/current_document.php?id=11102" TargetMode="External"/><Relationship Id="rId160" Type="http://schemas.openxmlformats.org/officeDocument/2006/relationships/hyperlink" Target="https://jvet-experts.org/doc_end_user/current_document.php?id=11129" TargetMode="External"/><Relationship Id="rId216" Type="http://schemas.openxmlformats.org/officeDocument/2006/relationships/hyperlink" Target="https://jvet-experts.org/doc_end_user/current_document.php?id=11183" TargetMode="External"/><Relationship Id="rId423" Type="http://schemas.openxmlformats.org/officeDocument/2006/relationships/hyperlink" Target="https://jvet-experts.org/doc_end_user/current_document.php?id=11172" TargetMode="External"/><Relationship Id="rId258" Type="http://schemas.openxmlformats.org/officeDocument/2006/relationships/hyperlink" Target="mailto:ruling.lrl@alibaba-inc.com" TargetMode="External"/><Relationship Id="rId465" Type="http://schemas.openxmlformats.org/officeDocument/2006/relationships/hyperlink" Target="https://www.itu.int/ifa/t/2017/sg16/exchange/wp3/q06/vceg_account.txt"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 TargetMode="External"/><Relationship Id="rId118" Type="http://schemas.openxmlformats.org/officeDocument/2006/relationships/hyperlink" Target="https://jvet-experts.org/doc_end_user/current_document.php?id=11156" TargetMode="External"/><Relationship Id="rId325" Type="http://schemas.openxmlformats.org/officeDocument/2006/relationships/package" Target="embeddings/Microsoft_Visio_Drawing3.vsdx"/><Relationship Id="rId367" Type="http://schemas.openxmlformats.org/officeDocument/2006/relationships/hyperlink" Target="https://jvet-experts.org/doc_end_user/current_document.php?id=11091" TargetMode="External"/><Relationship Id="rId532" Type="http://schemas.microsoft.com/office/2011/relationships/people" Target="people.xml"/><Relationship Id="rId171" Type="http://schemas.openxmlformats.org/officeDocument/2006/relationships/chart" Target="charts/chart3.xml"/><Relationship Id="rId227" Type="http://schemas.openxmlformats.org/officeDocument/2006/relationships/hyperlink" Target="https://jvet-experts.org/doc_end_user/documents/24_Teleconference/wg11/JVET-X0068-v1.zip" TargetMode="External"/><Relationship Id="rId269" Type="http://schemas.openxmlformats.org/officeDocument/2006/relationships/hyperlink" Target="https://jvet-experts.org/doc_end_user/documents/24_Teleconference/wg11/JVET-X0045-v1.zip" TargetMode="External"/><Relationship Id="rId434" Type="http://schemas.openxmlformats.org/officeDocument/2006/relationships/hyperlink" Target="https://jvet-experts.org/doc_end_user/current_document.php?id=11141" TargetMode="External"/><Relationship Id="rId476" Type="http://schemas.openxmlformats.org/officeDocument/2006/relationships/hyperlink" Target="mailto:jvet@lists.rwth-aachen.de"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069" TargetMode="External"/><Relationship Id="rId280" Type="http://schemas.openxmlformats.org/officeDocument/2006/relationships/hyperlink" Target="mailto:m.sarwer@alibaba-inc.com" TargetMode="External"/><Relationship Id="rId336" Type="http://schemas.openxmlformats.org/officeDocument/2006/relationships/image" Target="media/image16.emf"/><Relationship Id="rId501" Type="http://schemas.openxmlformats.org/officeDocument/2006/relationships/hyperlink" Target="http://phenix.it-sudparis.eu/jvet/doc_end_user/current_document.php?id=10542" TargetMode="External"/><Relationship Id="rId75" Type="http://schemas.openxmlformats.org/officeDocument/2006/relationships/hyperlink" Target="https://www.itu.int/wftp3/av-arch/jvet-site/bitstream_exchange/VVC/" TargetMode="External"/><Relationship Id="rId140" Type="http://schemas.openxmlformats.org/officeDocument/2006/relationships/hyperlink" Target="https://jvet-experts.org/doc_end_user/current_document.php?id=11056" TargetMode="External"/><Relationship Id="rId182" Type="http://schemas.openxmlformats.org/officeDocument/2006/relationships/hyperlink" Target="https://jvet-experts.org/doc_end_user/current_document.php?id=11059" TargetMode="External"/><Relationship Id="rId378" Type="http://schemas.openxmlformats.org/officeDocument/2006/relationships/hyperlink" Target="https://jvet-experts.org/doc_end_user/current_document.php?id=11079" TargetMode="External"/><Relationship Id="rId403" Type="http://schemas.openxmlformats.org/officeDocument/2006/relationships/hyperlink" Target="mailto:junghak.nam@lge.com" TargetMode="External"/><Relationship Id="rId6" Type="http://schemas.openxmlformats.org/officeDocument/2006/relationships/customXml" Target="../customXml/item6.xml"/><Relationship Id="rId238" Type="http://schemas.openxmlformats.org/officeDocument/2006/relationships/hyperlink" Target="https://jvet-experts.org/doc_end_user/documents/24_Teleconference/wg11/JVET-X0098-v1.zip" TargetMode="External"/><Relationship Id="rId445" Type="http://schemas.openxmlformats.org/officeDocument/2006/relationships/hyperlink" Target="https://jvet-experts.org/doc_end_user/current_document.php?id=11163" TargetMode="External"/><Relationship Id="rId487" Type="http://schemas.openxmlformats.org/officeDocument/2006/relationships/hyperlink" Target="http://phenix.it-sudparis.eu/jvet/doc_end_user/current_document.php?id=10538" TargetMode="External"/><Relationship Id="rId291" Type="http://schemas.openxmlformats.org/officeDocument/2006/relationships/hyperlink" Target="mailto:yinwenbin.hit@bytedance.com" TargetMode="External"/><Relationship Id="rId305" Type="http://schemas.openxmlformats.org/officeDocument/2006/relationships/hyperlink" Target="https://jvet-experts.org/doc_end_user/documents/24_Teleconference/wg11/JVET-X0071-v1.zip" TargetMode="External"/><Relationship Id="rId347" Type="http://schemas.openxmlformats.org/officeDocument/2006/relationships/image" Target="media/image24.emf"/><Relationship Id="rId512" Type="http://schemas.openxmlformats.org/officeDocument/2006/relationships/hyperlink" Target="https://jvet-experts.org/doc_end_user/current_document.php?id=10680" TargetMode="External"/><Relationship Id="rId44" Type="http://schemas.openxmlformats.org/officeDocument/2006/relationships/hyperlink" Target="https://jvet-experts.org/doc_end_user/current_document.php?id=11148" TargetMode="External"/><Relationship Id="rId86" Type="http://schemas.openxmlformats.org/officeDocument/2006/relationships/hyperlink" Target="https://jvet-experts.org/doc_end_user/current_document.php?id=11153" TargetMode="External"/><Relationship Id="rId151" Type="http://schemas.openxmlformats.org/officeDocument/2006/relationships/hyperlink" Target="https://jvet-experts.org/doc_end_user/current_document.php?id=11101" TargetMode="External"/><Relationship Id="rId389" Type="http://schemas.openxmlformats.org/officeDocument/2006/relationships/hyperlink" Target="https://jvet-experts.org/doc_end_user/current_document.php?id=11170" TargetMode="External"/><Relationship Id="rId193" Type="http://schemas.openxmlformats.org/officeDocument/2006/relationships/image" Target="media/image6.png"/><Relationship Id="rId207" Type="http://schemas.openxmlformats.org/officeDocument/2006/relationships/hyperlink" Target="https://jvet-experts.org/doc_end_user/current_document.php?id=11090" TargetMode="External"/><Relationship Id="rId249" Type="http://schemas.openxmlformats.org/officeDocument/2006/relationships/hyperlink" Target="mailto:chenwei06@kwai.com" TargetMode="External"/><Relationship Id="rId414" Type="http://schemas.openxmlformats.org/officeDocument/2006/relationships/hyperlink" Target="https://jvet-experts.org/doc_end_user/current_document.php?id=11092" TargetMode="External"/><Relationship Id="rId456" Type="http://schemas.openxmlformats.org/officeDocument/2006/relationships/hyperlink" Target="https://jvet-experts.org/doc_end_user/current_document.php?id=11041" TargetMode="External"/><Relationship Id="rId498" Type="http://schemas.openxmlformats.org/officeDocument/2006/relationships/hyperlink" Target="http://phenix.it-sudparis.eu/jvet/doc_end_user/current_document.php?id=1054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094" TargetMode="External"/><Relationship Id="rId260" Type="http://schemas.openxmlformats.org/officeDocument/2006/relationships/hyperlink" Target="https://jvet-experts.org/doc_end_user/documents/24_Teleconference/wg11/JVET-X0067-v1.zip" TargetMode="External"/><Relationship Id="rId316" Type="http://schemas.openxmlformats.org/officeDocument/2006/relationships/hyperlink" Target="mailto:nanh@qti.qualcomm.com" TargetMode="External"/><Relationship Id="rId523" Type="http://schemas.openxmlformats.org/officeDocument/2006/relationships/hyperlink" Target="https://jvet-experts.org/doc_end_user/current_document.php?id=11032" TargetMode="External"/><Relationship Id="rId55" Type="http://schemas.openxmlformats.org/officeDocument/2006/relationships/hyperlink" Target="https://vcgit.hhi.fraunhofer.de" TargetMode="External"/><Relationship Id="rId97" Type="http://schemas.openxmlformats.org/officeDocument/2006/relationships/hyperlink" Target="https://jvet-experts.org/doc_end_user/current_document.php?id=11121" TargetMode="External"/><Relationship Id="rId120" Type="http://schemas.openxmlformats.org/officeDocument/2006/relationships/hyperlink" Target="https://vcgit.hhi.fraunhofer.de/jvet-ahg-nnvc/nnvc-ctc/-/tree/master" TargetMode="External"/><Relationship Id="rId358" Type="http://schemas.openxmlformats.org/officeDocument/2006/relationships/hyperlink" Target="https://jvet-experts.org/doc_end_user/current_document.php?id=11040" TargetMode="External"/><Relationship Id="rId162" Type="http://schemas.openxmlformats.org/officeDocument/2006/relationships/hyperlink" Target="mailto:xiezhihuang@oppo.com" TargetMode="External"/><Relationship Id="rId218" Type="http://schemas.openxmlformats.org/officeDocument/2006/relationships/hyperlink" Target="https://vcgit.hhi.fraunhofer.de/ecm/jvet-w-ee2/ECM/-/branches" TargetMode="External"/><Relationship Id="rId425" Type="http://schemas.openxmlformats.org/officeDocument/2006/relationships/hyperlink" Target="https://jvet-experts.org/doc_end_user/current_document.php?id=11171" TargetMode="External"/><Relationship Id="rId467" Type="http://schemas.openxmlformats.org/officeDocument/2006/relationships/hyperlink" Target="mailto:jvet@lists.rwth-aachen.de" TargetMode="External"/><Relationship Id="rId271" Type="http://schemas.openxmlformats.org/officeDocument/2006/relationships/hyperlink" Target="mailto:m.sarwer@alibaba-inc.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experts.org/doc_end_user/current_document.php?id=11149" TargetMode="External"/><Relationship Id="rId131" Type="http://schemas.openxmlformats.org/officeDocument/2006/relationships/hyperlink" Target="https://jvet-experts.org/doc_end_user/current_document.php?id=11131" TargetMode="External"/><Relationship Id="rId327" Type="http://schemas.openxmlformats.org/officeDocument/2006/relationships/package" Target="embeddings/Microsoft_Visio_Drawing14.vsdx"/><Relationship Id="rId369" Type="http://schemas.openxmlformats.org/officeDocument/2006/relationships/hyperlink" Target="mailto:wangyang.cs@bytedance.com" TargetMode="External"/><Relationship Id="rId173" Type="http://schemas.openxmlformats.org/officeDocument/2006/relationships/chart" Target="charts/chart5.xml"/><Relationship Id="rId229" Type="http://schemas.openxmlformats.org/officeDocument/2006/relationships/hyperlink" Target="mailto:fabrice.leleannec@interdigital.com" TargetMode="External"/><Relationship Id="rId380" Type="http://schemas.openxmlformats.org/officeDocument/2006/relationships/hyperlink" Target="mailto:fabrice.leleannec@interdigital.com" TargetMode="External"/><Relationship Id="rId436" Type="http://schemas.openxmlformats.org/officeDocument/2006/relationships/hyperlink" Target="https://jvet-experts.org/doc_end_user/current_document.php?id=11142" TargetMode="External"/><Relationship Id="rId240" Type="http://schemas.openxmlformats.org/officeDocument/2006/relationships/hyperlink" Target="mailto:yo-kidani@kddi.com" TargetMode="External"/><Relationship Id="rId478" Type="http://schemas.openxmlformats.org/officeDocument/2006/relationships/hyperlink" Target="mailto:jvet@lists.rwth-aachen.de" TargetMode="External"/><Relationship Id="rId35" Type="http://schemas.openxmlformats.org/officeDocument/2006/relationships/hyperlink" Target="https://jvet-experts.org/doc_end_user/current_document.php?id=11146" TargetMode="External"/><Relationship Id="rId77" Type="http://schemas.openxmlformats.org/officeDocument/2006/relationships/hyperlink" Target="https://www.itu.int/wftp3/av-arch/jvet-site/bitstream_exchange/VVCv2" TargetMode="External"/><Relationship Id="rId100" Type="http://schemas.openxmlformats.org/officeDocument/2006/relationships/hyperlink" Target="https://jvet-experts.org/doc_end_user/current_document.php?id=11130" TargetMode="External"/><Relationship Id="rId282" Type="http://schemas.openxmlformats.org/officeDocument/2006/relationships/hyperlink" Target="https://jvet-experts.org/doc_end_user/documents/24_Teleconference/wg11/JVET-X0046-v1.zip" TargetMode="External"/><Relationship Id="rId338" Type="http://schemas.openxmlformats.org/officeDocument/2006/relationships/image" Target="media/image17.emf"/><Relationship Id="rId503" Type="http://schemas.openxmlformats.org/officeDocument/2006/relationships/hyperlink" Target="https://sd.iso.org/documents/ui/" TargetMode="External"/><Relationship Id="rId8" Type="http://schemas.openxmlformats.org/officeDocument/2006/relationships/numbering" Target="numbering.xml"/><Relationship Id="rId142" Type="http://schemas.openxmlformats.org/officeDocument/2006/relationships/hyperlink" Target="mailto:jhuhong-jheng@kwai.com" TargetMode="External"/><Relationship Id="rId184" Type="http://schemas.openxmlformats.org/officeDocument/2006/relationships/hyperlink" Target="https://jvet-experts.org/doc_end_user/current_document.php?id=11100" TargetMode="External"/><Relationship Id="rId391" Type="http://schemas.openxmlformats.org/officeDocument/2006/relationships/hyperlink" Target="https://jvet-experts.org/doc_end_user/current_document.php?id=11125" TargetMode="External"/><Relationship Id="rId405" Type="http://schemas.openxmlformats.org/officeDocument/2006/relationships/hyperlink" Target="https://jvet-experts.org/doc_end_user/current_document.php?id=11080" TargetMode="External"/><Relationship Id="rId447" Type="http://schemas.openxmlformats.org/officeDocument/2006/relationships/hyperlink" Target="https://jvet-experts.org/doc_end_user/current_document.php?id=11089" TargetMode="External"/><Relationship Id="rId251" Type="http://schemas.openxmlformats.org/officeDocument/2006/relationships/hyperlink" Target="https://jvet-experts.org/doc_end_user/documents/24_Teleconference/wg11/JVET-X0083-v1.zip" TargetMode="External"/><Relationship Id="rId489" Type="http://schemas.openxmlformats.org/officeDocument/2006/relationships/hyperlink" Target="https://sd.iso.org/documents/ui/" TargetMode="External"/><Relationship Id="rId46" Type="http://schemas.openxmlformats.org/officeDocument/2006/relationships/hyperlink" Target="https://vcgit.hhi.fraunhofer.de/jvet/HM/-/releases/HM-16.24" TargetMode="External"/><Relationship Id="rId293" Type="http://schemas.openxmlformats.org/officeDocument/2006/relationships/hyperlink" Target="mailto:nanh@qti.qualcomm.com" TargetMode="External"/><Relationship Id="rId307" Type="http://schemas.openxmlformats.org/officeDocument/2006/relationships/hyperlink" Target="mailto:yinwenbin.hit@bytedance.com" TargetMode="External"/><Relationship Id="rId349" Type="http://schemas.openxmlformats.org/officeDocument/2006/relationships/image" Target="media/image26.png"/><Relationship Id="rId514" Type="http://schemas.openxmlformats.org/officeDocument/2006/relationships/hyperlink" Target="https://jvet-experts.org/doc_end_user/current_document.php?id=10851" TargetMode="External"/><Relationship Id="rId88" Type="http://schemas.openxmlformats.org/officeDocument/2006/relationships/hyperlink" Target="https://jvet-experts.org/doc_end_user/current_document.php?id=11066" TargetMode="External"/><Relationship Id="rId111" Type="http://schemas.openxmlformats.org/officeDocument/2006/relationships/hyperlink" Target="https://jvet-experts.org/doc_end_user/current_document.php?id=11105" TargetMode="External"/><Relationship Id="rId153" Type="http://schemas.openxmlformats.org/officeDocument/2006/relationships/hyperlink" Target="https://jvet-experts.org/doc_end_user/current_document.php?id=11197" TargetMode="External"/><Relationship Id="rId195" Type="http://schemas.openxmlformats.org/officeDocument/2006/relationships/hyperlink" Target="https://jvet-experts.org/doc_end_user/current_document.php?id=11048" TargetMode="External"/><Relationship Id="rId209" Type="http://schemas.openxmlformats.org/officeDocument/2006/relationships/hyperlink" Target="https://jvet-experts.org/doc_end_user/current_document.php?id=11106" TargetMode="External"/><Relationship Id="rId360" Type="http://schemas.openxmlformats.org/officeDocument/2006/relationships/hyperlink" Target="https://jvet-experts.org/doc_end_user/current_document.php?id=11060" TargetMode="External"/><Relationship Id="rId416" Type="http://schemas.openxmlformats.org/officeDocument/2006/relationships/hyperlink" Target="https://jvet-experts.org/doc_end_user/current_document.php?id=11201" TargetMode="External"/><Relationship Id="rId220" Type="http://schemas.openxmlformats.org/officeDocument/2006/relationships/hyperlink" Target="mailto:zhangkai.video@bytedance.com" TargetMode="External"/><Relationship Id="rId458" Type="http://schemas.openxmlformats.org/officeDocument/2006/relationships/hyperlink" Target="https://jvet-experts.org/doc_end_user/current_document.php?id=11192" TargetMode="External"/><Relationship Id="rId15" Type="http://schemas.openxmlformats.org/officeDocument/2006/relationships/image" Target="media/image2.png"/><Relationship Id="rId57" Type="http://schemas.openxmlformats.org/officeDocument/2006/relationships/hyperlink" Target="https://vcgit.hhi.fraunhofer.de/jvet/VVCSoftware_VTM/" TargetMode="External"/><Relationship Id="rId262" Type="http://schemas.openxmlformats.org/officeDocument/2006/relationships/hyperlink" Target="mailto:m.sarwer@alibaba-inc.com" TargetMode="External"/><Relationship Id="rId318" Type="http://schemas.openxmlformats.org/officeDocument/2006/relationships/hyperlink" Target="mailto:yinwenbin.hit@bytedance.com" TargetMode="External"/><Relationship Id="rId525" Type="http://schemas.openxmlformats.org/officeDocument/2006/relationships/hyperlink" Target="https://jvet-experts.org/doc_end_user/current_document.php?id=11022" TargetMode="External"/><Relationship Id="rId99" Type="http://schemas.openxmlformats.org/officeDocument/2006/relationships/hyperlink" Target="https://jvet-experts.org/doc_end_user/current_document.php?id=11129"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30" TargetMode="External"/><Relationship Id="rId371" Type="http://schemas.openxmlformats.org/officeDocument/2006/relationships/hyperlink" Target="https://jvet-experts.org/doc_end_user/current_document.php?id=11206" TargetMode="External"/><Relationship Id="rId427" Type="http://schemas.openxmlformats.org/officeDocument/2006/relationships/hyperlink" Target="https://jvet-experts.org/doc_end_user/current_document.php?id=11128" TargetMode="External"/><Relationship Id="rId469" Type="http://schemas.openxmlformats.org/officeDocument/2006/relationships/hyperlink" Target="mailto:jvet@lists.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zhangkai.video@bytedance.com" TargetMode="External"/><Relationship Id="rId273" Type="http://schemas.openxmlformats.org/officeDocument/2006/relationships/hyperlink" Target="mailto:nanh@qti.qualcomm.com" TargetMode="External"/><Relationship Id="rId329" Type="http://schemas.openxmlformats.org/officeDocument/2006/relationships/package" Target="embeddings/Microsoft_Visio_Drawing25.vsdx"/><Relationship Id="rId480" Type="http://schemas.openxmlformats.org/officeDocument/2006/relationships/hyperlink" Target="https://sd.iso.org/documents/ui/" TargetMode="External"/><Relationship Id="rId68" Type="http://schemas.openxmlformats.org/officeDocument/2006/relationships/hyperlink" Target="https://jvet-experts.org/doc_end_user/current_document.php?id=11044" TargetMode="External"/><Relationship Id="rId133" Type="http://schemas.openxmlformats.org/officeDocument/2006/relationships/hyperlink" Target="https://jvet-experts.org/doc_end_user/current_document.php?id=11196" TargetMode="External"/><Relationship Id="rId175" Type="http://schemas.openxmlformats.org/officeDocument/2006/relationships/hyperlink" Target="https://jvet-experts.org/doc_end_user/current_document.php?id=11045" TargetMode="External"/><Relationship Id="rId340" Type="http://schemas.openxmlformats.org/officeDocument/2006/relationships/image" Target="media/image18.emf"/><Relationship Id="rId200" Type="http://schemas.openxmlformats.org/officeDocument/2006/relationships/hyperlink" Target="https://jvet-experts.org/doc_end_user/current_document.php?id=11087" TargetMode="External"/><Relationship Id="rId382" Type="http://schemas.openxmlformats.org/officeDocument/2006/relationships/hyperlink" Target="https://jvet-experts.org/doc_end_user/current_document.php?id=11185" TargetMode="External"/><Relationship Id="rId438" Type="http://schemas.openxmlformats.org/officeDocument/2006/relationships/hyperlink" Target="mailto:wangyang.cs@bytedance.com" TargetMode="External"/><Relationship Id="rId242" Type="http://schemas.openxmlformats.org/officeDocument/2006/relationships/hyperlink" Target="mailto:yo-kidani@kddi.com" TargetMode="External"/><Relationship Id="rId284" Type="http://schemas.openxmlformats.org/officeDocument/2006/relationships/hyperlink" Target="mailto:m.sarwer@alibaba-inc.com" TargetMode="External"/><Relationship Id="rId491" Type="http://schemas.openxmlformats.org/officeDocument/2006/relationships/hyperlink" Target="http://phenix.it-sudparis.eu/jct/doc_end_user/current_document.php?id=10312" TargetMode="External"/><Relationship Id="rId505" Type="http://schemas.openxmlformats.org/officeDocument/2006/relationships/hyperlink" Target="https://dms.mpeg.expert/doc_end_user/current_document.php?id=79341&amp;id_meeting=187" TargetMode="External"/><Relationship Id="rId37" Type="http://schemas.openxmlformats.org/officeDocument/2006/relationships/hyperlink" Target="https://jvet.hhi.fraunhofer.de/trac/vvc/ticket/1488" TargetMode="External"/><Relationship Id="rId79" Type="http://schemas.openxmlformats.org/officeDocument/2006/relationships/image" Target="media/image3.png"/><Relationship Id="rId102" Type="http://schemas.openxmlformats.org/officeDocument/2006/relationships/hyperlink" Target="https://jvet-experts.org/doc_end_user/current_document.php?id=11165" TargetMode="External"/><Relationship Id="rId144" Type="http://schemas.openxmlformats.org/officeDocument/2006/relationships/hyperlink" Target="https://jvet-experts.org/doc_end_user/current_document.php?id=11193" TargetMode="External"/><Relationship Id="rId90" Type="http://schemas.openxmlformats.org/officeDocument/2006/relationships/hyperlink" Target="https://jvet-experts.org/doc_end_user/current_document.php?id=11069" TargetMode="External"/><Relationship Id="rId186" Type="http://schemas.openxmlformats.org/officeDocument/2006/relationships/hyperlink" Target="mailto:keiichiro.takada@sharp.co.jp" TargetMode="External"/><Relationship Id="rId351" Type="http://schemas.openxmlformats.org/officeDocument/2006/relationships/image" Target="media/image28.png"/><Relationship Id="rId393" Type="http://schemas.openxmlformats.org/officeDocument/2006/relationships/hyperlink" Target="https://jvet-experts.org/doc_end_user/current_document.php?id=11200" TargetMode="External"/><Relationship Id="rId407" Type="http://schemas.openxmlformats.org/officeDocument/2006/relationships/hyperlink" Target="https://jvet-experts.org/doc_end_user/current_document.php?id=11082" TargetMode="External"/><Relationship Id="rId449" Type="http://schemas.openxmlformats.org/officeDocument/2006/relationships/hyperlink" Target="https://jvet-experts.org/doc_end_user/current_document.php?id=11105" TargetMode="External"/><Relationship Id="rId211" Type="http://schemas.openxmlformats.org/officeDocument/2006/relationships/hyperlink" Target="https://jvet-experts.org/doc_end_user/current_document.php?id=11053" TargetMode="External"/><Relationship Id="rId253" Type="http://schemas.openxmlformats.org/officeDocument/2006/relationships/hyperlink" Target="mailto:hanhuang@qti.qualcomm.com" TargetMode="External"/><Relationship Id="rId295" Type="http://schemas.openxmlformats.org/officeDocument/2006/relationships/hyperlink" Target="mailto:yinwenbin.hit@bytedance.com" TargetMode="External"/><Relationship Id="rId309" Type="http://schemas.openxmlformats.org/officeDocument/2006/relationships/hyperlink" Target="https://jvet-experts.org/doc_end_user/documents/24_Teleconference/wg11/JVET-X0071-v1.zip" TargetMode="External"/><Relationship Id="rId460" Type="http://schemas.openxmlformats.org/officeDocument/2006/relationships/hyperlink" Target="https://jvet-experts.org/doc_end_user/current_document.php?id=11096" TargetMode="External"/><Relationship Id="rId516" Type="http://schemas.openxmlformats.org/officeDocument/2006/relationships/hyperlink" Target="http://phenix.it-sudparis.eu/jvet/doc_end_user/current_document.php?id=10546"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https://jvet-experts.org/doc_end_user/current_document.php?id=11155" TargetMode="External"/><Relationship Id="rId320" Type="http://schemas.openxmlformats.org/officeDocument/2006/relationships/hyperlink" Target="mailto:jacob.strom@ericsson.com" TargetMode="External"/><Relationship Id="rId155" Type="http://schemas.openxmlformats.org/officeDocument/2006/relationships/hyperlink" Target="https://jvet-experts.org/doc_end_user/current_document.php?id=11164" TargetMode="External"/><Relationship Id="rId197" Type="http://schemas.openxmlformats.org/officeDocument/2006/relationships/hyperlink" Target="https://jvet-experts.org/doc_end_user/current_document.php?id=11074" TargetMode="External"/><Relationship Id="rId362" Type="http://schemas.openxmlformats.org/officeDocument/2006/relationships/hyperlink" Target="https://jvet-experts.org/doc_end_user/current_document.php?id=11062" TargetMode="External"/><Relationship Id="rId418" Type="http://schemas.openxmlformats.org/officeDocument/2006/relationships/hyperlink" Target="https://jvet-experts.org/doc_end_user/current_document.php?id=11112" TargetMode="External"/><Relationship Id="rId222" Type="http://schemas.openxmlformats.org/officeDocument/2006/relationships/hyperlink" Target="https://jvet-experts.org/doc_end_user/documents/24_Teleconference/wg11/JVET-X0068-v1.zip" TargetMode="External"/><Relationship Id="rId264" Type="http://schemas.openxmlformats.org/officeDocument/2006/relationships/hyperlink" Target="mailto:nanh@qti.qualcomm.com" TargetMode="External"/><Relationship Id="rId471" Type="http://schemas.openxmlformats.org/officeDocument/2006/relationships/hyperlink" Target="mailto:jvet@lists.rwth-aachen.de" TargetMode="External"/><Relationship Id="rId17" Type="http://schemas.openxmlformats.org/officeDocument/2006/relationships/hyperlink" Target="https://jvet-experts.org/" TargetMode="External"/><Relationship Id="rId59" Type="http://schemas.openxmlformats.org/officeDocument/2006/relationships/hyperlink" Target="https://jvet.hhi.fraunhofer.de/trac/vvc/ticket/1492" TargetMode="External"/><Relationship Id="rId124" Type="http://schemas.openxmlformats.org/officeDocument/2006/relationships/hyperlink" Target="https://www.jvet-experts.org/doc_end_user/current_document.php?id=11159" TargetMode="External"/><Relationship Id="rId527" Type="http://schemas.openxmlformats.org/officeDocument/2006/relationships/hyperlink" Target="https://jvet-experts.org/doc_end_user/current_document.php?id=11033" TargetMode="External"/><Relationship Id="rId70" Type="http://schemas.openxmlformats.org/officeDocument/2006/relationships/hyperlink" Target="https://jvet.hhi.fraunhofer.de/trac/vvc/ticket/1490" TargetMode="External"/><Relationship Id="rId166" Type="http://schemas.openxmlformats.org/officeDocument/2006/relationships/hyperlink" Target="mailto:xiezhihuang@oppo.com" TargetMode="External"/><Relationship Id="rId331" Type="http://schemas.openxmlformats.org/officeDocument/2006/relationships/package" Target="embeddings/Microsoft_Visio_Drawing36.vsdx"/><Relationship Id="rId373" Type="http://schemas.openxmlformats.org/officeDocument/2006/relationships/hyperlink" Target="https://jvet-experts.org/doc_end_user/current_document.php?id=11203" TargetMode="External"/><Relationship Id="rId429" Type="http://schemas.openxmlformats.org/officeDocument/2006/relationships/hyperlink" Target="https://jvet-experts.org/doc_end_user/current_document.php?id=11132" TargetMode="External"/><Relationship Id="rId1" Type="http://schemas.openxmlformats.org/officeDocument/2006/relationships/customXml" Target="../customXml/item1.xml"/><Relationship Id="rId233" Type="http://schemas.openxmlformats.org/officeDocument/2006/relationships/hyperlink" Target="https://jvet-experts.org/doc_end_user/documents/24_Teleconference/wg11/JVET-X0068-v1.zip" TargetMode="External"/><Relationship Id="rId440" Type="http://schemas.openxmlformats.org/officeDocument/2006/relationships/hyperlink" Target="https://jvet-experts.org/doc_end_user/current_document.php?id=11208"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4_Teleconference/wg11/JVET-X0070-v1.zip" TargetMode="External"/><Relationship Id="rId300" Type="http://schemas.openxmlformats.org/officeDocument/2006/relationships/hyperlink" Target="mailto:yinwenbin.hit@bytedance.com" TargetMode="External"/><Relationship Id="rId482" Type="http://schemas.openxmlformats.org/officeDocument/2006/relationships/hyperlink" Target="https://jvet-experts.org/doc_end_user/current_document.php?id=11024" TargetMode="External"/><Relationship Id="rId81" Type="http://schemas.openxmlformats.org/officeDocument/2006/relationships/hyperlink" Target="https://vcgit.hhi.fraunhofer.de/ecm/ECM.E" TargetMode="External"/><Relationship Id="rId135" Type="http://schemas.openxmlformats.org/officeDocument/2006/relationships/hyperlink" Target="https://jvet-experts.org/doc_end_user/current_document.php?id=11195" TargetMode="External"/><Relationship Id="rId177" Type="http://schemas.openxmlformats.org/officeDocument/2006/relationships/hyperlink" Target="file:///C:\Users\ohm\AppData\Local\Temp\Temp1_JVET-X0052-v2.zip\JVET-X0052.docx" TargetMode="External"/><Relationship Id="rId342" Type="http://schemas.openxmlformats.org/officeDocument/2006/relationships/image" Target="media/image20.emf"/><Relationship Id="rId384" Type="http://schemas.openxmlformats.org/officeDocument/2006/relationships/hyperlink" Target="https://jvet-experts.org/doc_end_user/current_document.php?id=11107" TargetMode="External"/><Relationship Id="rId202" Type="http://schemas.openxmlformats.org/officeDocument/2006/relationships/package" Target="embeddings/Microsoft_Visio_Drawing.vsdx"/><Relationship Id="rId244" Type="http://schemas.openxmlformats.org/officeDocument/2006/relationships/hyperlink" Target="mailto:zhizhang@qti.qualcomm.com" TargetMode="External"/><Relationship Id="rId39" Type="http://schemas.openxmlformats.org/officeDocument/2006/relationships/hyperlink" Target="https://jvet.hhi.fraunhofer.de/trac/vvc/ticket/1491" TargetMode="External"/><Relationship Id="rId286" Type="http://schemas.openxmlformats.org/officeDocument/2006/relationships/hyperlink" Target="https://jvet-experts.org/doc_end_user/documents/24_Teleconference/wg11/JVET-X0046-v1.zip" TargetMode="External"/><Relationship Id="rId451" Type="http://schemas.openxmlformats.org/officeDocument/2006/relationships/hyperlink" Target="https://vcgit.hhi.fraunhofer.de/jvet-w-ce/ce-fgs/-/tree/CE-FGS" TargetMode="External"/><Relationship Id="rId493" Type="http://schemas.openxmlformats.org/officeDocument/2006/relationships/hyperlink" Target="http://phenix.it-sudparis.eu/jct/doc_end_user/current_document.php?id=8511" TargetMode="External"/><Relationship Id="rId507" Type="http://schemas.openxmlformats.org/officeDocument/2006/relationships/hyperlink" Target="https://sd.iso.org/documents/ui/" TargetMode="External"/><Relationship Id="rId50" Type="http://schemas.openxmlformats.org/officeDocument/2006/relationships/hyperlink" Target="https://vcgit.hhi.fraunhofer.de/jvet/JM/-/tags/JM-19.0" TargetMode="External"/><Relationship Id="rId104" Type="http://schemas.openxmlformats.org/officeDocument/2006/relationships/hyperlink" Target="https://jvet-experts.org/doc_end_user/current_document.php?id=11181" TargetMode="External"/><Relationship Id="rId146" Type="http://schemas.openxmlformats.org/officeDocument/2006/relationships/hyperlink" Target="https://jvet-experts.org/doc_end_user/current_document.php?id=11136" TargetMode="External"/><Relationship Id="rId188" Type="http://schemas.openxmlformats.org/officeDocument/2006/relationships/hyperlink" Target="https://jvet-experts.org/doc_end_user/current_document.php?id=11110" TargetMode="External"/><Relationship Id="rId311" Type="http://schemas.openxmlformats.org/officeDocument/2006/relationships/hyperlink" Target="mailto:yinwenbin.hit@bytedance.com" TargetMode="External"/><Relationship Id="rId353" Type="http://schemas.openxmlformats.org/officeDocument/2006/relationships/image" Target="media/image30.emf"/><Relationship Id="rId395" Type="http://schemas.openxmlformats.org/officeDocument/2006/relationships/hyperlink" Target="https://jvet-experts.org/doc_end_user/current_document.php?id=11178" TargetMode="External"/><Relationship Id="rId409" Type="http://schemas.openxmlformats.org/officeDocument/2006/relationships/hyperlink" Target="https://jvet-experts.org/doc_end_user/current_document.php?id=11202" TargetMode="External"/><Relationship Id="rId92" Type="http://schemas.openxmlformats.org/officeDocument/2006/relationships/hyperlink" Target="https://jvet-experts.org/doc_end_user/current_document.php?id=11088" TargetMode="External"/><Relationship Id="rId213" Type="http://schemas.openxmlformats.org/officeDocument/2006/relationships/hyperlink" Target="https://jvet-experts.org/doc_end_user/current_document.php?id=11118" TargetMode="External"/><Relationship Id="rId420" Type="http://schemas.openxmlformats.org/officeDocument/2006/relationships/hyperlink" Target="https://jvet-experts.org/doc_end_user/current_document.php?id=11113" TargetMode="External"/><Relationship Id="rId255" Type="http://schemas.openxmlformats.org/officeDocument/2006/relationships/hyperlink" Target="mailto:ruling.lrl@alibaba-inc.com" TargetMode="External"/><Relationship Id="rId297" Type="http://schemas.openxmlformats.org/officeDocument/2006/relationships/hyperlink" Target="mailto:yinwenbin.hit@bytedance.com" TargetMode="External"/><Relationship Id="rId462" Type="http://schemas.openxmlformats.org/officeDocument/2006/relationships/hyperlink" Target="https://jvet-experts.org/doc_end_user/current_document.php?id=10965" TargetMode="External"/><Relationship Id="rId518" Type="http://schemas.openxmlformats.org/officeDocument/2006/relationships/hyperlink" Target="http://phenix.it-sudparis.eu/jvet/doc_end_user/current_document.php?id=9684" TargetMode="External"/><Relationship Id="rId115" Type="http://schemas.openxmlformats.org/officeDocument/2006/relationships/hyperlink" Target="https://jvet-experts.org/doc_end_user/current_document.php?id=11054" TargetMode="External"/><Relationship Id="rId157" Type="http://schemas.openxmlformats.org/officeDocument/2006/relationships/hyperlink" Target="https://jvet-experts.org/doc_end_user/current_document.php?id=11165" TargetMode="External"/><Relationship Id="rId322" Type="http://schemas.openxmlformats.org/officeDocument/2006/relationships/hyperlink" Target="https://jvet-experts.org/doc_end_user/documents/24_Teleconference/wg11/JVET-X0069-v1.zip" TargetMode="External"/><Relationship Id="rId364" Type="http://schemas.openxmlformats.org/officeDocument/2006/relationships/hyperlink" Target="https://jvet-experts.org/doc_end_user/current_document.php?id=11064" TargetMode="External"/><Relationship Id="rId61" Type="http://schemas.openxmlformats.org/officeDocument/2006/relationships/hyperlink" Target="https://jvet.hhi.fraunhofer.de/trac/vvc/ticket/1415" TargetMode="External"/><Relationship Id="rId199" Type="http://schemas.openxmlformats.org/officeDocument/2006/relationships/hyperlink" Target="https://jvet-experts.org/doc_end_user/current_document.php?id=11077"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documents/24_Teleconference/wg11/JVET-X0144-v2.zip" TargetMode="External"/><Relationship Id="rId266" Type="http://schemas.openxmlformats.org/officeDocument/2006/relationships/hyperlink" Target="https://jvet-experts.org/doc_end_user/documents/24_Teleconference/wg11/JVET-X0045-v1.zip" TargetMode="External"/><Relationship Id="rId431" Type="http://schemas.openxmlformats.org/officeDocument/2006/relationships/hyperlink" Target="https://jvet-experts.org/doc_end_user/current_document.php?id=11180" TargetMode="External"/><Relationship Id="rId473" Type="http://schemas.openxmlformats.org/officeDocument/2006/relationships/hyperlink" Target="mailto:jvet@lists.rwth-aachen.de" TargetMode="External"/><Relationship Id="rId529" Type="http://schemas.openxmlformats.org/officeDocument/2006/relationships/footer" Target="footer1.xm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086" TargetMode="External"/><Relationship Id="rId168" Type="http://schemas.openxmlformats.org/officeDocument/2006/relationships/hyperlink" Target="https://jvet-experts.org/doc_end_user/current_document.php?id=11173" TargetMode="External"/><Relationship Id="rId333" Type="http://schemas.openxmlformats.org/officeDocument/2006/relationships/package" Target="embeddings/Microsoft_Visio_Drawing4.vsdx"/><Relationship Id="rId72" Type="http://schemas.openxmlformats.org/officeDocument/2006/relationships/hyperlink" Target="mailto:jvet-conformance@lists.rwth-aachen.de" TargetMode="External"/><Relationship Id="rId375" Type="http://schemas.openxmlformats.org/officeDocument/2006/relationships/hyperlink" Target="https://jvet-experts.org/doc_end_user/current_document.php?id=11190" TargetMode="External"/><Relationship Id="rId3" Type="http://schemas.openxmlformats.org/officeDocument/2006/relationships/customXml" Target="../customXml/item3.xml"/><Relationship Id="rId235" Type="http://schemas.openxmlformats.org/officeDocument/2006/relationships/hyperlink" Target="https://jvet-experts.org/doc_end_user/documents/24_Teleconference/wg11/JVET-X0098-v1.zip" TargetMode="External"/><Relationship Id="rId277" Type="http://schemas.openxmlformats.org/officeDocument/2006/relationships/hyperlink" Target="mailto:nanh@qti.qualcomm.com" TargetMode="External"/><Relationship Id="rId400" Type="http://schemas.openxmlformats.org/officeDocument/2006/relationships/hyperlink" Target="https://jvet-experts.org/doc_end_user/current_document.php?id=11174" TargetMode="External"/><Relationship Id="rId442" Type="http://schemas.openxmlformats.org/officeDocument/2006/relationships/hyperlink" Target="https://jvet-experts.org/doc_end_user/current_document.php?id=11209" TargetMode="External"/><Relationship Id="rId484" Type="http://schemas.openxmlformats.org/officeDocument/2006/relationships/hyperlink" Target="https://jvet-experts.org/doc_end_user/current_document.php?id=10846" TargetMode="External"/><Relationship Id="rId137" Type="http://schemas.openxmlformats.org/officeDocument/2006/relationships/hyperlink" Target="https://jvet-experts.org/doc_end_user/current_document.php?id=11097" TargetMode="External"/><Relationship Id="rId302" Type="http://schemas.openxmlformats.org/officeDocument/2006/relationships/hyperlink" Target="mailto:m.sarwer@alibaba-inc.com" TargetMode="External"/><Relationship Id="rId344" Type="http://schemas.openxmlformats.org/officeDocument/2006/relationships/image" Target="media/image21.png"/><Relationship Id="rId41" Type="http://schemas.openxmlformats.org/officeDocument/2006/relationships/hyperlink" Target="https://jvet.hhi.fraunhofer.de/trac/vvc/ticket/1494" TargetMode="External"/><Relationship Id="rId83" Type="http://schemas.openxmlformats.org/officeDocument/2006/relationships/hyperlink" Target="https://vcgit.hhi.fraunhofer.de/chollmann/VVCSoftware_VTM/-/tree/MCTF_VTM11" TargetMode="External"/><Relationship Id="rId179" Type="http://schemas.openxmlformats.org/officeDocument/2006/relationships/hyperlink" Target="https://jvet-experts.org/doc_end_user/current_document.php?id=11046" TargetMode="External"/><Relationship Id="rId386" Type="http://schemas.openxmlformats.org/officeDocument/2006/relationships/hyperlink" Target="https://jvet-experts.org/doc_end_user/current_document.php?id=11169" TargetMode="External"/><Relationship Id="rId190" Type="http://schemas.openxmlformats.org/officeDocument/2006/relationships/hyperlink" Target="https://jvet-experts.org/doc_end_user/current_document.php?id=11116" TargetMode="External"/><Relationship Id="rId204" Type="http://schemas.openxmlformats.org/officeDocument/2006/relationships/package" Target="embeddings/Microsoft_Visio_Drawing1.vsdx"/><Relationship Id="rId246" Type="http://schemas.openxmlformats.org/officeDocument/2006/relationships/hyperlink" Target="mailto:chenwei06@kwai.com" TargetMode="External"/><Relationship Id="rId288" Type="http://schemas.openxmlformats.org/officeDocument/2006/relationships/hyperlink" Target="mailto:m.sarwer@alibaba-inc.com" TargetMode="External"/><Relationship Id="rId411" Type="http://schemas.openxmlformats.org/officeDocument/2006/relationships/hyperlink" Target="https://jvet-experts.org/doc_end_user/current_document.php?id=11084" TargetMode="External"/><Relationship Id="rId453" Type="http://schemas.openxmlformats.org/officeDocument/2006/relationships/package" Target="embeddings/Microsoft_Visio_Drawing9.vsdx"/><Relationship Id="rId509" Type="http://schemas.openxmlformats.org/officeDocument/2006/relationships/hyperlink" Target="https://dms.mpeg.expert/doc_end_user/current_document.php?id=79340&amp;id_meeting=187" TargetMode="External"/><Relationship Id="rId106" Type="http://schemas.openxmlformats.org/officeDocument/2006/relationships/hyperlink" Target="https://jvet-experts.org/doc_end_user/current_document.php?id=11154" TargetMode="External"/><Relationship Id="rId313" Type="http://schemas.openxmlformats.org/officeDocument/2006/relationships/hyperlink" Target="https://jvet-experts.org/doc_end_user/documents/24_Teleconference/wg11/JVET-X0071-v1.zip" TargetMode="External"/><Relationship Id="rId495" Type="http://schemas.openxmlformats.org/officeDocument/2006/relationships/hyperlink" Target="http://phenix.it-sudparis.eu/jct/doc_end_user/current_document.php?id=10689" TargetMode="External"/><Relationship Id="rId10" Type="http://schemas.openxmlformats.org/officeDocument/2006/relationships/settings" Target="settings.xml"/><Relationship Id="rId52" Type="http://schemas.openxmlformats.org/officeDocument/2006/relationships/hyperlink" Target="https://vcgit.hhi.fraunhofer.de/jvet/jmvc/-/tags/JMVC_8_5" TargetMode="External"/><Relationship Id="rId94" Type="http://schemas.openxmlformats.org/officeDocument/2006/relationships/hyperlink" Target="https://jvet-experts.org/doc_end_user/current_document.php?id=11101" TargetMode="External"/><Relationship Id="rId148" Type="http://schemas.openxmlformats.org/officeDocument/2006/relationships/hyperlink" Target="https://jvet-experts.org/doc_end_user/current_document.php?id=11099" TargetMode="External"/><Relationship Id="rId355" Type="http://schemas.openxmlformats.org/officeDocument/2006/relationships/image" Target="media/image32.emf"/><Relationship Id="rId397" Type="http://schemas.openxmlformats.org/officeDocument/2006/relationships/hyperlink" Target="https://jvet-experts.org/doc_end_user/current_document.php?id=11199" TargetMode="External"/><Relationship Id="rId520" Type="http://schemas.openxmlformats.org/officeDocument/2006/relationships/hyperlink" Target="https://jvet-experts.org/doc_end_user/current_document.php?id=11030" TargetMode="External"/><Relationship Id="rId215" Type="http://schemas.openxmlformats.org/officeDocument/2006/relationships/hyperlink" Target="https://jvet-experts.org/doc_end_user/current_document.php?id=11123" TargetMode="External"/><Relationship Id="rId257" Type="http://schemas.openxmlformats.org/officeDocument/2006/relationships/hyperlink" Target="https://jvet-experts.org/doc_end_user/documents/24_Teleconference/wg11/JVET-X0049-v1.zip" TargetMode="External"/><Relationship Id="rId422" Type="http://schemas.openxmlformats.org/officeDocument/2006/relationships/hyperlink" Target="https://jvet-experts.org/doc_end_user/current_document.php?id=11115" TargetMode="External"/><Relationship Id="rId464" Type="http://schemas.openxmlformats.org/officeDocument/2006/relationships/hyperlink" Target="https://vcgit.hhi.fraunhofer.de/jvet/VVCSoftware_VTM/wikis/Core-experiment-development-workflow" TargetMode="External"/><Relationship Id="rId299" Type="http://schemas.openxmlformats.org/officeDocument/2006/relationships/hyperlink" Target="mailto:m.sarwer@alibaba-inc.com" TargetMode="External"/><Relationship Id="rId63" Type="http://schemas.openxmlformats.org/officeDocument/2006/relationships/hyperlink" Target="https://hevc.hhi.fraunhofer.de/trac/hevc/ticket/1511" TargetMode="External"/><Relationship Id="rId159" Type="http://schemas.openxmlformats.org/officeDocument/2006/relationships/hyperlink" Target="https://jvet-experts.org/doc_end_user/current_document.php?id=11166" TargetMode="External"/><Relationship Id="rId366" Type="http://schemas.openxmlformats.org/officeDocument/2006/relationships/hyperlink" Target="https://jvet-experts.org/doc_end_user/current_document.php?id=11076" TargetMode="External"/><Relationship Id="rId226" Type="http://schemas.openxmlformats.org/officeDocument/2006/relationships/hyperlink" Target="mailto:fabrice.leleannec@interdigital.com" TargetMode="External"/><Relationship Id="rId433" Type="http://schemas.openxmlformats.org/officeDocument/2006/relationships/hyperlink" Target="https://jvet-experts.org/doc_end_user/current_document.php?id=11139" TargetMode="External"/><Relationship Id="rId74" Type="http://schemas.openxmlformats.org/officeDocument/2006/relationships/hyperlink" Target="ftp://ftp3.itu.int/jvet-site/bitstream_exchange/VVC" TargetMode="External"/><Relationship Id="rId377" Type="http://schemas.openxmlformats.org/officeDocument/2006/relationships/hyperlink" Target="https://jvet-experts.org/doc_end_user/current_document.php?id=11071" TargetMode="External"/><Relationship Id="rId500" Type="http://schemas.openxmlformats.org/officeDocument/2006/relationships/hyperlink" Target="http://phenix.it-sudparis.eu/jvet/doc_end_user/current_document.php?id=6638" TargetMode="External"/><Relationship Id="rId5" Type="http://schemas.openxmlformats.org/officeDocument/2006/relationships/customXml" Target="../customXml/item5.xml"/><Relationship Id="rId237" Type="http://schemas.openxmlformats.org/officeDocument/2006/relationships/hyperlink" Target="mailto:sid.lxw@alibaba-inc.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A16EB811-93BF-4D6D-8BEE-609579D0EE5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6243C796-52B1-47FC-9D13-8370FB08BC1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A6BA5A36-0B71-4209-BD57-FFDEBCFF579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8ECBD4B8-13A5-4491-A23C-0728811A8CC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6560E24B-870E-49D5-A199-CADD4AC2E32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30E0D663-5472-4FBC-8B6D-44E2B0099AE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6C0A5588-A2EC-4E82-9BB4-528F29FB147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60EAD366-DCE3-494D-9523-D4752D8C439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3170576-64EC-461D-B405-B3DF582E1C1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BCAE521F-9D6D-4E10-B761-F6B3C1E7CFA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05D47C22-E2C9-4A96-BC66-9C77B61D492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3A1BCAC1-21B3-4EB7-A481-715D3F04C73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25B63EFC-9101-43B4-92BC-AF7AE73D1E9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655326A7-6C00-460B-8444-BDDA0AE01FC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E26F12E7-E547-4469-9623-C3E222B95E6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E9B443F7-3ED4-45D1-949F-9055B26041B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9918D743-C493-489F-AD0C-FABAA73C693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76529E96-1BA3-45CF-BC85-A113511F3D6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5031E6B6-5097-4F48-877D-ED6DAE39936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54B47655-24F5-40E2-B585-64BB586E6D9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8749BF36-D648-4F67-A11A-C7C547AE5C5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82323843-8600-4BC3-AF12-24B0244792D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9DE5A4F-ACF4-40AB-ACAA-AD02796A5F4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3F23EDDF-CB0E-49F2-9210-9D7932870F9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A6A4DE5E-4314-4C98-B2FB-175542ADE65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5E23CB1A-6564-4A32-B363-045A1ADD692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399883F1-FDF4-41DE-9538-79FFCDDF0ED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D2ACAE91-C240-49A1-93C0-1A80DFDACC2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BD5C3C8-A63F-45FF-8BDA-7DE73226E94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E3F015D6-9A6C-4A23-A46C-B7FA140C5C3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19560616-53C6-44D5-805F-D6E8575AD81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D028C543-E5B4-4CA7-884F-46C2962A3AC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709779FF-D292-47D2-A8DA-CEA215BED9D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D0FD1657-EBB7-44FB-BCB4-FAE13BB1444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E0DA7018-E683-4D42-8983-7EAB9561663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2DD558AB-E4FC-47D0-81B5-8F09B1D4095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300FCE5B-AB40-4C3A-9B8B-D51E12F05AB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66A12097-D622-4534-97E3-B1A30F91897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6C9382C7-8256-4072-A09D-444D3E46548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220E486E-0CCC-44B8-AC40-AC62EF481D6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DEAB307E-7B5E-4FA2-8944-7B50277B2DF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1858850B-CEF1-4A38-862B-4295CAEA8F5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B141B52B-EBAA-40E6-98EA-36876978B74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43B45AF8-D245-4E9E-8391-9F8D14461AE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C3208AF2-36E8-4E5C-A55C-A2BD6D346A1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B290EC94-AC58-4266-B60A-0FB2C7F8809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B2693F53-CFDF-46ED-8691-1E3261892C9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7394D149-BB22-4AA1-903E-4DFA60064F6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A13A328C-8644-457F-B8F2-5E1D278CADD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721C2A26-BF7C-4A57-83D7-E5E9E0E4051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B7FC403A-A1DC-40B8-AE6C-BF351B37B17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8FBA9B6A-8DC8-4746-86C0-087C390A9B8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28FC6199-435D-431C-94C3-2CF774EDFA7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3E1CB33A-8CCF-46F9-B515-B343327E9C5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E7403FC4-8E98-4EEC-B46E-5D9BB393377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73F1B55C-4A31-4532-8A82-939A97FC5C7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08E0A819-55A1-49C0-8FA0-88B271DC123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0E9A1FFF-015D-4498-B977-5463B0584E8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C5F6C0D-CF14-40B5-AB99-E789C9D8A7E8}">
  <ds:schemaRefs>
    <ds:schemaRef ds:uri="http://schemas.openxmlformats.org/officeDocument/2006/bibliography"/>
  </ds:schemaRefs>
</ds:datastoreItem>
</file>

<file path=customXml/itemProps5.xml><?xml version="1.0" encoding="utf-8"?>
<ds:datastoreItem xmlns:ds="http://schemas.openxmlformats.org/officeDocument/2006/customXml" ds:itemID="{3EAD43D8-0286-4013-9A22-18CBFE337087}">
  <ds:schemaRefs>
    <ds:schemaRef ds:uri="http://schemas.openxmlformats.org/officeDocument/2006/bibliography"/>
  </ds:schemaRefs>
</ds:datastoreItem>
</file>

<file path=customXml/itemProps6.xml><?xml version="1.0" encoding="utf-8"?>
<ds:datastoreItem xmlns:ds="http://schemas.openxmlformats.org/officeDocument/2006/customXml" ds:itemID="{C3BD32F3-3161-46F5-A5EE-70070525F91F}">
  <ds:schemaRefs>
    <ds:schemaRef ds:uri="http://schemas.openxmlformats.org/officeDocument/2006/bibliography"/>
  </ds:schemaRefs>
</ds:datastoreItem>
</file>

<file path=customXml/itemProps7.xml><?xml version="1.0" encoding="utf-8"?>
<ds:datastoreItem xmlns:ds="http://schemas.openxmlformats.org/officeDocument/2006/customXml" ds:itemID="{395D6AE3-B3BD-4404-A976-46634DF2297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176</Pages>
  <Words>61125</Words>
  <Characters>348414</Characters>
  <Application>Microsoft Office Word</Application>
  <DocSecurity>0</DocSecurity>
  <Lines>2903</Lines>
  <Paragraphs>817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408722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2021-10-11T16:26:00Z</dcterms:created>
  <dcterms:modified xsi:type="dcterms:W3CDTF">2021-10-11T17:31:00Z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