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5ACAE9A7" w:rsidR="00F4057A" w:rsidRPr="008C3C93" w:rsidRDefault="00F4057A" w:rsidP="007C76DE">
            <w:pPr>
              <w:tabs>
                <w:tab w:val="left" w:pos="7200"/>
              </w:tabs>
            </w:pPr>
            <w:r w:rsidRPr="008C3C93">
              <w:t xml:space="preserve">Document: </w:t>
            </w:r>
            <w:r w:rsidR="00711EE8" w:rsidRPr="008C3C93">
              <w:t>JVET-X_Notes_</w:t>
            </w:r>
            <w:del w:id="0" w:author="Jens-Rainer Ohm" w:date="2021-10-11T09:01:00Z">
              <w:r w:rsidR="006750D0" w:rsidRPr="008C3C93" w:rsidDel="00290C80">
                <w:delText>d</w:delText>
              </w:r>
              <w:r w:rsidR="006750D0" w:rsidDel="00290C80">
                <w:delText>2</w:delText>
              </w:r>
            </w:del>
            <w:ins w:id="1" w:author="Jens-Rainer Ohm" w:date="2021-10-11T09:01:00Z">
              <w:r w:rsidR="00290C80" w:rsidRPr="008C3C93">
                <w:t>d</w:t>
              </w:r>
              <w:r w:rsidR="00290C80">
                <w:t>3</w:t>
              </w:r>
            </w:ins>
            <w:bookmarkStart w:id="2" w:name="_GoBack"/>
            <w:bookmarkEnd w:id="2"/>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3"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3"/>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4"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4"/>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5"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5"/>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6"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6"/>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7" w:name="_Ref369460175"/>
      <w:r w:rsidRPr="008C3C93">
        <w:t>Late and incomplete document considerations</w:t>
      </w:r>
      <w:bookmarkEnd w:id="7"/>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76279377"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 xml:space="preserve">057, JVET-X0062, </w:t>
      </w:r>
      <w:r w:rsidR="00D567DA" w:rsidRPr="008C3C93">
        <w:t xml:space="preserve">… </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8" w:name="_Ref525484014"/>
      <w:r w:rsidRPr="008C3C93">
        <w:t xml:space="preserve">Outputs of </w:t>
      </w:r>
      <w:r w:rsidR="00E06519" w:rsidRPr="008C3C93">
        <w:t xml:space="preserve">the </w:t>
      </w:r>
      <w:r w:rsidRPr="008C3C93">
        <w:t>preceding meeting</w:t>
      </w:r>
      <w:bookmarkEnd w:id="8"/>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254A36"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254A36"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Some relevant links for organizational and IPR policy information are provided below:</w:t>
      </w:r>
    </w:p>
    <w:p w14:paraId="66DB0FAD" w14:textId="77777777" w:rsidR="00556EEC" w:rsidRPr="008C3C93" w:rsidRDefault="00254A36"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254A36"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254A36"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9"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0" w:name="_Hlk60775606"/>
      <w:bookmarkEnd w:id="9"/>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0"/>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1" w:name="_Hlk84165550"/>
      <w:r w:rsidRPr="008C3C93">
        <w:rPr>
          <w:b/>
        </w:rPr>
        <w:t>DIMD</w:t>
      </w:r>
      <w:r w:rsidRPr="008C3C93">
        <w:t>: Decoder intra mode derivation</w:t>
      </w:r>
    </w:p>
    <w:bookmarkEnd w:id="11"/>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Moving picture experts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Optical-to-optical transfer function – a function that converts input light (e.g. l,ight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Random access – a set of coding conditions designed to enable relatively-frequent random access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2" w:name="_Hlk84165563"/>
      <w:r w:rsidRPr="008C3C93">
        <w:rPr>
          <w:b/>
        </w:rPr>
        <w:t>TIMD</w:t>
      </w:r>
      <w:r w:rsidRPr="008C3C93">
        <w:t>: Template-based intra mode derivation</w:t>
      </w:r>
    </w:p>
    <w:bookmarkEnd w:id="12"/>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Visual coding experts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3" w:name="_Ref43878169"/>
      <w:r w:rsidRPr="008C3C93">
        <w:rPr>
          <w:lang w:val="en-CA"/>
        </w:rPr>
        <w:t>Opening remarks</w:t>
      </w:r>
      <w:bookmarkEnd w:id="13"/>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4" w:name="_Hlk72743799"/>
      <w:r w:rsidRPr="008C3C93">
        <w:t>HSTP-VID-WPOM</w:t>
      </w:r>
      <w:r w:rsidR="004C2869" w:rsidRPr="008C3C93">
        <w:t xml:space="preserve"> V1</w:t>
      </w:r>
      <w:bookmarkEnd w:id="14"/>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r w:rsidRPr="008C3C93">
        <w:t xml:space="preserve">H.Sup19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384082A9" w:rsidR="00DF0ADD" w:rsidRPr="008C3C93" w:rsidRDefault="00254A36" w:rsidP="00DF0ADD">
      <w:pPr>
        <w:pStyle w:val="Aufzhlungszeichen2"/>
        <w:numPr>
          <w:ilvl w:val="2"/>
          <w:numId w:val="19"/>
        </w:numPr>
        <w:contextualSpacing w:val="0"/>
      </w:pPr>
      <w:hyperlink r:id="rId35" w:history="1">
        <w:r w:rsidR="00DF0ADD" w:rsidRPr="008C3C93">
          <w:rPr>
            <w:rStyle w:val="Hyperlink"/>
            <w:highlight w:val="yellow"/>
          </w:rPr>
          <w:t>m57147</w:t>
        </w:r>
      </w:hyperlink>
      <w:r w:rsidR="00DF0ADD" w:rsidRPr="008C3C93">
        <w:t xml:space="preserve"> 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677BBBF9" w:rsidR="00DF0ADD" w:rsidRPr="008C3C93" w:rsidRDefault="00254A36" w:rsidP="00DF0ADD">
      <w:pPr>
        <w:pStyle w:val="Aufzhlungszeichen2"/>
        <w:numPr>
          <w:ilvl w:val="2"/>
          <w:numId w:val="19"/>
        </w:numPr>
        <w:contextualSpacing w:val="0"/>
      </w:pPr>
      <w:hyperlink r:id="rId36" w:history="1">
        <w:r w:rsidR="00DF0ADD" w:rsidRPr="008C3C93">
          <w:rPr>
            <w:rStyle w:val="Hyperlink"/>
            <w:highlight w:val="yellow"/>
          </w:rPr>
          <w:t>m57147</w:t>
        </w:r>
      </w:hyperlink>
      <w:r w:rsidR="00DF0ADD" w:rsidRPr="008C3C93">
        <w:t xml:space="preserve"> 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the document deadline for the current meeting was defined as “Wednesday 30 September”, but actually 2021-09-30 was a Thursday, Even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2971D52A"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 xml:space="preserve">of </w:t>
      </w:r>
      <w:del w:id="15" w:author="Jens-Rainer Ohm" w:date="2021-10-08T20:42:00Z">
        <w:r w:rsidDel="00AA5E34">
          <w:delText xml:space="preserve">EE2 and </w:delText>
        </w:r>
      </w:del>
      <w:r>
        <w:t>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5BA01F84" w:rsidR="007C336D" w:rsidRPr="008C3C93" w:rsidRDefault="007C336D" w:rsidP="00E20E12">
      <w:pPr>
        <w:pStyle w:val="Aufzhlungszeichen2"/>
        <w:numPr>
          <w:ilvl w:val="1"/>
          <w:numId w:val="9"/>
        </w:numPr>
        <w:ind w:left="1800"/>
        <w:contextualSpacing w:val="0"/>
      </w:pPr>
      <w:r w:rsidRPr="008C3C93">
        <w:t>0500–0700 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CEBA17D" w:rsidR="003B5522" w:rsidRDefault="003B5522" w:rsidP="003B5522">
      <w:pPr>
        <w:pStyle w:val="Aufzhlungszeichen2"/>
        <w:numPr>
          <w:ilvl w:val="2"/>
          <w:numId w:val="9"/>
        </w:numPr>
        <w:contextualSpacing w:val="0"/>
      </w:pPr>
      <w:r w:rsidRPr="008C3C93">
        <w:t xml:space="preserve">0720–0920 </w:t>
      </w:r>
      <w:del w:id="16" w:author="Jens-Rainer Ohm" w:date="2021-10-08T19:22:00Z">
        <w:r w:rsidDel="00D82B01">
          <w:delText>t.b.d.</w:delText>
        </w:r>
      </w:del>
      <w:ins w:id="17" w:author="Jens-Rainer Ohm" w:date="2021-10-08T19:22:00Z">
        <w:r w:rsidR="00D82B01">
          <w:t>Coordination, planning, topics from section 4</w:t>
        </w:r>
      </w:ins>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7F5C18C" w:rsidR="003B5522" w:rsidRDefault="003B5522" w:rsidP="003B5522">
      <w:pPr>
        <w:pStyle w:val="Aufzhlungszeichen2"/>
        <w:numPr>
          <w:ilvl w:val="2"/>
          <w:numId w:val="9"/>
        </w:numPr>
        <w:contextualSpacing w:val="0"/>
      </w:pPr>
      <w:r>
        <w:t>13</w:t>
      </w:r>
      <w:r w:rsidRPr="008C3C93">
        <w:t>00–</w:t>
      </w:r>
      <w:r>
        <w:t>15</w:t>
      </w:r>
      <w:r w:rsidRPr="008C3C93">
        <w:t xml:space="preserve">00 </w:t>
      </w:r>
      <w:r>
        <w:t>t.b.d.</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5C43FF1A" w:rsidR="003B5522" w:rsidRDefault="003B5522" w:rsidP="003B5522">
      <w:pPr>
        <w:pStyle w:val="Aufzhlungszeichen2"/>
        <w:numPr>
          <w:ilvl w:val="2"/>
          <w:numId w:val="9"/>
        </w:numPr>
        <w:contextualSpacing w:val="0"/>
      </w:pPr>
      <w:r>
        <w:t>152</w:t>
      </w:r>
      <w:r w:rsidRPr="008C3C93">
        <w:t>0–</w:t>
      </w:r>
      <w:r>
        <w:t>172</w:t>
      </w:r>
      <w:r w:rsidRPr="008C3C93">
        <w:t xml:space="preserve">0 </w:t>
      </w:r>
      <w:r>
        <w:t>t.b.d.</w:t>
      </w:r>
    </w:p>
    <w:p w14:paraId="2820BD47" w14:textId="6F25558F" w:rsidR="003B5522" w:rsidRPr="008C3C93" w:rsidRDefault="003B5522" w:rsidP="003B5522">
      <w:pPr>
        <w:keepNext/>
        <w:numPr>
          <w:ilvl w:val="0"/>
          <w:numId w:val="9"/>
        </w:numPr>
      </w:pPr>
      <w:r>
        <w:t>Tue</w:t>
      </w:r>
      <w:r w:rsidRPr="008C3C93">
        <w:t>. 1</w:t>
      </w:r>
      <w:r>
        <w:t>2</w:t>
      </w:r>
      <w:r w:rsidRPr="008C3C93">
        <w:t xml:space="preserve"> Oct., </w:t>
      </w:r>
      <w:r>
        <w:t>5</w:t>
      </w:r>
      <w:r w:rsidRPr="008C3C93">
        <w:rPr>
          <w:vertAlign w:val="superscript"/>
        </w:rPr>
        <w:t>th</w:t>
      </w:r>
      <w:r w:rsidRPr="008C3C93">
        <w:t xml:space="preserve"> day</w:t>
      </w:r>
    </w:p>
    <w:p w14:paraId="4538056E" w14:textId="74AD84B8"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689267F0" w:rsidR="003B5522" w:rsidRPr="008C3C93" w:rsidRDefault="003B5522" w:rsidP="0000676B">
      <w:pPr>
        <w:pStyle w:val="Aufzhlungszeichen2"/>
        <w:numPr>
          <w:ilvl w:val="2"/>
          <w:numId w:val="9"/>
        </w:numPr>
        <w:contextualSpacing w:val="0"/>
      </w:pPr>
      <w:r w:rsidRPr="008C3C93">
        <w:t xml:space="preserve">0500–0700 </w:t>
      </w:r>
      <w:r>
        <w:t>t.b.d.</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77777777" w:rsidR="003B5522" w:rsidRDefault="003B5522" w:rsidP="003B5522">
      <w:pPr>
        <w:pStyle w:val="Aufzhlungszeichen2"/>
        <w:numPr>
          <w:ilvl w:val="2"/>
          <w:numId w:val="9"/>
        </w:numPr>
        <w:contextualSpacing w:val="0"/>
      </w:pPr>
      <w:r w:rsidRPr="008C3C93">
        <w:t xml:space="preserve">0720–0920 </w:t>
      </w:r>
      <w:r>
        <w:t>t.b.d.</w:t>
      </w:r>
    </w:p>
    <w:p w14:paraId="4CF0BBB2" w14:textId="36BA0ECF" w:rsidR="003B5522" w:rsidRPr="008C3C93" w:rsidRDefault="003B5522" w:rsidP="003B5522">
      <w:pPr>
        <w:pStyle w:val="Aufzhlungszeichen2"/>
        <w:keepNext/>
        <w:numPr>
          <w:ilvl w:val="1"/>
          <w:numId w:val="9"/>
        </w:numPr>
        <w:contextualSpacing w:val="0"/>
      </w:pPr>
      <w:r w:rsidRPr="008C3C93">
        <w:lastRenderedPageBreak/>
        <w:t xml:space="preserve">Session </w:t>
      </w:r>
      <w:r>
        <w:t>18</w:t>
      </w:r>
      <w:r w:rsidRPr="008C3C93">
        <w:t>:</w:t>
      </w:r>
    </w:p>
    <w:p w14:paraId="4A5D6FA9" w14:textId="77777777" w:rsidR="003B5522" w:rsidRDefault="003B5522" w:rsidP="003B5522">
      <w:pPr>
        <w:pStyle w:val="Aufzhlungszeichen2"/>
        <w:numPr>
          <w:ilvl w:val="2"/>
          <w:numId w:val="9"/>
        </w:numPr>
        <w:contextualSpacing w:val="0"/>
      </w:pPr>
      <w:r>
        <w:t>13</w:t>
      </w:r>
      <w:r w:rsidRPr="008C3C93">
        <w:t>00–</w:t>
      </w:r>
      <w:r>
        <w:t>15</w:t>
      </w:r>
      <w:r w:rsidRPr="008C3C93">
        <w:t xml:space="preserve">00 </w:t>
      </w:r>
      <w:r>
        <w:t>t.b.d.</w:t>
      </w:r>
    </w:p>
    <w:p w14:paraId="7D91719E" w14:textId="42DF79AD" w:rsidR="003B5522" w:rsidRPr="008C3C93" w:rsidRDefault="003B5522" w:rsidP="003B5522">
      <w:pPr>
        <w:pStyle w:val="Aufzhlungszeichen2"/>
        <w:keepNext/>
        <w:numPr>
          <w:ilvl w:val="1"/>
          <w:numId w:val="9"/>
        </w:numPr>
        <w:contextualSpacing w:val="0"/>
      </w:pPr>
      <w:r w:rsidRPr="008C3C93">
        <w:t xml:space="preserve">Session </w:t>
      </w:r>
      <w:r>
        <w:t>19</w:t>
      </w:r>
      <w:r w:rsidRPr="008C3C93">
        <w:t>:</w:t>
      </w:r>
    </w:p>
    <w:p w14:paraId="4FC0C8B0" w14:textId="39BF69F3" w:rsidR="003B5522" w:rsidRDefault="003B5522" w:rsidP="003B5522">
      <w:pPr>
        <w:pStyle w:val="Aufzhlungszeichen2"/>
        <w:numPr>
          <w:ilvl w:val="2"/>
          <w:numId w:val="9"/>
        </w:numPr>
        <w:contextualSpacing w:val="0"/>
      </w:pPr>
      <w:r>
        <w:t>152</w:t>
      </w:r>
      <w:r w:rsidRPr="008C3C93">
        <w:t>0–</w:t>
      </w:r>
      <w:r>
        <w:t>172</w:t>
      </w:r>
      <w:r w:rsidRPr="008C3C93">
        <w:t xml:space="preserve">0 </w:t>
      </w:r>
      <w:r>
        <w:t>t.b.d.</w:t>
      </w:r>
      <w:ins w:id="18" w:author="Jens-Rainer Ohm" w:date="2021-10-08T20:44:00Z">
        <w:r w:rsidR="002D02FC">
          <w:t xml:space="preserve"> (chaired by XXX)</w:t>
        </w:r>
      </w:ins>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540C288" w:rsidR="00D242CD" w:rsidRPr="008C3C93" w:rsidRDefault="00D242CD" w:rsidP="00D242CD">
      <w:pPr>
        <w:pStyle w:val="Aufzhlungszeichen2"/>
        <w:keepNext/>
        <w:numPr>
          <w:ilvl w:val="1"/>
          <w:numId w:val="9"/>
        </w:numPr>
        <w:contextualSpacing w:val="0"/>
      </w:pPr>
      <w:r w:rsidRPr="008C3C93">
        <w:t>0500–</w:t>
      </w:r>
      <w:r w:rsidR="003B5522" w:rsidRPr="008C3C93">
        <w:t>0</w:t>
      </w:r>
      <w:r w:rsidR="003B5522">
        <w:t>700</w:t>
      </w:r>
      <w:r w:rsidR="003B5522" w:rsidRPr="008C3C93">
        <w:t xml:space="preserve"> </w:t>
      </w:r>
      <w:r w:rsidRPr="008C3C93">
        <w:t>MPEG information sharing session</w:t>
      </w:r>
    </w:p>
    <w:p w14:paraId="05B4387D" w14:textId="2F8959C8" w:rsidR="002D02FC" w:rsidRPr="008C3C93" w:rsidRDefault="002D02FC" w:rsidP="002D02FC">
      <w:pPr>
        <w:pStyle w:val="Aufzhlungszeichen2"/>
        <w:keepNext/>
        <w:numPr>
          <w:ilvl w:val="1"/>
          <w:numId w:val="9"/>
        </w:numPr>
        <w:contextualSpacing w:val="0"/>
        <w:rPr>
          <w:ins w:id="19" w:author="Jens-Rainer Ohm" w:date="2021-10-08T20:43:00Z"/>
        </w:rPr>
      </w:pPr>
      <w:ins w:id="20" w:author="Jens-Rainer Ohm" w:date="2021-10-08T20:43:00Z">
        <w:r w:rsidRPr="008C3C93">
          <w:t xml:space="preserve">Session </w:t>
        </w:r>
        <w:r>
          <w:t>20</w:t>
        </w:r>
        <w:r w:rsidRPr="008C3C93">
          <w:t>:</w:t>
        </w:r>
      </w:ins>
    </w:p>
    <w:p w14:paraId="6DE7C96E" w14:textId="548CE170" w:rsidR="002D02FC" w:rsidRDefault="002D02FC" w:rsidP="002D02FC">
      <w:pPr>
        <w:pStyle w:val="Aufzhlungszeichen2"/>
        <w:numPr>
          <w:ilvl w:val="2"/>
          <w:numId w:val="9"/>
        </w:numPr>
        <w:contextualSpacing w:val="0"/>
        <w:rPr>
          <w:ins w:id="21" w:author="Jens-Rainer Ohm" w:date="2021-10-08T20:43:00Z"/>
        </w:rPr>
      </w:pPr>
      <w:ins w:id="22" w:author="Jens-Rainer Ohm" w:date="2021-10-08T20:43:00Z">
        <w:r w:rsidRPr="008C3C93">
          <w:t xml:space="preserve">0720–0920 </w:t>
        </w:r>
        <w:r>
          <w:t>t.b.d.</w:t>
        </w:r>
      </w:ins>
    </w:p>
    <w:p w14:paraId="70277FBD" w14:textId="06B6A773" w:rsidR="002D02FC" w:rsidRPr="008C3C93" w:rsidRDefault="002D02FC" w:rsidP="002D02FC">
      <w:pPr>
        <w:pStyle w:val="Aufzhlungszeichen2"/>
        <w:keepNext/>
        <w:numPr>
          <w:ilvl w:val="1"/>
          <w:numId w:val="9"/>
        </w:numPr>
        <w:contextualSpacing w:val="0"/>
        <w:rPr>
          <w:ins w:id="23" w:author="Jens-Rainer Ohm" w:date="2021-10-08T20:43:00Z"/>
        </w:rPr>
      </w:pPr>
      <w:ins w:id="24" w:author="Jens-Rainer Ohm" w:date="2021-10-08T20:43:00Z">
        <w:r w:rsidRPr="008C3C93">
          <w:t xml:space="preserve">Session </w:t>
        </w:r>
        <w:r>
          <w:t>21</w:t>
        </w:r>
        <w:r w:rsidRPr="008C3C93">
          <w:t>:</w:t>
        </w:r>
      </w:ins>
    </w:p>
    <w:p w14:paraId="365C5C63" w14:textId="77777777" w:rsidR="002D02FC" w:rsidRDefault="002D02FC" w:rsidP="002D02FC">
      <w:pPr>
        <w:pStyle w:val="Aufzhlungszeichen2"/>
        <w:numPr>
          <w:ilvl w:val="2"/>
          <w:numId w:val="9"/>
        </w:numPr>
        <w:contextualSpacing w:val="0"/>
        <w:rPr>
          <w:ins w:id="25" w:author="Jens-Rainer Ohm" w:date="2021-10-08T20:43:00Z"/>
        </w:rPr>
      </w:pPr>
      <w:ins w:id="26" w:author="Jens-Rainer Ohm" w:date="2021-10-08T20:43:00Z">
        <w:r>
          <w:t>13</w:t>
        </w:r>
        <w:r w:rsidRPr="008C3C93">
          <w:t>00–</w:t>
        </w:r>
        <w:r>
          <w:t>15</w:t>
        </w:r>
        <w:r w:rsidRPr="008C3C93">
          <w:t xml:space="preserve">00 </w:t>
        </w:r>
        <w:r>
          <w:t>t.b.d.</w:t>
        </w:r>
      </w:ins>
    </w:p>
    <w:p w14:paraId="10511D02" w14:textId="118A7ABF" w:rsidR="002D02FC" w:rsidRPr="008C3C93" w:rsidRDefault="002D02FC" w:rsidP="002D02FC">
      <w:pPr>
        <w:pStyle w:val="Aufzhlungszeichen2"/>
        <w:keepNext/>
        <w:numPr>
          <w:ilvl w:val="1"/>
          <w:numId w:val="9"/>
        </w:numPr>
        <w:contextualSpacing w:val="0"/>
        <w:rPr>
          <w:ins w:id="27" w:author="Jens-Rainer Ohm" w:date="2021-10-08T20:43:00Z"/>
        </w:rPr>
      </w:pPr>
      <w:ins w:id="28" w:author="Jens-Rainer Ohm" w:date="2021-10-08T20:43:00Z">
        <w:r w:rsidRPr="008C3C93">
          <w:t xml:space="preserve">Session </w:t>
        </w:r>
        <w:r>
          <w:t>22</w:t>
        </w:r>
        <w:r w:rsidRPr="008C3C93">
          <w:t>:</w:t>
        </w:r>
      </w:ins>
    </w:p>
    <w:p w14:paraId="12D27D71" w14:textId="77777777" w:rsidR="002D02FC" w:rsidRDefault="002D02FC" w:rsidP="002D02FC">
      <w:pPr>
        <w:pStyle w:val="Aufzhlungszeichen2"/>
        <w:numPr>
          <w:ilvl w:val="2"/>
          <w:numId w:val="9"/>
        </w:numPr>
        <w:contextualSpacing w:val="0"/>
        <w:rPr>
          <w:ins w:id="29" w:author="Jens-Rainer Ohm" w:date="2021-10-08T20:43:00Z"/>
        </w:rPr>
      </w:pPr>
      <w:ins w:id="30" w:author="Jens-Rainer Ohm" w:date="2021-10-08T20:43:00Z">
        <w:r>
          <w:t>152</w:t>
        </w:r>
        <w:r w:rsidRPr="008C3C93">
          <w:t>0–</w:t>
        </w:r>
        <w:r>
          <w:t>172</w:t>
        </w:r>
        <w:r w:rsidRPr="008C3C93">
          <w:t xml:space="preserve">0 </w:t>
        </w:r>
        <w:r>
          <w:t>t.b.d.</w:t>
        </w:r>
      </w:ins>
    </w:p>
    <w:p w14:paraId="3B317AEE" w14:textId="22DA2573" w:rsidR="002D02FC" w:rsidRPr="008C3C93" w:rsidRDefault="002D02FC" w:rsidP="002D02FC">
      <w:pPr>
        <w:keepNext/>
        <w:numPr>
          <w:ilvl w:val="0"/>
          <w:numId w:val="9"/>
        </w:numPr>
        <w:rPr>
          <w:ins w:id="31" w:author="Jens-Rainer Ohm" w:date="2021-10-08T20:44:00Z"/>
        </w:rPr>
      </w:pPr>
      <w:ins w:id="32" w:author="Jens-Rainer Ohm" w:date="2021-10-08T20:44:00Z">
        <w:r>
          <w:t>Tue</w:t>
        </w:r>
        <w:r w:rsidRPr="008C3C93">
          <w:t>. 1</w:t>
        </w:r>
        <w:r>
          <w:t>2</w:t>
        </w:r>
        <w:r w:rsidRPr="008C3C93">
          <w:t xml:space="preserve"> Oct., </w:t>
        </w:r>
        <w:r>
          <w:t>7</w:t>
        </w:r>
        <w:r w:rsidRPr="008C3C93">
          <w:rPr>
            <w:vertAlign w:val="superscript"/>
          </w:rPr>
          <w:t>th</w:t>
        </w:r>
        <w:r w:rsidRPr="008C3C93">
          <w:t xml:space="preserve"> day</w:t>
        </w:r>
      </w:ins>
    </w:p>
    <w:p w14:paraId="7445DD44" w14:textId="767262A8" w:rsidR="002D02FC" w:rsidRPr="008C3C93" w:rsidRDefault="002D02FC" w:rsidP="002D02FC">
      <w:pPr>
        <w:pStyle w:val="Aufzhlungszeichen2"/>
        <w:keepNext/>
        <w:numPr>
          <w:ilvl w:val="1"/>
          <w:numId w:val="9"/>
        </w:numPr>
        <w:contextualSpacing w:val="0"/>
        <w:rPr>
          <w:ins w:id="33" w:author="Jens-Rainer Ohm" w:date="2021-10-08T20:44:00Z"/>
        </w:rPr>
      </w:pPr>
      <w:ins w:id="34" w:author="Jens-Rainer Ohm" w:date="2021-10-08T20:44:00Z">
        <w:r w:rsidRPr="008C3C93">
          <w:t>Session</w:t>
        </w:r>
        <w:r>
          <w:t xml:space="preserve"> 23</w:t>
        </w:r>
        <w:r w:rsidRPr="008C3C93">
          <w:t>:</w:t>
        </w:r>
      </w:ins>
    </w:p>
    <w:p w14:paraId="37466D9E" w14:textId="77777777" w:rsidR="002D02FC" w:rsidRPr="008C3C93" w:rsidRDefault="002D02FC" w:rsidP="002D02FC">
      <w:pPr>
        <w:pStyle w:val="Aufzhlungszeichen2"/>
        <w:numPr>
          <w:ilvl w:val="2"/>
          <w:numId w:val="9"/>
        </w:numPr>
        <w:contextualSpacing w:val="0"/>
        <w:rPr>
          <w:ins w:id="35" w:author="Jens-Rainer Ohm" w:date="2021-10-08T20:44:00Z"/>
        </w:rPr>
      </w:pPr>
      <w:ins w:id="36" w:author="Jens-Rainer Ohm" w:date="2021-10-08T20:44:00Z">
        <w:r w:rsidRPr="008C3C93">
          <w:t xml:space="preserve">0500–0700 </w:t>
        </w:r>
        <w:r>
          <w:t>t.b.d.</w:t>
        </w:r>
      </w:ins>
    </w:p>
    <w:p w14:paraId="23E8203D" w14:textId="2775EA69" w:rsidR="002D02FC" w:rsidRPr="008C3C93" w:rsidRDefault="002D02FC" w:rsidP="002D02FC">
      <w:pPr>
        <w:pStyle w:val="Aufzhlungszeichen2"/>
        <w:keepNext/>
        <w:numPr>
          <w:ilvl w:val="1"/>
          <w:numId w:val="9"/>
        </w:numPr>
        <w:contextualSpacing w:val="0"/>
        <w:rPr>
          <w:ins w:id="37" w:author="Jens-Rainer Ohm" w:date="2021-10-08T20:44:00Z"/>
        </w:rPr>
      </w:pPr>
      <w:ins w:id="38" w:author="Jens-Rainer Ohm" w:date="2021-10-08T20:44:00Z">
        <w:r w:rsidRPr="008C3C93">
          <w:t xml:space="preserve">Session </w:t>
        </w:r>
        <w:r>
          <w:t>24</w:t>
        </w:r>
        <w:r w:rsidRPr="008C3C93">
          <w:t>:</w:t>
        </w:r>
      </w:ins>
    </w:p>
    <w:p w14:paraId="1B2995D6" w14:textId="77777777" w:rsidR="002D02FC" w:rsidRDefault="002D02FC" w:rsidP="002D02FC">
      <w:pPr>
        <w:pStyle w:val="Aufzhlungszeichen2"/>
        <w:numPr>
          <w:ilvl w:val="2"/>
          <w:numId w:val="9"/>
        </w:numPr>
        <w:contextualSpacing w:val="0"/>
        <w:rPr>
          <w:ins w:id="39" w:author="Jens-Rainer Ohm" w:date="2021-10-08T20:44:00Z"/>
        </w:rPr>
      </w:pPr>
      <w:ins w:id="40" w:author="Jens-Rainer Ohm" w:date="2021-10-08T20:44:00Z">
        <w:r w:rsidRPr="008C3C93">
          <w:t xml:space="preserve">0720–0920 </w:t>
        </w:r>
        <w:r>
          <w:t>t.b.d.</w:t>
        </w:r>
      </w:ins>
    </w:p>
    <w:p w14:paraId="2565E5C5" w14:textId="30767280" w:rsidR="002D02FC" w:rsidRPr="008C3C93" w:rsidRDefault="002D02FC" w:rsidP="002D02FC">
      <w:pPr>
        <w:pStyle w:val="Aufzhlungszeichen2"/>
        <w:keepNext/>
        <w:numPr>
          <w:ilvl w:val="1"/>
          <w:numId w:val="9"/>
        </w:numPr>
        <w:contextualSpacing w:val="0"/>
        <w:rPr>
          <w:ins w:id="41" w:author="Jens-Rainer Ohm" w:date="2021-10-08T20:44:00Z"/>
        </w:rPr>
      </w:pPr>
      <w:ins w:id="42" w:author="Jens-Rainer Ohm" w:date="2021-10-08T20:44:00Z">
        <w:r w:rsidRPr="008C3C93">
          <w:t xml:space="preserve">Session </w:t>
        </w:r>
        <w:r>
          <w:t>25</w:t>
        </w:r>
        <w:r w:rsidRPr="008C3C93">
          <w:t>:</w:t>
        </w:r>
      </w:ins>
    </w:p>
    <w:p w14:paraId="512C84CA" w14:textId="77777777" w:rsidR="002D02FC" w:rsidRDefault="002D02FC" w:rsidP="002D02FC">
      <w:pPr>
        <w:pStyle w:val="Aufzhlungszeichen2"/>
        <w:numPr>
          <w:ilvl w:val="2"/>
          <w:numId w:val="9"/>
        </w:numPr>
        <w:contextualSpacing w:val="0"/>
        <w:rPr>
          <w:ins w:id="43" w:author="Jens-Rainer Ohm" w:date="2021-10-08T20:44:00Z"/>
        </w:rPr>
      </w:pPr>
      <w:ins w:id="44" w:author="Jens-Rainer Ohm" w:date="2021-10-08T20:44:00Z">
        <w:r>
          <w:t>13</w:t>
        </w:r>
        <w:r w:rsidRPr="008C3C93">
          <w:t>00–</w:t>
        </w:r>
        <w:r>
          <w:t>15</w:t>
        </w:r>
        <w:r w:rsidRPr="008C3C93">
          <w:t xml:space="preserve">00 </w:t>
        </w:r>
        <w:r>
          <w:t>t.b.d.</w:t>
        </w:r>
      </w:ins>
    </w:p>
    <w:p w14:paraId="33EF2B80" w14:textId="7ABB2907" w:rsidR="002D02FC" w:rsidRPr="008C3C93" w:rsidRDefault="002D02FC" w:rsidP="002D02FC">
      <w:pPr>
        <w:pStyle w:val="Aufzhlungszeichen2"/>
        <w:keepNext/>
        <w:numPr>
          <w:ilvl w:val="1"/>
          <w:numId w:val="9"/>
        </w:numPr>
        <w:contextualSpacing w:val="0"/>
        <w:rPr>
          <w:ins w:id="45" w:author="Jens-Rainer Ohm" w:date="2021-10-08T20:44:00Z"/>
        </w:rPr>
      </w:pPr>
      <w:ins w:id="46" w:author="Jens-Rainer Ohm" w:date="2021-10-08T20:44:00Z">
        <w:r w:rsidRPr="008C3C93">
          <w:t xml:space="preserve">Session </w:t>
        </w:r>
        <w:r>
          <w:t>26</w:t>
        </w:r>
        <w:r w:rsidRPr="008C3C93">
          <w:t>:</w:t>
        </w:r>
      </w:ins>
    </w:p>
    <w:p w14:paraId="79649979" w14:textId="1FB68DE2" w:rsidR="002D02FC" w:rsidRDefault="002D02FC" w:rsidP="002D02FC">
      <w:pPr>
        <w:pStyle w:val="Aufzhlungszeichen2"/>
        <w:numPr>
          <w:ilvl w:val="2"/>
          <w:numId w:val="9"/>
        </w:numPr>
        <w:contextualSpacing w:val="0"/>
        <w:rPr>
          <w:ins w:id="47" w:author="Jens-Rainer Ohm" w:date="2021-10-08T20:44:00Z"/>
        </w:rPr>
      </w:pPr>
      <w:ins w:id="48" w:author="Jens-Rainer Ohm" w:date="2021-10-08T20:44:00Z">
        <w:r>
          <w:t>152</w:t>
        </w:r>
        <w:r w:rsidRPr="008C3C93">
          <w:t>0–</w:t>
        </w:r>
        <w:r>
          <w:t>172</w:t>
        </w:r>
        <w:r w:rsidRPr="008C3C93">
          <w:t xml:space="preserve">0 </w:t>
        </w:r>
        <w:r>
          <w:t>t.b.d.</w:t>
        </w:r>
      </w:ins>
      <w:ins w:id="49" w:author="Jens-Rainer Ohm" w:date="2021-10-08T20:45:00Z">
        <w:r>
          <w:t xml:space="preserve"> (chaired by XXX)</w:t>
        </w:r>
      </w:ins>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50" w:name="_Ref298716123"/>
      <w:bookmarkStart w:id="51" w:name="_Ref502857719"/>
      <w:r w:rsidRPr="008C3C93">
        <w:rPr>
          <w:lang w:val="en-CA"/>
        </w:rPr>
        <w:t>Contribution topic overview</w:t>
      </w:r>
      <w:bookmarkEnd w:id="50"/>
      <w:bookmarkEnd w:id="51"/>
    </w:p>
    <w:p w14:paraId="0343D177" w14:textId="7AFA93A4" w:rsidR="00556EEC" w:rsidRPr="008C3C93" w:rsidRDefault="00BC2EF4" w:rsidP="00FD4DBD">
      <w:pPr>
        <w:keepNext/>
      </w:pPr>
      <w:bookmarkStart w:id="52"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52"/>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68198D"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91225B" w:rsidRPr="008C3C93">
        <w:t>0</w:t>
      </w:r>
      <w:r w:rsidR="00E17363" w:rsidRPr="008C3C93">
        <w:t>)</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4D58AF79" w:rsidR="007850E7" w:rsidRPr="008C3C93" w:rsidRDefault="007850E7" w:rsidP="007B03F5">
      <w:pPr>
        <w:pStyle w:val="Aufzhlungszeichen2"/>
        <w:numPr>
          <w:ilvl w:val="1"/>
          <w:numId w:val="9"/>
        </w:numPr>
        <w:contextualSpacing w:val="0"/>
      </w:pPr>
      <w:r w:rsidRPr="008C3C93">
        <w:t>Quality assessment (</w:t>
      </w:r>
      <w:r w:rsidR="006D4761">
        <w:t>2</w:t>
      </w:r>
      <w:r w:rsidRPr="008C3C93">
        <w:t>)</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2FF2834"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C82980" w:rsidRPr="008C3C93">
        <w:t>4</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55937E3A"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84728E2"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1E7C2BE9"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r w:rsidR="00965B3A">
        <w:t>1</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53"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53"/>
    </w:p>
    <w:p w14:paraId="26105263" w14:textId="254BF213"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A60E6A" w:rsidRPr="008C3C93">
        <w:t>XXXX</w:t>
      </w:r>
      <w:r w:rsidR="001D5DF2" w:rsidRPr="008C3C93">
        <w:t>–</w:t>
      </w:r>
      <w:r w:rsidR="00A60E6A" w:rsidRPr="008C3C93">
        <w:t>XXXX</w:t>
      </w:r>
      <w:r w:rsidR="00284715" w:rsidRPr="008C3C93">
        <w:t xml:space="preserve"> and </w:t>
      </w:r>
      <w:r w:rsidR="00A60E6A" w:rsidRPr="008C3C93">
        <w:t>XXXX</w:t>
      </w:r>
      <w:r w:rsidR="00284715" w:rsidRPr="008C3C93">
        <w:t>–</w:t>
      </w:r>
      <w:r w:rsidR="00A60E6A" w:rsidRPr="008C3C93">
        <w:t>XXXX</w:t>
      </w:r>
      <w:r w:rsidR="00284715"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254A36"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1FA115C3" w14:textId="77777777" w:rsidR="009F5910" w:rsidRPr="008C3C93" w:rsidRDefault="009F5910" w:rsidP="009F5910"/>
    <w:p w14:paraId="1ED31141" w14:textId="0A6293D8" w:rsidR="009F5910" w:rsidRPr="008C3C93" w:rsidRDefault="00254A36" w:rsidP="009F5910">
      <w:pPr>
        <w:pStyle w:val="berschrift9"/>
        <w:rPr>
          <w:rFonts w:eastAsia="Times New Roman"/>
          <w:szCs w:val="24"/>
          <w:lang w:val="en-CA"/>
        </w:rPr>
      </w:pPr>
      <w:hyperlink r:id="rId38"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39" w:history="1">
        <w:r w:rsidRPr="00A571EC">
          <w:rPr>
            <w:rStyle w:val="Hyperlink"/>
          </w:rPr>
          <w:t>#1488</w:t>
        </w:r>
      </w:hyperlink>
      <w:r w:rsidRPr="00A571EC">
        <w:t>,</w:t>
      </w:r>
      <w:r w:rsidRPr="00A571EC">
        <w:rPr>
          <w:bCs/>
        </w:rPr>
        <w:t xml:space="preserve"> </w:t>
      </w:r>
      <w:hyperlink r:id="rId40" w:history="1">
        <w:r w:rsidRPr="00A571EC">
          <w:rPr>
            <w:rStyle w:val="Hyperlink"/>
          </w:rPr>
          <w:t>#1511</w:t>
        </w:r>
      </w:hyperlink>
      <w:r w:rsidRPr="00A571EC">
        <w:t xml:space="preserve">, </w:t>
      </w:r>
      <w:hyperlink r:id="rId41" w:history="1">
        <w:r w:rsidRPr="00A571EC">
          <w:rPr>
            <w:rStyle w:val="Hyperlink"/>
          </w:rPr>
          <w:t>#1491</w:t>
        </w:r>
      </w:hyperlink>
      <w:r w:rsidRPr="00A571EC">
        <w:t xml:space="preserve">, </w:t>
      </w:r>
      <w:hyperlink r:id="rId42" w:history="1">
        <w:r w:rsidRPr="00A571EC">
          <w:rPr>
            <w:rStyle w:val="Hyperlink"/>
          </w:rPr>
          <w:t>#1493</w:t>
        </w:r>
      </w:hyperlink>
      <w:r w:rsidRPr="00A571EC">
        <w:t xml:space="preserve">, </w:t>
      </w:r>
      <w:hyperlink r:id="rId43"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depth_nonlinear_representation_model[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254A36" w:rsidP="00A571EC">
      <w:pPr>
        <w:numPr>
          <w:ilvl w:val="0"/>
          <w:numId w:val="181"/>
        </w:numPr>
      </w:pPr>
      <w:hyperlink r:id="rId44" w:history="1">
        <w:r w:rsidR="00A571EC" w:rsidRPr="00A571EC">
          <w:rPr>
            <w:rStyle w:val="Hyperlink"/>
          </w:rPr>
          <w:t>#1504</w:t>
        </w:r>
      </w:hyperlink>
      <w:r w:rsidR="00A571EC" w:rsidRPr="00A571EC">
        <w:t xml:space="preserve"> is discussed in JVET-X0075.</w:t>
      </w:r>
    </w:p>
    <w:p w14:paraId="4FCEE4DD" w14:textId="77777777" w:rsidR="00A571EC" w:rsidRPr="00A571EC" w:rsidRDefault="00254A36" w:rsidP="00A571EC">
      <w:pPr>
        <w:numPr>
          <w:ilvl w:val="0"/>
          <w:numId w:val="181"/>
        </w:numPr>
      </w:pPr>
      <w:hyperlink r:id="rId45"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First two tables in the Annex A are labeled and referred to as A.1 and A.2 (which is right). However, the rest of the Tables in Annex A are labeled as Table 3, 4 ...11, instead of A.3, A.4 ... A.11 and they are also referred to as such in many places. E.g. in Annex A  it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Minor error: In the Content list (Table of Contents) some titles show up as Bold: 8.1.1, 8.1.2 and  B.2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254A36" w:rsidP="009F5910">
      <w:pPr>
        <w:pStyle w:val="berschrift9"/>
        <w:rPr>
          <w:rFonts w:eastAsia="Times New Roman"/>
          <w:szCs w:val="24"/>
          <w:lang w:val="en-CA"/>
        </w:rPr>
      </w:pPr>
      <w:hyperlink r:id="rId46"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254A36" w:rsidP="00094848">
      <w:pPr>
        <w:numPr>
          <w:ilvl w:val="0"/>
          <w:numId w:val="207"/>
        </w:numPr>
      </w:pPr>
      <w:hyperlink r:id="rId47" w:history="1">
        <w:r w:rsidR="00094848" w:rsidRPr="00094848">
          <w:rPr>
            <w:rStyle w:val="Hyperlink"/>
          </w:rPr>
          <w:t>VTM 14.0</w:t>
        </w:r>
      </w:hyperlink>
      <w:r w:rsidR="00094848" w:rsidRPr="00094848">
        <w:t xml:space="preserve"> (Aug. 2021)</w:t>
      </w:r>
    </w:p>
    <w:p w14:paraId="26332945" w14:textId="77777777" w:rsidR="00094848" w:rsidRPr="00094848" w:rsidRDefault="00254A36" w:rsidP="00094848">
      <w:pPr>
        <w:numPr>
          <w:ilvl w:val="0"/>
          <w:numId w:val="207"/>
        </w:numPr>
      </w:pPr>
      <w:hyperlink r:id="rId48" w:history="1">
        <w:r w:rsidR="00094848" w:rsidRPr="00094848">
          <w:rPr>
            <w:rStyle w:val="Hyperlink"/>
          </w:rPr>
          <w:t>HM-16.24</w:t>
        </w:r>
      </w:hyperlink>
      <w:r w:rsidR="00094848" w:rsidRPr="00094848">
        <w:t xml:space="preserve"> (Oct. 2021)</w:t>
      </w:r>
    </w:p>
    <w:p w14:paraId="13C30F77" w14:textId="77777777" w:rsidR="00094848" w:rsidRPr="00094848" w:rsidRDefault="00254A36" w:rsidP="00094848">
      <w:pPr>
        <w:numPr>
          <w:ilvl w:val="0"/>
          <w:numId w:val="207"/>
        </w:numPr>
      </w:pPr>
      <w:hyperlink r:id="rId49" w:history="1">
        <w:r w:rsidR="00094848" w:rsidRPr="00094848">
          <w:rPr>
            <w:rStyle w:val="Hyperlink"/>
          </w:rPr>
          <w:t>HM-16.21+SCM-8.8</w:t>
        </w:r>
      </w:hyperlink>
      <w:r w:rsidR="00094848" w:rsidRPr="00094848">
        <w:t xml:space="preserve"> (Mar. 2020)</w:t>
      </w:r>
    </w:p>
    <w:p w14:paraId="3D350213" w14:textId="77777777" w:rsidR="00094848" w:rsidRPr="00094848" w:rsidRDefault="00254A36" w:rsidP="00094848">
      <w:pPr>
        <w:numPr>
          <w:ilvl w:val="0"/>
          <w:numId w:val="207"/>
        </w:numPr>
      </w:pPr>
      <w:hyperlink r:id="rId50" w:history="1">
        <w:r w:rsidR="00094848" w:rsidRPr="00094848">
          <w:rPr>
            <w:rStyle w:val="Hyperlink"/>
          </w:rPr>
          <w:t>SHM 12.4</w:t>
        </w:r>
      </w:hyperlink>
      <w:r w:rsidR="00094848" w:rsidRPr="00094848">
        <w:t xml:space="preserve"> (Jan. 2018)</w:t>
      </w:r>
    </w:p>
    <w:p w14:paraId="359D756F" w14:textId="77777777" w:rsidR="00094848" w:rsidRPr="00094848" w:rsidRDefault="00254A36" w:rsidP="00094848">
      <w:pPr>
        <w:numPr>
          <w:ilvl w:val="0"/>
          <w:numId w:val="207"/>
        </w:numPr>
      </w:pPr>
      <w:hyperlink r:id="rId51" w:history="1">
        <w:r w:rsidR="00094848" w:rsidRPr="00094848">
          <w:rPr>
            <w:rStyle w:val="Hyperlink"/>
          </w:rPr>
          <w:t>HTM 16.3</w:t>
        </w:r>
      </w:hyperlink>
      <w:r w:rsidR="00094848" w:rsidRPr="00094848">
        <w:t xml:space="preserve"> (Jul. 2018)</w:t>
      </w:r>
    </w:p>
    <w:p w14:paraId="74AEF7B1" w14:textId="77777777" w:rsidR="00094848" w:rsidRPr="00094848" w:rsidRDefault="00254A36" w:rsidP="00094848">
      <w:pPr>
        <w:numPr>
          <w:ilvl w:val="0"/>
          <w:numId w:val="207"/>
        </w:numPr>
      </w:pPr>
      <w:hyperlink r:id="rId52" w:history="1">
        <w:r w:rsidR="00094848" w:rsidRPr="00094848">
          <w:rPr>
            <w:rStyle w:val="Hyperlink"/>
          </w:rPr>
          <w:t>JM 19.0</w:t>
        </w:r>
      </w:hyperlink>
    </w:p>
    <w:p w14:paraId="77612F5E" w14:textId="77777777" w:rsidR="00094848" w:rsidRPr="00094848" w:rsidRDefault="00254A36" w:rsidP="00094848">
      <w:pPr>
        <w:numPr>
          <w:ilvl w:val="0"/>
          <w:numId w:val="207"/>
        </w:numPr>
      </w:pPr>
      <w:hyperlink r:id="rId53" w:history="1">
        <w:r w:rsidR="00094848" w:rsidRPr="00094848">
          <w:rPr>
            <w:rStyle w:val="Hyperlink"/>
          </w:rPr>
          <w:t>JSVM 9.19.15</w:t>
        </w:r>
      </w:hyperlink>
    </w:p>
    <w:p w14:paraId="666322E8" w14:textId="77777777" w:rsidR="00094848" w:rsidRPr="00094848" w:rsidRDefault="00254A36" w:rsidP="00094848">
      <w:pPr>
        <w:numPr>
          <w:ilvl w:val="0"/>
          <w:numId w:val="207"/>
        </w:numPr>
      </w:pPr>
      <w:hyperlink r:id="rId54" w:history="1">
        <w:r w:rsidR="00094848" w:rsidRPr="00094848">
          <w:rPr>
            <w:rStyle w:val="Hyperlink"/>
          </w:rPr>
          <w:t>JMVC 8.5</w:t>
        </w:r>
      </w:hyperlink>
    </w:p>
    <w:p w14:paraId="043EFE91" w14:textId="77777777" w:rsidR="00094848" w:rsidRPr="00094848" w:rsidRDefault="00254A36" w:rsidP="00094848">
      <w:pPr>
        <w:numPr>
          <w:ilvl w:val="0"/>
          <w:numId w:val="207"/>
        </w:numPr>
      </w:pPr>
      <w:hyperlink r:id="rId55" w:history="1">
        <w:r w:rsidR="00094848" w:rsidRPr="00094848">
          <w:rPr>
            <w:rStyle w:val="Hyperlink"/>
          </w:rPr>
          <w:t>3DV ATM 15.0</w:t>
        </w:r>
      </w:hyperlink>
      <w:r w:rsidR="00094848" w:rsidRPr="00094848">
        <w:t xml:space="preserve"> (no version history)</w:t>
      </w:r>
    </w:p>
    <w:p w14:paraId="7FB8C3CF" w14:textId="77777777" w:rsidR="00094848" w:rsidRPr="00094848" w:rsidRDefault="00254A36" w:rsidP="00094848">
      <w:pPr>
        <w:numPr>
          <w:ilvl w:val="0"/>
          <w:numId w:val="207"/>
        </w:numPr>
      </w:pPr>
      <w:hyperlink r:id="rId56"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254A36" w:rsidP="00094848">
      <w:hyperlink r:id="rId57"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254A36" w:rsidP="00094848">
      <w:hyperlink r:id="rId58"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254A36" w:rsidP="00094848">
      <w:pPr>
        <w:rPr>
          <w:u w:val="single"/>
        </w:rPr>
      </w:pPr>
      <w:hyperlink r:id="rId59"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0"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1"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2"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Fix segmentation fault when calling xCreateUnavailablePicture()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3"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 ][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64"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65"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54" w:name="_Ref525681411"/>
      <w:r w:rsidRPr="00094848">
        <w:t>The following tables are for PERP and GCMP coding comparison between VTM-14.0 and HM-16.22 (HM as anchor), respectively.</w:t>
      </w:r>
    </w:p>
    <w:bookmarkEnd w:id="5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254A36" w:rsidP="00094848">
      <w:hyperlink r:id="rId66"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254A36" w:rsidP="00094848">
      <w:pPr>
        <w:rPr>
          <w:u w:val="single"/>
        </w:rPr>
      </w:pPr>
      <w:hyperlink r:id="rId67"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254A36" w:rsidP="009F5910">
      <w:pPr>
        <w:pStyle w:val="berschrift9"/>
        <w:rPr>
          <w:rFonts w:eastAsia="Times New Roman"/>
          <w:szCs w:val="24"/>
          <w:lang w:val="en-CA"/>
        </w:rPr>
      </w:pPr>
      <w:hyperlink r:id="rId68"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69"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254A36" w:rsidP="00972916">
            <w:hyperlink r:id="rId70"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254A36" w:rsidP="009F5910">
      <w:pPr>
        <w:pStyle w:val="berschrift9"/>
        <w:rPr>
          <w:rFonts w:eastAsia="Times New Roman"/>
          <w:szCs w:val="24"/>
          <w:lang w:val="en-CA"/>
        </w:rPr>
      </w:pPr>
      <w:hyperlink r:id="rId71"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r w:rsidRPr="001D7327">
        <w:rPr>
          <w:vertAlign w:val="superscript"/>
        </w:rPr>
        <w:t>rd</w:t>
      </w:r>
      <w:r w:rsidRPr="001D7327">
        <w:t xml:space="preserve">  JVET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improved list of conformance bitstreams</w:t>
      </w:r>
    </w:p>
    <w:p w14:paraId="7AFF5A72" w14:textId="77777777" w:rsidR="001D7327" w:rsidRPr="001D7327" w:rsidRDefault="001D7327" w:rsidP="001D7327">
      <w:pPr>
        <w:numPr>
          <w:ilvl w:val="0"/>
          <w:numId w:val="12"/>
        </w:numPr>
      </w:pPr>
      <w:r w:rsidRPr="001D7327">
        <w:t>18th meeting Apr. 2020: Final guidelines for bitstream preparation and improved list of conformance</w:t>
      </w:r>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2"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using  VTM14. </w:t>
      </w:r>
    </w:p>
    <w:p w14:paraId="16639629" w14:textId="77777777" w:rsidR="001D7327" w:rsidRPr="001D7327" w:rsidRDefault="001D7327" w:rsidP="001D7327">
      <w:r w:rsidRPr="001D7327">
        <w:t>VVC  operation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3"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74"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75"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76"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77"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78"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79"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0"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Solicit and identify volunteers to provide and cross-check bitstreams for the remaining VVC  operation range extensions categories</w:t>
      </w:r>
    </w:p>
    <w:p w14:paraId="3D5C7475" w14:textId="77777777" w:rsidR="001D7327" w:rsidRPr="001D7327" w:rsidRDefault="001D7327" w:rsidP="001D7327">
      <w:pPr>
        <w:numPr>
          <w:ilvl w:val="0"/>
          <w:numId w:val="12"/>
        </w:numPr>
      </w:pPr>
      <w:r w:rsidRPr="001D7327">
        <w:t>Review the list of conformance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1DE4178D" w:rsidR="0066690C" w:rsidRDefault="00AB7367" w:rsidP="009F5910">
      <w:r w:rsidRPr="00BA5696">
        <w:rPr>
          <w:highlight w:val="yellow"/>
        </w:rPr>
        <w:t>Revisit</w:t>
      </w:r>
      <w:r>
        <w:t xml:space="preserve">: </w:t>
      </w:r>
      <w:r w:rsidR="006D4761">
        <w:t>Also CDAM on v2 software, and integrate into FDIS next meeting?</w:t>
      </w:r>
    </w:p>
    <w:p w14:paraId="2785096C" w14:textId="77777777" w:rsidR="00AB7367" w:rsidRPr="008C3C93" w:rsidRDefault="00AB7367" w:rsidP="009F5910"/>
    <w:p w14:paraId="0CB16341" w14:textId="5CF6BB67" w:rsidR="009F5910" w:rsidRPr="008C3C93" w:rsidRDefault="00254A36" w:rsidP="009F5910">
      <w:pPr>
        <w:pStyle w:val="berschrift9"/>
        <w:rPr>
          <w:rFonts w:eastAsia="Times New Roman"/>
          <w:szCs w:val="24"/>
          <w:lang w:val="en-CA"/>
        </w:rPr>
      </w:pPr>
      <w:hyperlink r:id="rId82"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Investigate encoder speedup and other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3"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84"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85"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86"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254A36" w:rsidP="009F5910">
      <w:pPr>
        <w:pStyle w:val="berschrift9"/>
        <w:rPr>
          <w:rFonts w:eastAsia="Times New Roman"/>
          <w:szCs w:val="24"/>
          <w:lang w:val="en-CA"/>
        </w:rPr>
      </w:pPr>
      <w:hyperlink r:id="rId87"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5B3C55BF"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7B193B56" w14:textId="77777777" w:rsidR="0018643E" w:rsidRPr="008C3C93" w:rsidRDefault="0018643E" w:rsidP="009F5910"/>
    <w:p w14:paraId="102BB2AE" w14:textId="1E91D22C" w:rsidR="009F5910" w:rsidRPr="008C3C93" w:rsidRDefault="00254A36"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254A36" w:rsidP="0052073D">
      <w:hyperlink r:id="rId89"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254A36" w:rsidP="0052073D">
      <w:hyperlink r:id="rId90"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254A36" w:rsidP="0052073D">
      <w:hyperlink r:id="rId91"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254A36" w:rsidP="0052073D">
      <w:hyperlink r:id="rId92"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254A36" w:rsidP="0052073D">
      <w:hyperlink r:id="rId93"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254A36" w:rsidP="0052073D">
      <w:hyperlink r:id="rId94"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254A36" w:rsidP="0052073D">
      <w:hyperlink r:id="rId95"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254A36" w:rsidP="0052073D">
      <w:hyperlink r:id="rId96"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254A36" w:rsidP="0052073D">
      <w:hyperlink r:id="rId97"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254A36" w:rsidP="0052073D">
      <w:hyperlink r:id="rId98" w:history="1">
        <w:r w:rsidR="0052073D" w:rsidRPr="0052073D">
          <w:rPr>
            <w:rStyle w:val="Hyperlink"/>
          </w:rPr>
          <w:t>JVET-X0127</w:t>
        </w:r>
      </w:hyperlink>
      <w:r w:rsidR="0052073D" w:rsidRPr="0052073D">
        <w:tab/>
        <w:t>“AHG8: Modification of History Based Rice Parameter Derivation”, Y. Yu, H. Yu, Z. Xie, F. Wang, L. Xu, D. Wang(OPPO)</w:t>
      </w:r>
    </w:p>
    <w:p w14:paraId="7AEDF804" w14:textId="77777777" w:rsidR="0052073D" w:rsidRPr="0052073D" w:rsidRDefault="00254A36" w:rsidP="0052073D">
      <w:hyperlink r:id="rId99" w:history="1">
        <w:r w:rsidR="0052073D" w:rsidRPr="0052073D">
          <w:rPr>
            <w:rStyle w:val="Hyperlink"/>
          </w:rPr>
          <w:t>JVET-X0128</w:t>
        </w:r>
      </w:hyperlink>
      <w:r w:rsidR="0052073D" w:rsidRPr="0052073D">
        <w:tab/>
        <w:t>“AHG8: On History-Based Rice Parameter Derivations for Wavefront Parallel Processing”, Y. Yu, H. Yu, Z. Xie, F. Wang, L. Xu, D. Wang(OPPO)</w:t>
      </w:r>
    </w:p>
    <w:p w14:paraId="1650A465" w14:textId="77777777" w:rsidR="0052073D" w:rsidRPr="0052073D" w:rsidRDefault="00254A36" w:rsidP="0052073D">
      <w:hyperlink r:id="rId100" w:history="1">
        <w:r w:rsidR="0052073D" w:rsidRPr="0052073D">
          <w:rPr>
            <w:rStyle w:val="Hyperlink"/>
          </w:rPr>
          <w:t>JVET-X0129</w:t>
        </w:r>
      </w:hyperlink>
      <w:r w:rsidR="0052073D" w:rsidRPr="0052073D">
        <w:tab/>
        <w:t>“AHG8: Independent Rice Parameter Derivation for high bit depth and high bit rate extensions”, Y. Yu, H. Yu, Z. Xie, F. Wang, L. Xu, D. Wang(OPPO)</w:t>
      </w:r>
    </w:p>
    <w:p w14:paraId="2EBF82BF" w14:textId="77777777" w:rsidR="0052073D" w:rsidRPr="0052073D" w:rsidRDefault="00254A36" w:rsidP="0052073D">
      <w:hyperlink r:id="rId101"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254A36" w:rsidP="0052073D">
      <w:hyperlink r:id="rId102"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254A36" w:rsidP="0052073D">
      <w:hyperlink r:id="rId103"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254A36" w:rsidP="0052073D">
      <w:hyperlink r:id="rId104"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254A36" w:rsidP="0052073D">
      <w:hyperlink r:id="rId105"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254A36" w:rsidP="0052073D">
      <w:hyperlink r:id="rId106"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254A36" w:rsidP="0052073D">
      <w:hyperlink r:id="rId107"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The low QP range is from QP -13 to QP 12 for 12 bit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The low QP range is from QP -13 to QP 12 for 12 bit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254A36" w:rsidP="009F5910">
      <w:pPr>
        <w:pStyle w:val="berschrift9"/>
        <w:rPr>
          <w:rFonts w:eastAsia="Times New Roman"/>
          <w:szCs w:val="24"/>
          <w:lang w:val="en-CA"/>
        </w:rPr>
      </w:pPr>
      <w:hyperlink r:id="rId108"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254A36" w:rsidP="006A18D3">
      <w:hyperlink r:id="rId109"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254A36" w:rsidP="006A18D3">
      <w:hyperlink r:id="rId110"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254A36" w:rsidP="006A18D3">
      <w:hyperlink r:id="rId111"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254A36" w:rsidP="006A18D3">
      <w:hyperlink r:id="rId112"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254A36" w:rsidP="006A18D3">
      <w:hyperlink r:id="rId113"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14"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254A36" w:rsidP="009F5910">
      <w:pPr>
        <w:pStyle w:val="berschrift9"/>
        <w:rPr>
          <w:rFonts w:eastAsia="Times New Roman"/>
          <w:szCs w:val="24"/>
          <w:lang w:val="en-CA"/>
        </w:rPr>
      </w:pPr>
      <w:hyperlink r:id="rId115"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Study the impact of non-normative techniques of pre processing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16"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254A36" w:rsidP="007B1887">
      <w:pPr>
        <w:numPr>
          <w:ilvl w:val="1"/>
          <w:numId w:val="43"/>
        </w:numPr>
        <w:rPr>
          <w:b/>
          <w:bCs/>
          <w:i/>
          <w:iCs/>
        </w:rPr>
      </w:pPr>
      <w:hyperlink r:id="rId117"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254A36" w:rsidP="007B1887">
      <w:pPr>
        <w:numPr>
          <w:ilvl w:val="1"/>
          <w:numId w:val="43"/>
        </w:numPr>
        <w:rPr>
          <w:b/>
          <w:bCs/>
          <w:i/>
          <w:iCs/>
        </w:rPr>
      </w:pPr>
      <w:hyperlink r:id="rId118"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In this contribution, a set of encoder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55"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55"/>
    <w:p w14:paraId="59D813D1" w14:textId="77777777" w:rsidR="007B1887" w:rsidRPr="007B1887" w:rsidRDefault="007B1887" w:rsidP="007B1887"/>
    <w:p w14:paraId="517D1310" w14:textId="77777777" w:rsidR="007B1887" w:rsidRPr="007B1887" w:rsidRDefault="00254A36" w:rsidP="007B1887">
      <w:pPr>
        <w:numPr>
          <w:ilvl w:val="1"/>
          <w:numId w:val="43"/>
        </w:numPr>
        <w:rPr>
          <w:b/>
          <w:bCs/>
          <w:i/>
          <w:iCs/>
        </w:rPr>
      </w:pPr>
      <w:hyperlink r:id="rId119"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MCTF was firstly introduced in VTM/HM using two pictures before and two pictures after the current picture for every eight picture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depth based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more ready for real-world commercial applications. </w:t>
      </w:r>
    </w:p>
    <w:p w14:paraId="63CC37A6" w14:textId="77777777" w:rsidR="007B1887" w:rsidRPr="007B1887" w:rsidRDefault="007B1887" w:rsidP="007B1887">
      <w:r w:rsidRPr="007B1887">
        <w:t>Besides the speed improvement, Ali266’s encoding performance is also improved. For the JVET CTC content, Ali266 at slow preset relative to VTM-13.0 achieves PSNR BD-rates for {Y, U, V} of {10.95%, -6.11%, -4.50%} under the Random Access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254A36" w:rsidP="009F5910">
      <w:pPr>
        <w:pStyle w:val="berschrift9"/>
        <w:rPr>
          <w:rFonts w:eastAsia="Times New Roman"/>
          <w:szCs w:val="24"/>
          <w:lang w:val="en-CA"/>
        </w:rPr>
      </w:pPr>
      <w:hyperlink r:id="rId120"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1"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full size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2"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(Class B,C,D,F)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JVET-X0060</w:t>
            </w:r>
          </w:p>
        </w:tc>
        <w:tc>
          <w:tcPr>
            <w:tcW w:w="1398" w:type="dxa"/>
            <w:noWrap/>
          </w:tcPr>
          <w:p w14:paraId="2681F09B" w14:textId="77777777" w:rsidR="007B1887" w:rsidRPr="007B1887" w:rsidRDefault="007B1887" w:rsidP="007B1887">
            <w:r w:rsidRPr="007B1887">
              <w:t>AHG11: NN-based Reference 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t>(Class B,C,D)</w:t>
            </w:r>
          </w:p>
        </w:tc>
        <w:tc>
          <w:tcPr>
            <w:tcW w:w="1102" w:type="dxa"/>
          </w:tcPr>
          <w:p w14:paraId="08668EE4" w14:textId="77777777" w:rsidR="007B1887" w:rsidRPr="007B1887" w:rsidRDefault="007B1887" w:rsidP="007B1887">
            <w:r w:rsidRPr="007B1887">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(Class B,C,D)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L. Wang,W.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L. Wang,S.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C. Lin,Y.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Y. Li,K.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Y. Li,K.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K. Takada,Y.  Yasugi,T.  Chujoh,T.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Kotra,K.  Reuz√©,J.  </w:t>
            </w:r>
            <w:r w:rsidRPr="007B1887">
              <w:t>Chen,H.  Wang,M.  Karczewicz,J.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M. Santamaria,J.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r w:rsidRPr="007B1887">
              <w:t>Elena  Alshina,Johannes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T. Dumas,F.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H. Wang,J.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E. Alshina,S.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H.-K Kang,D.-W.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L. Wang,X.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Y. Li,K.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J. Li,Y.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X. Zhang,C.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Z. Dai,Y.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M. Santamaria,J.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C. Lin,Y.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C. Lin,Y.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S. Peng,C.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r w:rsidRPr="007B1887">
              <w:t>Eun  Yeo,Jewon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Z. Liu,X.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Z. Liu,X.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L. Xu,Y.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Y.Y. Lee,T.M.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Qipu Qin,Cheolkon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254A36" w:rsidP="009F5910">
      <w:pPr>
        <w:pStyle w:val="berschrift9"/>
        <w:rPr>
          <w:rFonts w:eastAsia="Times New Roman"/>
          <w:szCs w:val="24"/>
          <w:lang w:val="en-CA"/>
        </w:rPr>
      </w:pPr>
      <w:hyperlink r:id="rId123"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Refine test conditions in JVET-W2017, generate anchors, identify new test sequences to be added, especially high resolution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24"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56" w:name="_Ref383632975"/>
      <w:bookmarkStart w:id="57" w:name="_Ref12827018"/>
      <w:bookmarkStart w:id="58" w:name="_Ref79763414"/>
      <w:r w:rsidRPr="008C3C93">
        <w:t>Project development</w:t>
      </w:r>
      <w:bookmarkEnd w:id="56"/>
      <w:bookmarkEnd w:id="57"/>
      <w:r w:rsidR="00F8123E" w:rsidRPr="008C3C93">
        <w:t xml:space="preserve"> (</w:t>
      </w:r>
      <w:r w:rsidR="0091225B" w:rsidRPr="008C3C93">
        <w:t>2</w:t>
      </w:r>
      <w:r w:rsidR="00C33012" w:rsidRPr="008C3C93">
        <w:t>2</w:t>
      </w:r>
      <w:r w:rsidR="00F8123E" w:rsidRPr="008C3C93">
        <w:t>)</w:t>
      </w:r>
      <w:bookmarkEnd w:id="58"/>
    </w:p>
    <w:p w14:paraId="3B3C001E" w14:textId="293ADAB9" w:rsidR="00E55329" w:rsidRPr="008C3C93" w:rsidRDefault="00E55329" w:rsidP="00E55329">
      <w:pPr>
        <w:pStyle w:val="berschrift2"/>
        <w:rPr>
          <w:lang w:val="en-CA"/>
        </w:rPr>
      </w:pPr>
      <w:bookmarkStart w:id="59" w:name="_Ref61274023"/>
      <w:bookmarkStart w:id="60" w:name="_Ref4665833"/>
      <w:bookmarkStart w:id="61"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59"/>
    </w:p>
    <w:p w14:paraId="07DD45EF" w14:textId="48F5BCA1"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55946" w:rsidRPr="008C3C93">
        <w:t>x</w:t>
      </w:r>
      <w:r w:rsidR="003D056A" w:rsidRPr="008C3C93">
        <w:t xml:space="preserve"> </w:t>
      </w:r>
      <w:r w:rsidRPr="008C3C93">
        <w:t xml:space="preserve">at </w:t>
      </w:r>
      <w:r w:rsidR="00D55946" w:rsidRPr="008C3C93">
        <w:t>XXXX</w:t>
      </w:r>
      <w:r w:rsidR="007E65C3" w:rsidRPr="008C3C93">
        <w:t>–</w:t>
      </w:r>
      <w:r w:rsidR="00D55946" w:rsidRPr="008C3C93">
        <w:t>XXXX</w:t>
      </w:r>
      <w:r w:rsidR="007A138B" w:rsidRPr="008C3C93">
        <w:t xml:space="preserve"> </w:t>
      </w:r>
      <w:r w:rsidR="007E65C3" w:rsidRPr="008C3C93">
        <w:t xml:space="preserve">UTC </w:t>
      </w:r>
      <w:r w:rsidRPr="008C3C93">
        <w:t xml:space="preserve">on </w:t>
      </w:r>
      <w:r w:rsidR="00D55946" w:rsidRPr="008C3C93">
        <w:t>XX</w:t>
      </w:r>
      <w:r w:rsidR="003D056A" w:rsidRPr="008C3C93">
        <w:t xml:space="preserve">day </w:t>
      </w:r>
      <w:r w:rsidR="00D55946" w:rsidRPr="008C3C93">
        <w:t>X</w:t>
      </w:r>
      <w:r w:rsidR="003D056A" w:rsidRPr="008C3C93">
        <w:t xml:space="preserve"> </w:t>
      </w:r>
      <w:r w:rsidR="00D55946" w:rsidRPr="008C3C93">
        <w:t>Oct.</w:t>
      </w:r>
      <w:r w:rsidRPr="008C3C93">
        <w:t xml:space="preserve"> 2021 (chaired by </w:t>
      </w:r>
      <w:r w:rsidR="00D55946" w:rsidRPr="008C3C93">
        <w:t>XXX</w:t>
      </w:r>
      <w:r w:rsidRPr="008C3C93">
        <w:t>).</w:t>
      </w:r>
    </w:p>
    <w:p w14:paraId="16524787" w14:textId="0CD5D248" w:rsidR="000E06D0" w:rsidRPr="008C3C93" w:rsidRDefault="00254A36" w:rsidP="00EE2D28">
      <w:pPr>
        <w:pStyle w:val="berschrift9"/>
        <w:rPr>
          <w:rFonts w:eastAsia="Times New Roman"/>
          <w:szCs w:val="24"/>
          <w:lang w:val="en-CA"/>
        </w:rPr>
      </w:pPr>
      <w:hyperlink r:id="rId125"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254A36" w:rsidP="00EA251F">
      <w:pPr>
        <w:pStyle w:val="berschrift9"/>
        <w:rPr>
          <w:rFonts w:eastAsia="Times New Roman"/>
          <w:b w:val="0"/>
          <w:szCs w:val="24"/>
          <w:lang w:val="en-CA"/>
        </w:rPr>
      </w:pPr>
      <w:hyperlink r:id="rId126"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62"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60"/>
      <w:bookmarkEnd w:id="61"/>
      <w:bookmarkEnd w:id="62"/>
    </w:p>
    <w:p w14:paraId="0DE1E305" w14:textId="0D76828D"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p>
    <w:p w14:paraId="26368043" w14:textId="2E0D8B91" w:rsidR="009F5910" w:rsidRPr="008C3C93" w:rsidRDefault="00254A36" w:rsidP="0025627D">
      <w:pPr>
        <w:pStyle w:val="berschrift9"/>
        <w:rPr>
          <w:rFonts w:eastAsia="Times New Roman"/>
          <w:szCs w:val="24"/>
          <w:lang w:val="en-CA"/>
        </w:rPr>
      </w:pPr>
      <w:hyperlink r:id="rId127"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13A6753B" w:rsidR="007D771D" w:rsidRDefault="007D771D" w:rsidP="00AE44FC">
      <w:r>
        <w:t xml:space="preserve">During the discussion, another suggestion is made to infer the flag </w:t>
      </w:r>
      <w:r w:rsidR="00BA52F5">
        <w:t xml:space="preserve">for certain profiles. T. Ikai is asked to provide a corresponding text. </w:t>
      </w:r>
      <w:r w:rsidR="00BA52F5" w:rsidRPr="0000676B">
        <w:rPr>
          <w:highlight w:val="yellow"/>
        </w:rPr>
        <w:t>Revisit</w:t>
      </w:r>
      <w:r w:rsidR="00BA52F5">
        <w:t>.</w:t>
      </w:r>
      <w:r w:rsidR="00265F04">
        <w:t xml:space="preserve"> (contribution JVET-X0187)</w:t>
      </w:r>
    </w:p>
    <w:p w14:paraId="1941F0CD" w14:textId="466D169E" w:rsidR="00BA52F5" w:rsidRDefault="00BA52F5" w:rsidP="00AE44FC">
      <w:r w:rsidRPr="00BA52F5">
        <w:t>2</w:t>
      </w:r>
      <w:r w:rsidRPr="00BA52F5">
        <w:tab/>
        <w:t>On semantics of sh_entry_point_offset_minus1[ i ]</w:t>
      </w:r>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i </w:t>
      </w:r>
      <w:r w:rsidRPr="00EC1AE1">
        <w:rPr>
          <w:bCs/>
        </w:rPr>
        <w:t>]</w:t>
      </w:r>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amvr_flag[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254A36" w:rsidP="00AE44FC">
      <w:pPr>
        <w:pStyle w:val="berschrift9"/>
        <w:rPr>
          <w:rFonts w:eastAsia="Times New Roman"/>
          <w:szCs w:val="24"/>
          <w:lang w:val="en-CA"/>
        </w:rPr>
      </w:pPr>
      <w:hyperlink r:id="rId128"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1F00B367" w:rsidR="00EE308E" w:rsidRPr="003E36A1" w:rsidRDefault="00EE308E" w:rsidP="003E36A1">
      <w:r>
        <w:t xml:space="preserve">Multilayer operation is already disabled by the ptl_multilayer_enabled_flag equal 0. Not clear if any action is necessary – clarify offline if there is any issue with semantics, </w:t>
      </w:r>
      <w:r w:rsidRPr="0000676B">
        <w:rPr>
          <w:highlight w:val="yellow"/>
        </w:rPr>
        <w:t>revisit</w:t>
      </w:r>
      <w:r>
        <w:t>.</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 in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254A36" w:rsidP="002B5B4F">
      <w:pPr>
        <w:pStyle w:val="berschrift9"/>
        <w:rPr>
          <w:rFonts w:eastAsia="Times New Roman"/>
          <w:szCs w:val="24"/>
          <w:lang w:val="en-CA"/>
        </w:rPr>
      </w:pPr>
      <w:hyperlink r:id="rId129"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Thus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5F86B6B9" w:rsidR="000B6473" w:rsidRDefault="006E7A72" w:rsidP="00C13962">
      <w:r>
        <w:t xml:space="preserve">Further clarification necessary. AVC does not seem to have something equivalent to value 2. It was added in HEVC likely for supporting some kind of proprietary usage. If no further clarification can be reached, it should be left it as is or add a note what the intended usage is. </w:t>
      </w:r>
      <w:r w:rsidRPr="0000676B">
        <w:rPr>
          <w:highlight w:val="yellow"/>
        </w:rPr>
        <w:t>Revisit</w:t>
      </w:r>
      <w:r>
        <w:t>.</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3D7BE69B" w:rsidR="006E7A72" w:rsidRDefault="00AE0F73" w:rsidP="00C13962">
      <w:r>
        <w:t xml:space="preserve">Was carried over from HEVC. More clarification necessary by looking at the equations how blending is performed. </w:t>
      </w:r>
      <w:r w:rsidRPr="0000676B">
        <w:rPr>
          <w:highlight w:val="yellow"/>
        </w:rPr>
        <w:t>Revisit</w:t>
      </w:r>
      <w:r>
        <w:t>.</w:t>
      </w:r>
    </w:p>
    <w:p w14:paraId="554A8F0A" w14:textId="07C2F9A2" w:rsidR="00AE0F73" w:rsidRDefault="00AE0F73" w:rsidP="00C13962">
      <w:r w:rsidRPr="00AE0F73">
        <w:t>5</w:t>
      </w:r>
      <w:r w:rsidRPr="00AE0F73">
        <w:tab/>
        <w:t>On semantics of alpha_channel_clip_type_flag</w:t>
      </w:r>
    </w:p>
    <w:p w14:paraId="5DEF6762" w14:textId="0312C281" w:rsidR="00AE0F73" w:rsidRDefault="00AE0F73" w:rsidP="00C13962">
      <w:r>
        <w:t xml:space="preserve">Was carried over from HEVC. More clarification necessary by looking at the equations how blending is performed. </w:t>
      </w:r>
      <w:r w:rsidRPr="00C04048">
        <w:rPr>
          <w:highlight w:val="yellow"/>
        </w:rPr>
        <w:t>Revisit</w:t>
      </w:r>
      <w:r>
        <w:t>.</w:t>
      </w:r>
    </w:p>
    <w:p w14:paraId="01BC7FCC" w14:textId="7C187038" w:rsidR="00AE0F73" w:rsidRDefault="00AE0F73" w:rsidP="00C13962">
      <w:r w:rsidRPr="00AE0F73">
        <w:t>6</w:t>
      </w:r>
      <w:r w:rsidRPr="00AE0F73">
        <w:tab/>
        <w:t>On semantics of the multiview view position SEI message</w:t>
      </w:r>
    </w:p>
    <w:p w14:paraId="50960DE0" w14:textId="29990A40" w:rsidR="00AE0F73" w:rsidRPr="008C3C93" w:rsidRDefault="00ED7825" w:rsidP="00C13962">
      <w:r w:rsidRPr="0000676B">
        <w:rPr>
          <w:highlight w:val="yellow"/>
        </w:rPr>
        <w:t>Agreed</w:t>
      </w:r>
      <w:r>
        <w:t xml:space="preserve"> to make the suggested change.</w:t>
      </w:r>
    </w:p>
    <w:p w14:paraId="68E3F346" w14:textId="77777777" w:rsidR="00AE44FC" w:rsidRPr="008C3C93" w:rsidRDefault="00254A36" w:rsidP="00AE44FC">
      <w:pPr>
        <w:pStyle w:val="berschrift9"/>
        <w:rPr>
          <w:rFonts w:eastAsia="Times New Roman"/>
          <w:szCs w:val="24"/>
          <w:lang w:val="en-CA"/>
        </w:rPr>
      </w:pPr>
      <w:hyperlink r:id="rId130"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Items 2 and 3 of this document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254A36" w:rsidP="002B5B4F">
      <w:pPr>
        <w:pStyle w:val="berschrift9"/>
        <w:rPr>
          <w:rFonts w:eastAsia="Times New Roman"/>
          <w:szCs w:val="24"/>
          <w:lang w:val="en-CA"/>
        </w:rPr>
      </w:pPr>
      <w:hyperlink r:id="rId131"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general_constraint_info( ))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254A36" w:rsidP="00AE44FC">
      <w:pPr>
        <w:pStyle w:val="berschrift9"/>
        <w:rPr>
          <w:rFonts w:eastAsia="Times New Roman"/>
          <w:szCs w:val="24"/>
          <w:lang w:val="en-CA"/>
        </w:rPr>
      </w:pPr>
      <w:hyperlink r:id="rId132"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63"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63"/>
    </w:p>
    <w:p w14:paraId="2DCEFC34" w14:textId="613C791F" w:rsidR="000E06D0" w:rsidRPr="008C3C93" w:rsidRDefault="000E06D0" w:rsidP="000E06D0">
      <w:r w:rsidRPr="008C3C93">
        <w:t>Contributions in this area were discussed in session x at XXXX–XXXX UTC on XXday X Oct. 2021 (chaired by XXX).</w:t>
      </w:r>
    </w:p>
    <w:p w14:paraId="72B25EC4" w14:textId="4ACB5DB3" w:rsidR="00287035" w:rsidRPr="008C3C93" w:rsidRDefault="00254A36" w:rsidP="002B5B4F">
      <w:pPr>
        <w:pStyle w:val="berschrift9"/>
        <w:rPr>
          <w:rFonts w:eastAsia="Times New Roman"/>
          <w:szCs w:val="24"/>
          <w:lang w:val="en-CA"/>
        </w:rPr>
      </w:pPr>
      <w:hyperlink r:id="rId133"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76D679D6" w14:textId="77777777" w:rsidR="00C13962" w:rsidRPr="008C3C93" w:rsidRDefault="00C13962" w:rsidP="00C13962"/>
    <w:p w14:paraId="1548030F" w14:textId="07190FA9" w:rsidR="00E17363" w:rsidRPr="008C3C93" w:rsidRDefault="00496D15" w:rsidP="00812B12">
      <w:pPr>
        <w:pStyle w:val="berschrift2"/>
        <w:rPr>
          <w:lang w:val="en-CA"/>
        </w:rPr>
      </w:pPr>
      <w:bookmarkStart w:id="64" w:name="_Ref43056510"/>
      <w:bookmarkStart w:id="65"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0415D7" w:rsidRPr="008C3C93">
        <w:rPr>
          <w:lang w:val="en-CA"/>
        </w:rPr>
        <w:t>0</w:t>
      </w:r>
      <w:r w:rsidR="00E17363" w:rsidRPr="008C3C93">
        <w:rPr>
          <w:lang w:val="en-CA"/>
        </w:rPr>
        <w:t>)</w:t>
      </w:r>
      <w:bookmarkEnd w:id="64"/>
    </w:p>
    <w:p w14:paraId="78AE1202" w14:textId="50887EEC" w:rsidR="000E06D0" w:rsidRPr="008C3C93" w:rsidRDefault="000E06D0" w:rsidP="000E06D0">
      <w:r w:rsidRPr="008C3C93">
        <w:t>Contributions in this area were discussed in session x at XXXX–XXXX UTC on XXday X Oct. 2021 (chaired by XXX).</w:t>
      </w:r>
    </w:p>
    <w:p w14:paraId="1F7A1374" w14:textId="77777777" w:rsidR="000E06D0" w:rsidRPr="008C3C93" w:rsidRDefault="000E06D0" w:rsidP="000E06D0"/>
    <w:p w14:paraId="79409666" w14:textId="09C74A81" w:rsidR="004E54CB" w:rsidRPr="008C3C93" w:rsidRDefault="004E54CB" w:rsidP="004E54CB">
      <w:pPr>
        <w:pStyle w:val="berschrift2"/>
        <w:rPr>
          <w:lang w:val="en-CA"/>
        </w:rPr>
      </w:pPr>
      <w:bookmarkStart w:id="66" w:name="_Ref53002710"/>
      <w:r w:rsidRPr="008C3C93">
        <w:rPr>
          <w:lang w:val="en-CA"/>
        </w:rPr>
        <w:t>Test material (</w:t>
      </w:r>
      <w:r w:rsidR="00C1286B" w:rsidRPr="008C3C93">
        <w:rPr>
          <w:lang w:val="en-CA"/>
        </w:rPr>
        <w:t>0</w:t>
      </w:r>
      <w:r w:rsidRPr="008C3C93">
        <w:rPr>
          <w:lang w:val="en-CA"/>
        </w:rPr>
        <w:t>)</w:t>
      </w:r>
      <w:bookmarkEnd w:id="66"/>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19F987DA" w:rsidR="007850E7" w:rsidRPr="008C3C93" w:rsidRDefault="007850E7" w:rsidP="00F11648">
      <w:pPr>
        <w:pStyle w:val="berschrift2"/>
        <w:rPr>
          <w:lang w:val="en-CA"/>
        </w:rPr>
      </w:pPr>
      <w:r w:rsidRPr="008C3C93">
        <w:rPr>
          <w:lang w:val="en-CA"/>
        </w:rPr>
        <w:t>Quality assessment (</w:t>
      </w:r>
      <w:r w:rsidR="006D4761">
        <w:rPr>
          <w:lang w:val="en-CA"/>
        </w:rPr>
        <w:t>2</w:t>
      </w:r>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254A36" w:rsidP="002B5B4F">
      <w:pPr>
        <w:pStyle w:val="berschrift9"/>
        <w:rPr>
          <w:rFonts w:eastAsia="Times New Roman"/>
          <w:szCs w:val="24"/>
          <w:lang w:val="en-CA"/>
        </w:rPr>
      </w:pPr>
      <w:hyperlink r:id="rId134"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216490FD" w:rsidR="00C13962" w:rsidRDefault="00C13962" w:rsidP="00C13962"/>
    <w:p w14:paraId="6767D13F" w14:textId="77777777" w:rsidR="006D4761" w:rsidRPr="003F10D2" w:rsidRDefault="00254A36" w:rsidP="00BA5696">
      <w:pPr>
        <w:pStyle w:val="berschrift9"/>
        <w:rPr>
          <w:rFonts w:eastAsia="Times New Roman"/>
          <w:szCs w:val="24"/>
          <w:lang w:eastAsia="en-DE"/>
        </w:rPr>
      </w:pPr>
      <w:hyperlink r:id="rId135"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 W. Hamidouche, N. Sidaty, J-F. Travers, O. Déforges] [late]</w:t>
      </w:r>
    </w:p>
    <w:p w14:paraId="2A1AF64E" w14:textId="77777777" w:rsidR="006D4761" w:rsidRPr="008C3C93" w:rsidRDefault="006D4761" w:rsidP="00C13962"/>
    <w:p w14:paraId="03F04C83" w14:textId="14DD7789" w:rsidR="00977D4E" w:rsidRPr="008C3C93" w:rsidRDefault="00977D4E" w:rsidP="00977D4E">
      <w:pPr>
        <w:pStyle w:val="berschrift2"/>
        <w:rPr>
          <w:lang w:val="en-CA"/>
        </w:rPr>
      </w:pPr>
      <w:bookmarkStart w:id="67"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67"/>
    </w:p>
    <w:p w14:paraId="06939504" w14:textId="77777777" w:rsidR="000E06D0" w:rsidRPr="008C3C93" w:rsidRDefault="000E06D0" w:rsidP="000E06D0">
      <w:bookmarkStart w:id="68" w:name="_Hlk60572289"/>
      <w:r w:rsidRPr="008C3C93">
        <w:t>Contributions in this area were discussed in session x at XXXX–XXXX UTC on XXday X Oct. 2021 (chaired by XXX).</w:t>
      </w:r>
    </w:p>
    <w:p w14:paraId="2FFFFDA1" w14:textId="66C862D6"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JVET-W0188</w:t>
      </w:r>
      <w:r w:rsidRPr="008C3C93">
        <w:t>.</w:t>
      </w:r>
    </w:p>
    <w:p w14:paraId="4808ED24" w14:textId="167B009D" w:rsidR="00622874" w:rsidRPr="008C3C93" w:rsidRDefault="00254A36" w:rsidP="00622874">
      <w:pPr>
        <w:pStyle w:val="berschrift9"/>
        <w:rPr>
          <w:rFonts w:eastAsia="Times New Roman"/>
          <w:szCs w:val="24"/>
          <w:lang w:val="en-CA" w:eastAsia="en-DE"/>
        </w:rPr>
      </w:pPr>
      <w:hyperlink r:id="rId136"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254A36" w:rsidP="00BA5696">
      <w:pPr>
        <w:pStyle w:val="berschrift9"/>
        <w:rPr>
          <w:rFonts w:eastAsia="Times New Roman"/>
          <w:szCs w:val="24"/>
          <w:lang w:eastAsia="en-DE"/>
        </w:rPr>
      </w:pPr>
      <w:hyperlink r:id="rId137"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69" w:name="_Ref79763618"/>
      <w:bookmarkStart w:id="70" w:name="_Ref475640122"/>
      <w:bookmarkEnd w:id="65"/>
      <w:bookmarkEnd w:id="68"/>
      <w:r w:rsidRPr="008C3C93">
        <w:rPr>
          <w:lang w:val="en-CA"/>
        </w:rPr>
        <w:t>Software development (</w:t>
      </w:r>
      <w:r w:rsidR="0091225B" w:rsidRPr="008C3C93">
        <w:rPr>
          <w:lang w:val="en-CA"/>
        </w:rPr>
        <w:t>0</w:t>
      </w:r>
      <w:r w:rsidRPr="008C3C93">
        <w:rPr>
          <w:lang w:val="en-CA"/>
        </w:rPr>
        <w:t>)</w:t>
      </w:r>
      <w:bookmarkEnd w:id="69"/>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71"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71"/>
    </w:p>
    <w:p w14:paraId="22E1EB6A" w14:textId="501102B2" w:rsidR="000E06D0" w:rsidRPr="008C3C93" w:rsidRDefault="000E06D0" w:rsidP="000E06D0">
      <w:r w:rsidRPr="008C3C93">
        <w:t>Contributions in this area were discussed in session x at XXXX–XXXX UTC on XXday X Oct. 2021 (chaired by XXX).</w:t>
      </w:r>
    </w:p>
    <w:p w14:paraId="2B5312E8" w14:textId="07D35304" w:rsidR="009F5910" w:rsidRPr="008C3C93" w:rsidRDefault="00254A36" w:rsidP="002B5B4F">
      <w:pPr>
        <w:pStyle w:val="berschrift9"/>
        <w:rPr>
          <w:rFonts w:eastAsia="Times New Roman"/>
          <w:szCs w:val="24"/>
          <w:lang w:val="en-CA"/>
        </w:rPr>
      </w:pPr>
      <w:hyperlink r:id="rId138"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26426728" w14:textId="77777777" w:rsidR="00C13962" w:rsidRPr="008C3C93" w:rsidRDefault="00C13962" w:rsidP="00C13962"/>
    <w:p w14:paraId="44C9E63F" w14:textId="61EB7985" w:rsidR="00D11740" w:rsidRPr="008C3C93" w:rsidRDefault="00254A36" w:rsidP="002B5B4F">
      <w:pPr>
        <w:pStyle w:val="berschrift9"/>
        <w:rPr>
          <w:rFonts w:eastAsia="Times New Roman"/>
          <w:szCs w:val="24"/>
          <w:lang w:val="en-CA"/>
        </w:rPr>
      </w:pPr>
      <w:hyperlink r:id="rId139"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21A1D8A8" w14:textId="77777777" w:rsidR="00C13962" w:rsidRPr="008C3C93" w:rsidRDefault="00C13962" w:rsidP="00C13962"/>
    <w:p w14:paraId="457C1E98" w14:textId="18A1D9E5" w:rsidR="005D1FAC" w:rsidRPr="008C3C93" w:rsidRDefault="005D1FAC" w:rsidP="005D1FAC">
      <w:pPr>
        <w:pStyle w:val="berschrift2"/>
        <w:rPr>
          <w:lang w:val="en-CA"/>
        </w:rPr>
      </w:pPr>
      <w:bookmarkStart w:id="72" w:name="_Ref29265594"/>
      <w:bookmarkStart w:id="73"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74" w:name="_Ref487322369"/>
      <w:bookmarkStart w:id="75" w:name="_Ref534462057"/>
      <w:bookmarkStart w:id="76" w:name="_Ref37795095"/>
      <w:bookmarkStart w:id="77"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36EC3D16"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C1286B" w:rsidRPr="008C3C93">
        <w:rPr>
          <w:lang w:val="en-CA"/>
        </w:rPr>
        <w:t>4</w:t>
      </w:r>
      <w:r w:rsidR="005D1FAC" w:rsidRPr="008C3C93">
        <w:rPr>
          <w:lang w:val="en-CA"/>
        </w:rPr>
        <w:t>)</w:t>
      </w:r>
      <w:bookmarkEnd w:id="74"/>
      <w:bookmarkEnd w:id="75"/>
      <w:bookmarkEnd w:id="76"/>
      <w:bookmarkEnd w:id="77"/>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254A36" w:rsidP="002B5B4F">
      <w:pPr>
        <w:pStyle w:val="berschrift9"/>
        <w:rPr>
          <w:rFonts w:eastAsia="Times New Roman"/>
          <w:szCs w:val="24"/>
          <w:lang w:val="en-CA"/>
        </w:rPr>
      </w:pPr>
      <w:hyperlink r:id="rId140"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70293988" w:rsidR="00C13962" w:rsidRPr="008C3C93" w:rsidRDefault="00C13962" w:rsidP="00C13962"/>
    <w:p w14:paraId="716DACCB" w14:textId="75703800" w:rsidR="000623B5" w:rsidRPr="008C3C93" w:rsidRDefault="00254A36" w:rsidP="000623B5">
      <w:pPr>
        <w:pStyle w:val="berschrift9"/>
        <w:rPr>
          <w:rFonts w:eastAsia="Times New Roman"/>
          <w:szCs w:val="24"/>
          <w:lang w:val="en-CA" w:eastAsia="en-DE"/>
        </w:rPr>
      </w:pPr>
      <w:hyperlink r:id="rId141"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A.Henkel (HHI)</w:t>
      </w:r>
      <w:r w:rsidR="000623B5" w:rsidRPr="008C3C93">
        <w:rPr>
          <w:rFonts w:eastAsia="Times New Roman"/>
          <w:szCs w:val="24"/>
          <w:lang w:val="en-CA" w:eastAsia="en-DE"/>
        </w:rPr>
        <w:t>] [late]</w:t>
      </w:r>
      <w:del w:id="78" w:author="Jens-Rainer Ohm" w:date="2021-10-08T20:46:00Z">
        <w:r w:rsidR="000623B5" w:rsidRPr="008C3C93" w:rsidDel="006619E6">
          <w:rPr>
            <w:rFonts w:eastAsia="Times New Roman"/>
            <w:szCs w:val="24"/>
            <w:lang w:val="en-CA" w:eastAsia="en-DE"/>
          </w:rPr>
          <w:delText xml:space="preserve"> [miss]</w:delText>
        </w:r>
      </w:del>
    </w:p>
    <w:p w14:paraId="789118B4" w14:textId="77777777" w:rsidR="000623B5" w:rsidRPr="008C3C93" w:rsidRDefault="000623B5" w:rsidP="00C13962"/>
    <w:p w14:paraId="584995B8" w14:textId="2A0937BB" w:rsidR="00131D30" w:rsidRPr="008C3C93" w:rsidRDefault="00254A36" w:rsidP="002B5B4F">
      <w:pPr>
        <w:pStyle w:val="berschrift9"/>
        <w:rPr>
          <w:rFonts w:eastAsia="Times New Roman"/>
          <w:szCs w:val="24"/>
          <w:lang w:val="en-CA"/>
        </w:rPr>
      </w:pPr>
      <w:hyperlink r:id="rId142"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3C9FBB2F" w:rsidR="00C13962" w:rsidRDefault="00C13962" w:rsidP="00C13962"/>
    <w:p w14:paraId="6DD20B2C" w14:textId="3033B7D1" w:rsidR="00A87C2B" w:rsidRPr="00E45029" w:rsidRDefault="00254A36" w:rsidP="00BA5696">
      <w:pPr>
        <w:pStyle w:val="berschrift9"/>
        <w:rPr>
          <w:rFonts w:eastAsia="Times New Roman"/>
          <w:szCs w:val="24"/>
          <w:lang w:eastAsia="en-DE"/>
        </w:rPr>
      </w:pPr>
      <w:hyperlink r:id="rId143"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44"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del w:id="79" w:author="Jens-Rainer Ohm" w:date="2021-10-08T20:47:00Z">
        <w:r w:rsidR="00A87C2B" w:rsidRPr="00E45029" w:rsidDel="006619E6">
          <w:rPr>
            <w:rFonts w:eastAsia="Times New Roman"/>
            <w:szCs w:val="24"/>
            <w:lang w:val="en-CA" w:eastAsia="en-DE"/>
          </w:rPr>
          <w:delText xml:space="preserve"> [miss]</w:delText>
        </w:r>
      </w:del>
    </w:p>
    <w:p w14:paraId="56DCC081" w14:textId="77777777" w:rsidR="00A87C2B" w:rsidRPr="008C3C93" w:rsidRDefault="00A87C2B" w:rsidP="00C13962"/>
    <w:p w14:paraId="1024E9F7" w14:textId="714F701C" w:rsidR="00287035" w:rsidRPr="008C3C93" w:rsidRDefault="00254A36" w:rsidP="002B5B4F">
      <w:pPr>
        <w:pStyle w:val="berschrift9"/>
        <w:rPr>
          <w:rFonts w:eastAsia="Times New Roman"/>
          <w:szCs w:val="24"/>
          <w:lang w:val="en-CA"/>
        </w:rPr>
      </w:pPr>
      <w:hyperlink r:id="rId145"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5ECA015A" w:rsidR="00C13962" w:rsidRDefault="00C13962" w:rsidP="00C13962"/>
    <w:p w14:paraId="2E213A2A" w14:textId="51247AF9" w:rsidR="00CA11BD" w:rsidRPr="00E45029" w:rsidRDefault="00254A36" w:rsidP="00BA5696">
      <w:pPr>
        <w:pStyle w:val="berschrift9"/>
        <w:rPr>
          <w:rFonts w:eastAsia="Times New Roman"/>
          <w:szCs w:val="24"/>
          <w:lang w:eastAsia="en-DE"/>
        </w:rPr>
      </w:pPr>
      <w:hyperlink r:id="rId146"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47"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254A36" w:rsidP="002B5B4F">
      <w:pPr>
        <w:pStyle w:val="berschrift9"/>
        <w:rPr>
          <w:rFonts w:eastAsia="Times New Roman"/>
          <w:szCs w:val="24"/>
          <w:lang w:val="en-CA"/>
        </w:rPr>
      </w:pPr>
      <w:hyperlink r:id="rId148"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77777777" w:rsidR="00C13962" w:rsidRPr="008C3C93" w:rsidRDefault="00C13962" w:rsidP="00C13962"/>
    <w:p w14:paraId="765ACC9B" w14:textId="7F8E76F9" w:rsidR="002C0F0F" w:rsidRPr="008C3C93" w:rsidRDefault="002C0F0F" w:rsidP="002C0F0F">
      <w:pPr>
        <w:pStyle w:val="berschrift2"/>
        <w:rPr>
          <w:lang w:val="en-CA"/>
        </w:rPr>
      </w:pPr>
      <w:bookmarkStart w:id="80"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72"/>
      <w:bookmarkEnd w:id="73"/>
      <w:bookmarkEnd w:id="80"/>
    </w:p>
    <w:p w14:paraId="316DBBEA" w14:textId="2D426565"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del w:id="81" w:author="Jens-Rainer Ohm" w:date="2021-10-08T07:52:00Z">
        <w:r w:rsidRPr="008C3C93" w:rsidDel="00EF33E0">
          <w:delText xml:space="preserve">XXXX </w:delText>
        </w:r>
      </w:del>
      <w:ins w:id="82" w:author="Jens-Rainer Ohm" w:date="2021-10-08T07:52:00Z">
        <w:r w:rsidR="00EF33E0">
          <w:t>0920</w:t>
        </w:r>
        <w:r w:rsidR="00EF33E0" w:rsidRPr="008C3C93">
          <w:t xml:space="preserve"> </w:t>
        </w:r>
      </w:ins>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del w:id="83" w:author="Jens-Rainer Ohm" w:date="2021-10-08T07:53:00Z">
        <w:r w:rsidRPr="008C3C93" w:rsidDel="00EF33E0">
          <w:delText>XXX</w:delText>
        </w:r>
      </w:del>
      <w:ins w:id="84" w:author="Jens-Rainer Ohm" w:date="2021-10-08T07:53:00Z">
        <w:r w:rsidR="00EF33E0">
          <w:t>JRO</w:t>
        </w:r>
      </w:ins>
      <w:r w:rsidRPr="008C3C93">
        <w:t>)</w:t>
      </w:r>
      <w:ins w:id="85" w:author="Jens-Rainer Ohm" w:date="2021-10-08T07:53:00Z">
        <w:r w:rsidR="00EF33E0">
          <w:t>, and 0500-0550 on 8 Oct</w:t>
        </w:r>
      </w:ins>
      <w:r w:rsidRPr="008C3C93">
        <w:t>.</w:t>
      </w:r>
    </w:p>
    <w:p w14:paraId="29308DC5" w14:textId="019C20B5" w:rsidR="00131D30" w:rsidRPr="008C3C93" w:rsidRDefault="00254A36"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Change the value range for sps_bitdepth_minus8 in its semantics to be 0..8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982554E"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86"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86"/>
      <w:r w:rsidR="00564A7D">
        <w:rPr>
          <w:bCs/>
        </w:rPr>
        <w:t xml:space="preserve"> (</w:t>
      </w:r>
      <w:r w:rsidR="00564A7D" w:rsidRPr="0000676B">
        <w:rPr>
          <w:bCs/>
          <w:highlight w:val="yellow"/>
        </w:rPr>
        <w:t>Agreed</w:t>
      </w:r>
      <w:r w:rsidR="00564A7D">
        <w:rPr>
          <w:bCs/>
        </w:rPr>
        <w:t xml:space="preserve"> in principle, but it is suggested instead to enforce ph_inter_slice_allowed_flag=0)</w:t>
      </w:r>
      <w:r w:rsidRPr="005E4649">
        <w:rPr>
          <w:lang w:val="en-GB"/>
        </w:rPr>
        <w:t>.</w:t>
      </w:r>
    </w:p>
    <w:p w14:paraId="36EE7F3C" w14:textId="5CED5D8D"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(no action on this)</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77777777"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 as suggested in X0093 proposal 3)</w:t>
      </w:r>
      <w:r w:rsidRPr="005E4649">
        <w:rPr>
          <w:lang w:val="en-GB"/>
        </w:rPr>
        <w:t>.</w:t>
      </w:r>
    </w:p>
    <w:p w14:paraId="588F8C41" w14:textId="23C75810"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del w:id="87" w:author="Jens-Rainer Ohm" w:date="2021-10-08T07:51:00Z">
        <w:r w:rsidR="00E20572" w:rsidRPr="0000676B" w:rsidDel="00EF33E0">
          <w:rPr>
            <w:highlight w:val="yellow"/>
          </w:rPr>
          <w:delText>Revisit</w:delText>
        </w:r>
        <w:r w:rsidR="00E20572" w:rsidDel="00EF33E0">
          <w:delText xml:space="preserve"> – text to be </w:delText>
        </w:r>
        <w:r w:rsidR="00E20572" w:rsidRPr="00EF33E0" w:rsidDel="00EF33E0">
          <w:delText>provided</w:delText>
        </w:r>
      </w:del>
      <w:ins w:id="88" w:author="Jens-Rainer Ohm" w:date="2021-10-08T07:51:00Z">
        <w:r w:rsidR="00EF33E0" w:rsidRPr="00EF33E0">
          <w:rPr>
            <w:rPrChange w:id="89" w:author="Jens-Rainer Ohm" w:date="2021-10-08T07:51:00Z">
              <w:rPr>
                <w:highlight w:val="yellow"/>
              </w:rPr>
            </w:rPrChange>
          </w:rPr>
          <w:t>Later, it was decided to remove that flag</w:t>
        </w:r>
      </w:ins>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254A36" w:rsidP="00AE44FC">
      <w:pPr>
        <w:pStyle w:val="berschrift9"/>
        <w:rPr>
          <w:rFonts w:eastAsia="Times New Roman"/>
          <w:szCs w:val="24"/>
          <w:lang w:val="en-CA"/>
        </w:rPr>
      </w:pPr>
      <w:hyperlink r:id="rId15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32038560"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 xml:space="preserve">or GDR pictures with recovery_poc_count=0, </w:t>
      </w:r>
      <w:r w:rsidR="00A7417D" w:rsidRPr="00A7417D">
        <w:t>and the output order indicated in the bitstream among these pictures shall be the same as the decoding order.</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254A36"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Proposes to inherit the values of the factors for 12 bit from HEVC (increase by factor 1.5).</w:t>
      </w:r>
    </w:p>
    <w:p w14:paraId="54BA13F2" w14:textId="77777777" w:rsidR="00C13962" w:rsidRPr="008C3C93" w:rsidRDefault="00C13962" w:rsidP="00C13962"/>
    <w:p w14:paraId="6EA8FEA3" w14:textId="19372125" w:rsidR="00131D30" w:rsidRPr="008C3C93" w:rsidRDefault="00254A36" w:rsidP="002B5B4F">
      <w:pPr>
        <w:pStyle w:val="berschrift9"/>
        <w:rPr>
          <w:rFonts w:eastAsia="Times New Roman"/>
          <w:szCs w:val="24"/>
          <w:lang w:val="en-CA"/>
        </w:rPr>
      </w:pPr>
      <w:hyperlink r:id="rId15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ins w:id="90" w:author="Jens-Rainer Ohm" w:date="2021-10-08T07:05:00Z"/>
          <w:lang w:val="en-GB" w:eastAsia="ja-JP"/>
        </w:rPr>
      </w:pPr>
      <w:bookmarkStart w:id="91" w:name="_Hlk83849631"/>
      <w:ins w:id="92" w:author="Jens-Rainer Ohm" w:date="2021-10-08T07:05:00Z">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ins>
    </w:p>
    <w:bookmarkEnd w:id="91"/>
    <w:p w14:paraId="4BCD2CA9" w14:textId="6BE3A9DC" w:rsidR="00C13962" w:rsidDel="00E466C1" w:rsidRDefault="00965B3A" w:rsidP="00C13962">
      <w:pPr>
        <w:rPr>
          <w:del w:id="93" w:author="Jens-Rainer Ohm" w:date="2021-10-08T07:05:00Z"/>
          <w:highlight w:val="yellow"/>
        </w:rPr>
      </w:pPr>
      <w:del w:id="94" w:author="Jens-Rainer Ohm" w:date="2021-10-08T07:05:00Z">
        <w:r w:rsidRPr="0000676B" w:rsidDel="00E466C1">
          <w:rPr>
            <w:highlight w:val="yellow"/>
          </w:rPr>
          <w:delText>TBP</w:delText>
        </w:r>
      </w:del>
    </w:p>
    <w:p w14:paraId="17F85662" w14:textId="7DBAD242" w:rsidR="00E466C1" w:rsidRDefault="00E466C1" w:rsidP="00C13962">
      <w:pPr>
        <w:rPr>
          <w:ins w:id="95" w:author="Jens-Rainer Ohm" w:date="2021-10-08T07:09:00Z"/>
        </w:rPr>
      </w:pPr>
      <w:ins w:id="96" w:author="Jens-Rainer Ohm" w:date="2021-10-08T07:06:00Z">
        <w:r>
          <w:t>Curre</w:t>
        </w:r>
      </w:ins>
      <w:ins w:id="97" w:author="Jens-Rainer Ohm" w:date="2021-10-08T07:07:00Z">
        <w:r>
          <w:t>n</w:t>
        </w:r>
      </w:ins>
      <w:ins w:id="98" w:author="Jens-Rainer Ohm" w:date="2021-10-08T07:06:00Z">
        <w:r>
          <w:t xml:space="preserve">t </w:t>
        </w:r>
      </w:ins>
      <w:ins w:id="99" w:author="Jens-Rainer Ohm" w:date="2021-10-08T07:07:00Z">
        <w:r>
          <w:t>m</w:t>
        </w:r>
      </w:ins>
      <w:ins w:id="100" w:author="Jens-Rainer Ohm" w:date="2021-10-08T07:06:00Z">
        <w:r>
          <w:t>ax bit rate</w:t>
        </w:r>
      </w:ins>
      <w:ins w:id="101" w:author="Jens-Rainer Ohm" w:date="2021-10-08T07:07:00Z">
        <w:r>
          <w:t>s</w:t>
        </w:r>
      </w:ins>
      <w:ins w:id="102" w:author="Jens-Rainer Ohm" w:date="2021-10-08T07:06:00Z">
        <w:r>
          <w:t xml:space="preserve"> not </w:t>
        </w:r>
      </w:ins>
      <w:ins w:id="103" w:author="Jens-Rainer Ohm" w:date="2021-10-08T07:07:00Z">
        <w:r>
          <w:t>sufficient for 8K in particular in intra profiles (as shown in JVET-X0109).</w:t>
        </w:r>
      </w:ins>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ins w:id="104" w:author="Jens-Rainer Ohm" w:date="2021-10-08T07:09:00Z"/>
          <w:lang w:val="en-GB"/>
        </w:rPr>
      </w:pPr>
      <w:ins w:id="105" w:author="Jens-Rainer Ohm" w:date="2021-10-08T07:09:00Z">
        <w:r w:rsidRPr="00E758CF">
          <w:rPr>
            <w:lang w:val="en-GB"/>
          </w:rPr>
          <w:t>Option 1: Modify the calculation to derive max bit rate</w:t>
        </w:r>
      </w:ins>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ins w:id="106" w:author="Jens-Rainer Ohm" w:date="2021-10-08T07:09:00Z"/>
          <w:lang w:val="en-GB"/>
        </w:rPr>
      </w:pPr>
      <w:ins w:id="107" w:author="Jens-Rainer Ohm" w:date="2021-10-08T07:09:00Z">
        <w:r w:rsidRPr="00E758CF">
          <w:rPr>
            <w:lang w:val="en-GB"/>
          </w:rPr>
          <w:t>Option 2: Add new “tier” above high tier</w:t>
        </w:r>
      </w:ins>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ins w:id="108" w:author="Jens-Rainer Ohm" w:date="2021-10-08T07:09:00Z"/>
          <w:lang w:val="en-GB"/>
        </w:rPr>
      </w:pPr>
      <w:ins w:id="109" w:author="Jens-Rainer Ohm" w:date="2021-10-08T07:09:00Z">
        <w:r w:rsidRPr="00E758CF">
          <w:rPr>
            <w:lang w:val="en-GB"/>
          </w:rPr>
          <w:t>Option 3: Add new level to support higher bit rate</w:t>
        </w:r>
      </w:ins>
    </w:p>
    <w:p w14:paraId="03212AD0" w14:textId="254AD094" w:rsidR="00E466C1" w:rsidRDefault="00E466C1" w:rsidP="00C13962">
      <w:pPr>
        <w:rPr>
          <w:ins w:id="110" w:author="Jens-Rainer Ohm" w:date="2021-10-08T07:15:00Z"/>
        </w:rPr>
      </w:pPr>
    </w:p>
    <w:p w14:paraId="42307AC2" w14:textId="6FF2FEE0" w:rsidR="00250533" w:rsidRDefault="00250533" w:rsidP="00C13962">
      <w:pPr>
        <w:rPr>
          <w:ins w:id="111" w:author="Jens-Rainer Ohm" w:date="2021-10-08T07:28:00Z"/>
        </w:rPr>
      </w:pPr>
      <w:ins w:id="112" w:author="Jens-Rainer Ohm" w:date="2021-10-08T07:15:00Z">
        <w:r>
          <w:t>Option 1 and option two require syntax change (identical syntax but different semantics)</w:t>
        </w:r>
      </w:ins>
    </w:p>
    <w:p w14:paraId="3FE0124F" w14:textId="1351EDF1" w:rsidR="0032684C" w:rsidRDefault="0032684C" w:rsidP="0032684C">
      <w:pPr>
        <w:rPr>
          <w:ins w:id="113" w:author="Jens-Rainer Ohm" w:date="2021-10-08T07:28:00Z"/>
        </w:rPr>
      </w:pPr>
      <w:ins w:id="114" w:author="Jens-Rainer Ohm" w:date="2021-10-08T07:28:00Z">
        <w:r>
          <w:t>It is discussed if the following solution would resolve the problem:</w:t>
        </w:r>
      </w:ins>
    </w:p>
    <w:p w14:paraId="4921FCE9" w14:textId="2C4CC9C9" w:rsidR="0032684C" w:rsidRDefault="0032684C" w:rsidP="0032684C">
      <w:pPr>
        <w:rPr>
          <w:ins w:id="115" w:author="Jens-Rainer Ohm" w:date="2021-10-08T07:28:00Z"/>
        </w:rPr>
      </w:pPr>
      <w:ins w:id="116" w:author="Jens-Rainer Ohm" w:date="2021-10-08T07:28:00Z">
        <w:r>
          <w:t>For HEVC: Introducing a new level 6.3</w:t>
        </w:r>
      </w:ins>
      <w:ins w:id="117" w:author="Jens-Rainer Ohm" w:date="2021-10-08T07:36:00Z">
        <w:r w:rsidR="00D15299">
          <w:t xml:space="preserve"> (option 3)</w:t>
        </w:r>
      </w:ins>
    </w:p>
    <w:p w14:paraId="2CCEEF13" w14:textId="358A40BE" w:rsidR="0032684C" w:rsidRDefault="0032684C" w:rsidP="0032684C">
      <w:pPr>
        <w:rPr>
          <w:ins w:id="118" w:author="Jens-Rainer Ohm" w:date="2021-10-08T07:30:00Z"/>
        </w:rPr>
      </w:pPr>
      <w:ins w:id="119" w:author="Jens-Rainer Ohm" w:date="2021-10-08T07:28:00Z">
        <w:r>
          <w:t>For VVC</w:t>
        </w:r>
      </w:ins>
      <w:ins w:id="120" w:author="Jens-Rainer Ohm" w:date="2021-10-08T07:33:00Z">
        <w:r>
          <w:t xml:space="preserve"> v2</w:t>
        </w:r>
      </w:ins>
      <w:ins w:id="121" w:author="Jens-Rainer Ohm" w:date="2021-10-08T07:40:00Z">
        <w:r w:rsidR="00D15299">
          <w:t xml:space="preserve"> draft</w:t>
        </w:r>
      </w:ins>
      <w:ins w:id="122" w:author="Jens-Rainer Ohm" w:date="2021-10-08T07:28:00Z">
        <w:r>
          <w:t xml:space="preserve">: </w:t>
        </w:r>
      </w:ins>
      <w:ins w:id="123" w:author="Jens-Rainer Ohm" w:date="2021-10-08T07:47:00Z">
        <w:r w:rsidR="00EF33E0">
          <w:t>M</w:t>
        </w:r>
      </w:ins>
      <w:ins w:id="124" w:author="Jens-Rainer Ohm" w:date="2021-10-08T07:32:00Z">
        <w:r>
          <w:t>odify 6.3</w:t>
        </w:r>
      </w:ins>
      <w:ins w:id="125" w:author="Jens-Rainer Ohm" w:date="2021-10-08T07:40:00Z">
        <w:r w:rsidR="00D15299">
          <w:t xml:space="preserve"> for high tier</w:t>
        </w:r>
      </w:ins>
      <w:ins w:id="126" w:author="Jens-Rainer Ohm" w:date="2021-10-08T07:41:00Z">
        <w:r w:rsidR="00D15299">
          <w:t xml:space="preserve"> (6.3 is new in v2)</w:t>
        </w:r>
      </w:ins>
      <w:ins w:id="127" w:author="Jens-Rainer Ohm" w:date="2021-10-08T07:29:00Z">
        <w:r>
          <w:t xml:space="preserve">, </w:t>
        </w:r>
      </w:ins>
      <w:ins w:id="128" w:author="Jens-Rainer Ohm" w:date="2021-10-08T07:47:00Z">
        <w:r w:rsidR="00EF33E0">
          <w:t>and</w:t>
        </w:r>
      </w:ins>
      <w:ins w:id="129" w:author="Jens-Rainer Ohm" w:date="2021-10-08T07:39:00Z">
        <w:r w:rsidR="00D15299">
          <w:t xml:space="preserve"> </w:t>
        </w:r>
      </w:ins>
      <w:ins w:id="130" w:author="Jens-Rainer Ohm" w:date="2021-10-08T07:29:00Z">
        <w:r>
          <w:t xml:space="preserve">defining different scaling factors </w:t>
        </w:r>
      </w:ins>
      <w:ins w:id="131" w:author="Jens-Rainer Ohm" w:date="2021-10-08T07:33:00Z">
        <w:r>
          <w:t xml:space="preserve">and different max bit rate </w:t>
        </w:r>
      </w:ins>
      <w:ins w:id="132" w:author="Jens-Rainer Ohm" w:date="2021-10-08T07:29:00Z">
        <w:r>
          <w:t>for high tier</w:t>
        </w:r>
      </w:ins>
      <w:ins w:id="133" w:author="Jens-Rainer Ohm" w:date="2021-10-08T07:46:00Z">
        <w:r w:rsidR="00EF33E0">
          <w:t xml:space="preserve"> (also different for intra and inter)</w:t>
        </w:r>
      </w:ins>
      <w:ins w:id="134" w:author="Jens-Rainer Ohm" w:date="2021-10-08T07:29:00Z">
        <w:r>
          <w:t xml:space="preserve">, and </w:t>
        </w:r>
      </w:ins>
      <w:ins w:id="135" w:author="Jens-Rainer Ohm" w:date="2021-10-08T07:39:00Z">
        <w:r w:rsidR="00D15299">
          <w:t xml:space="preserve">in the latter case </w:t>
        </w:r>
      </w:ins>
      <w:ins w:id="136" w:author="Jens-Rainer Ohm" w:date="2021-10-08T07:29:00Z">
        <w:r>
          <w:t>removing the lower_bitrate_const</w:t>
        </w:r>
      </w:ins>
      <w:ins w:id="137" w:author="Jens-Rainer Ohm" w:date="2021-10-08T07:30:00Z">
        <w:r>
          <w:t>raint flag</w:t>
        </w:r>
      </w:ins>
    </w:p>
    <w:p w14:paraId="150206D6" w14:textId="13E293C4" w:rsidR="0032684C" w:rsidRDefault="0032684C" w:rsidP="0032684C">
      <w:pPr>
        <w:rPr>
          <w:ins w:id="138" w:author="Jens-Rainer Ohm" w:date="2021-10-08T07:47:00Z"/>
        </w:rPr>
      </w:pPr>
      <w:ins w:id="139" w:author="Jens-Rainer Ohm" w:date="2021-10-08T07:31:00Z">
        <w:r>
          <w:t>(</w:t>
        </w:r>
      </w:ins>
      <w:ins w:id="140" w:author="Jens-Rainer Ohm" w:date="2021-10-08T07:30:00Z">
        <w:r>
          <w:t>For HEVC, the lower_bitrate_constraint flag exists and needs to be used in case that the bit rate is not sufficient in high tier. This mean</w:t>
        </w:r>
      </w:ins>
      <w:ins w:id="141" w:author="Jens-Rainer Ohm" w:date="2021-10-08T07:31:00Z">
        <w:r>
          <w:t>s that a decoder can only know what its capabilities must be wh</w:t>
        </w:r>
      </w:ins>
      <w:ins w:id="142" w:author="Jens-Rainer Ohm" w:date="2021-10-08T07:37:00Z">
        <w:r w:rsidR="00D15299">
          <w:t>e</w:t>
        </w:r>
      </w:ins>
      <w:ins w:id="143" w:author="Jens-Rainer Ohm" w:date="2021-10-08T07:31:00Z">
        <w:r>
          <w:t>n it decodes that flag)</w:t>
        </w:r>
      </w:ins>
    </w:p>
    <w:p w14:paraId="764B7867" w14:textId="7591C23A" w:rsidR="00EF33E0" w:rsidRDefault="00EF33E0">
      <w:pPr>
        <w:rPr>
          <w:ins w:id="144" w:author="Jens-Rainer Ohm" w:date="2021-10-08T07:15:00Z"/>
        </w:rPr>
      </w:pPr>
      <w:ins w:id="145" w:author="Jens-Rainer Ohm" w:date="2021-10-08T07:47:00Z">
        <w:r w:rsidRPr="00EF33E0">
          <w:rPr>
            <w:highlight w:val="yellow"/>
            <w:rPrChange w:id="146" w:author="Jens-Rainer Ohm" w:date="2021-10-08T07:48:00Z">
              <w:rPr/>
            </w:rPrChange>
          </w:rPr>
          <w:t>Revisit</w:t>
        </w:r>
        <w:r>
          <w:t xml:space="preserve">: Text review for VVC </w:t>
        </w:r>
      </w:ins>
      <w:ins w:id="147" w:author="Jens-Rainer Ohm" w:date="2021-10-08T07:48:00Z">
        <w:r>
          <w:t xml:space="preserve">v2 </w:t>
        </w:r>
      </w:ins>
      <w:ins w:id="148" w:author="Jens-Rainer Ohm" w:date="2021-10-08T07:47:00Z">
        <w:r>
          <w:t xml:space="preserve">according </w:t>
        </w:r>
      </w:ins>
      <w:ins w:id="149" w:author="Jens-Rainer Ohm" w:date="2021-10-08T07:48:00Z">
        <w:r>
          <w:t>to the suggested method above</w:t>
        </w:r>
      </w:ins>
    </w:p>
    <w:p w14:paraId="1C5AAD16" w14:textId="77777777" w:rsidR="00250533" w:rsidRPr="008C3C93" w:rsidRDefault="00250533" w:rsidP="00C13962">
      <w:pPr>
        <w:rPr>
          <w:ins w:id="150" w:author="Jens-Rainer Ohm" w:date="2021-10-08T07:05:00Z"/>
        </w:rPr>
      </w:pPr>
    </w:p>
    <w:p w14:paraId="33D42A84" w14:textId="75B2DAD3" w:rsidR="00D11740" w:rsidRPr="008C3C93" w:rsidRDefault="00254A36" w:rsidP="002B5B4F">
      <w:pPr>
        <w:pStyle w:val="berschrift9"/>
        <w:rPr>
          <w:rFonts w:eastAsia="Times New Roman"/>
          <w:szCs w:val="24"/>
          <w:lang w:val="en-CA"/>
        </w:rPr>
      </w:pPr>
      <w:hyperlink r:id="rId15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bit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254A36" w:rsidP="002B5B4F">
      <w:pPr>
        <w:pStyle w:val="berschrift9"/>
        <w:rPr>
          <w:rFonts w:eastAsia="Times New Roman"/>
          <w:szCs w:val="24"/>
          <w:lang w:val="en-CA"/>
        </w:rPr>
      </w:pPr>
      <w:hyperlink r:id="rId15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254A36" w:rsidP="0000676B">
      <w:pPr>
        <w:pStyle w:val="berschrift9"/>
        <w:rPr>
          <w:rFonts w:eastAsia="Times New Roman"/>
          <w:szCs w:val="24"/>
          <w:lang w:val="en-CA" w:eastAsia="en-DE"/>
        </w:rPr>
      </w:pPr>
      <w:hyperlink r:id="rId15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4844CECD" w:rsidR="00965B3A" w:rsidRPr="008C3C93" w:rsidRDefault="00965B3A" w:rsidP="00C13962">
      <w:del w:id="151" w:author="Jens-Rainer Ohm" w:date="2021-10-08T07:49:00Z">
        <w:r w:rsidRPr="00EF33E0" w:rsidDel="00EF33E0">
          <w:rPr>
            <w:rPrChange w:id="152" w:author="Jens-Rainer Ohm" w:date="2021-10-08T07:49:00Z">
              <w:rPr>
                <w:highlight w:val="yellow"/>
              </w:rPr>
            </w:rPrChange>
          </w:rPr>
          <w:delText>TBP</w:delText>
        </w:r>
      </w:del>
      <w:ins w:id="153" w:author="Jens-Rainer Ohm" w:date="2021-10-08T07:49:00Z">
        <w:r w:rsidR="00EF33E0" w:rsidRPr="00EF33E0">
          <w:rPr>
            <w:rPrChange w:id="154" w:author="Jens-Rainer Ohm" w:date="2021-10-08T07:49:00Z">
              <w:rPr>
                <w:highlight w:val="yellow"/>
              </w:rPr>
            </w:rPrChange>
          </w:rPr>
          <w:t>No</w:t>
        </w:r>
        <w:r w:rsidR="00EF33E0">
          <w:t xml:space="preserve"> need to be presented, as the flag would be removed (see notes under X0079).</w:t>
        </w:r>
      </w:ins>
    </w:p>
    <w:p w14:paraId="52FD227F" w14:textId="2BBB60B5" w:rsidR="00B73493" w:rsidRPr="008C3C93" w:rsidRDefault="00B73493" w:rsidP="00AA050F">
      <w:pPr>
        <w:pStyle w:val="berschrift2"/>
        <w:rPr>
          <w:lang w:val="en-CA"/>
        </w:rPr>
      </w:pPr>
      <w:bookmarkStart w:id="155" w:name="_Ref72746450"/>
      <w:r w:rsidRPr="008C3C93">
        <w:rPr>
          <w:lang w:val="en-CA"/>
        </w:rPr>
        <w:t>Proposed modification of system interface (</w:t>
      </w:r>
      <w:r w:rsidR="000415D7" w:rsidRPr="008C3C93">
        <w:rPr>
          <w:lang w:val="en-CA"/>
        </w:rPr>
        <w:t>0</w:t>
      </w:r>
      <w:r w:rsidRPr="008C3C93">
        <w:rPr>
          <w:lang w:val="en-CA"/>
        </w:rPr>
        <w:t>)</w:t>
      </w:r>
      <w:bookmarkEnd w:id="155"/>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156" w:name="_Ref443720209"/>
      <w:bookmarkStart w:id="157" w:name="_Ref451632256"/>
      <w:bookmarkStart w:id="158" w:name="_Ref487322293"/>
      <w:bookmarkStart w:id="159" w:name="_Ref518892368"/>
      <w:bookmarkStart w:id="160" w:name="_Ref37795373"/>
      <w:bookmarkEnd w:id="70"/>
      <w:r w:rsidRPr="008C3C93">
        <w:t>Low-level tool t</w:t>
      </w:r>
      <w:r w:rsidR="00CB6F74" w:rsidRPr="008C3C93">
        <w:t>echnology proposals</w:t>
      </w:r>
      <w:bookmarkEnd w:id="156"/>
      <w:bookmarkEnd w:id="157"/>
      <w:bookmarkEnd w:id="158"/>
      <w:bookmarkEnd w:id="159"/>
      <w:r w:rsidR="00F20C8A" w:rsidRPr="008C3C93">
        <w:t xml:space="preserve"> (</w:t>
      </w:r>
      <w:r w:rsidR="0091225B" w:rsidRPr="008C3C93">
        <w:t>84</w:t>
      </w:r>
      <w:r w:rsidR="00F20C8A" w:rsidRPr="008C3C93">
        <w:t>)</w:t>
      </w:r>
      <w:bookmarkEnd w:id="160"/>
    </w:p>
    <w:p w14:paraId="29805FF2" w14:textId="3734C206" w:rsidR="00816C3C" w:rsidRPr="008C3C93" w:rsidRDefault="00816C3C" w:rsidP="005D1FAC">
      <w:pPr>
        <w:pStyle w:val="berschrift2"/>
        <w:rPr>
          <w:lang w:val="en-CA"/>
        </w:rPr>
      </w:pPr>
      <w:bookmarkStart w:id="161" w:name="_Ref63955408"/>
      <w:bookmarkStart w:id="162"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161"/>
    </w:p>
    <w:p w14:paraId="0BD39291" w14:textId="1A70F33E" w:rsidR="0074694D" w:rsidRPr="008C3C93" w:rsidRDefault="0074694D" w:rsidP="0074694D">
      <w:pPr>
        <w:pStyle w:val="berschrift3"/>
      </w:pPr>
      <w:bookmarkStart w:id="163" w:name="_Ref79603490"/>
      <w:r w:rsidRPr="008C3C93">
        <w:t>General</w:t>
      </w:r>
      <w:bookmarkEnd w:id="163"/>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164"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164"/>
    </w:p>
    <w:p w14:paraId="071B30B3" w14:textId="4ABC5FDF" w:rsidR="000E06D0" w:rsidRPr="008C3C93" w:rsidRDefault="000E06D0" w:rsidP="000E06D0">
      <w:r w:rsidRPr="008C3C93">
        <w:t xml:space="preserve">Contributions in this area were discussed in session </w:t>
      </w:r>
      <w:del w:id="165" w:author="Jens-Rainer Ohm" w:date="2021-10-08T08:01:00Z">
        <w:r w:rsidRPr="008C3C93" w:rsidDel="00187CCD">
          <w:delText xml:space="preserve">x </w:delText>
        </w:r>
      </w:del>
      <w:ins w:id="166" w:author="Jens-Rainer Ohm" w:date="2021-10-08T08:01:00Z">
        <w:r w:rsidR="00187CCD">
          <w:t>9</w:t>
        </w:r>
        <w:r w:rsidR="00187CCD" w:rsidRPr="008C3C93">
          <w:t xml:space="preserve"> </w:t>
        </w:r>
      </w:ins>
      <w:r w:rsidRPr="008C3C93">
        <w:t xml:space="preserve">at </w:t>
      </w:r>
      <w:del w:id="167" w:author="Jens-Rainer Ohm" w:date="2021-10-08T07:53:00Z">
        <w:r w:rsidRPr="008C3C93" w:rsidDel="00EF33E0">
          <w:delText>XXXX</w:delText>
        </w:r>
      </w:del>
      <w:ins w:id="168" w:author="Jens-Rainer Ohm" w:date="2021-10-08T07:53:00Z">
        <w:r w:rsidR="00EF33E0">
          <w:t>0600</w:t>
        </w:r>
      </w:ins>
      <w:r w:rsidRPr="008C3C93">
        <w:t>–</w:t>
      </w:r>
      <w:del w:id="169" w:author="Jens-Rainer Ohm" w:date="2021-10-08T09:32:00Z">
        <w:r w:rsidRPr="008C3C93" w:rsidDel="001E73B4">
          <w:delText xml:space="preserve">XXXX </w:delText>
        </w:r>
      </w:del>
      <w:ins w:id="170" w:author="Jens-Rainer Ohm" w:date="2021-10-08T09:32:00Z">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ins>
      <w:ins w:id="171" w:author="Jens-Rainer Ohm" w:date="2021-10-08T10:01:00Z">
        <w:r w:rsidR="008F2902">
          <w:t>800</w:t>
        </w:r>
      </w:ins>
      <w:ins w:id="172" w:author="Jens-Rainer Ohm" w:date="2021-10-08T09:32:00Z">
        <w:r w:rsidR="005F0FCD">
          <w:t xml:space="preserve"> </w:t>
        </w:r>
      </w:ins>
      <w:r w:rsidRPr="008C3C93">
        <w:t xml:space="preserve">UTC on </w:t>
      </w:r>
      <w:del w:id="173" w:author="Jens-Rainer Ohm" w:date="2021-10-08T08:00:00Z">
        <w:r w:rsidRPr="008C3C93" w:rsidDel="006372CC">
          <w:delText xml:space="preserve">XXday </w:delText>
        </w:r>
      </w:del>
      <w:ins w:id="174" w:author="Jens-Rainer Ohm" w:date="2021-10-08T08:00:00Z">
        <w:r w:rsidR="006372CC">
          <w:t>Fr</w:t>
        </w:r>
        <w:r w:rsidR="00187CCD">
          <w:t>i</w:t>
        </w:r>
        <w:r w:rsidR="006372CC" w:rsidRPr="008C3C93">
          <w:t xml:space="preserve">day </w:t>
        </w:r>
      </w:ins>
      <w:del w:id="175" w:author="Jens-Rainer Ohm" w:date="2021-10-08T08:00:00Z">
        <w:r w:rsidRPr="008C3C93" w:rsidDel="00187CCD">
          <w:delText xml:space="preserve">X </w:delText>
        </w:r>
      </w:del>
      <w:ins w:id="176" w:author="Jens-Rainer Ohm" w:date="2021-10-08T08:00:00Z">
        <w:r w:rsidR="00187CCD">
          <w:t>8</w:t>
        </w:r>
        <w:r w:rsidR="00187CCD" w:rsidRPr="008C3C93">
          <w:t xml:space="preserve"> </w:t>
        </w:r>
      </w:ins>
      <w:r w:rsidRPr="008C3C93">
        <w:t xml:space="preserve">Oct. 2021 (chaired by </w:t>
      </w:r>
      <w:del w:id="177" w:author="Jens-Rainer Ohm" w:date="2021-10-08T08:00:00Z">
        <w:r w:rsidRPr="008C3C93" w:rsidDel="00187CCD">
          <w:delText>XXX</w:delText>
        </w:r>
      </w:del>
      <w:ins w:id="178" w:author="Jens-Rainer Ohm" w:date="2021-10-08T08:00:00Z">
        <w:r w:rsidR="00187CCD">
          <w:t>JRO</w:t>
        </w:r>
      </w:ins>
      <w:r w:rsidRPr="008C3C93">
        <w:t>).</w:t>
      </w:r>
    </w:p>
    <w:p w14:paraId="4811015E" w14:textId="2E866E27" w:rsidR="00287035" w:rsidRPr="008C3C93" w:rsidRDefault="00254A36" w:rsidP="002B5B4F">
      <w:pPr>
        <w:pStyle w:val="berschrift9"/>
        <w:rPr>
          <w:rFonts w:eastAsia="Times New Roman"/>
          <w:szCs w:val="24"/>
          <w:lang w:val="en-CA"/>
        </w:rPr>
      </w:pPr>
      <w:hyperlink r:id="rId15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ins w:id="179" w:author="Jens-Rainer Ohm" w:date="2021-10-08T08:02:00Z"/>
          <w:lang w:val="en-CA"/>
        </w:rPr>
      </w:pPr>
      <w:ins w:id="180" w:author="Jens-Rainer Ohm" w:date="2021-10-08T08:02:00Z">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ins>
      <w:ins w:id="181" w:author="Jens-Rainer Ohm" w:date="2021-10-08T08:03:00Z">
        <w:r>
          <w:rPr>
            <w:lang w:val="en-CA"/>
          </w:rPr>
          <w:t>(JVET-V0106)</w:t>
        </w:r>
      </w:ins>
      <w:ins w:id="182" w:author="Jens-Rainer Ohm" w:date="2021-10-08T08:02:00Z">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ins>
    </w:p>
    <w:p w14:paraId="3F44CFC2" w14:textId="77777777" w:rsidR="00187CCD" w:rsidRPr="00187CCD" w:rsidRDefault="00187CCD" w:rsidP="00187CCD">
      <w:pPr>
        <w:rPr>
          <w:ins w:id="183" w:author="Jens-Rainer Ohm" w:date="2021-10-08T08:02:00Z"/>
          <w:lang w:val="en-CA"/>
        </w:rPr>
      </w:pPr>
      <w:ins w:id="184" w:author="Jens-Rainer Ohm" w:date="2021-10-08T08:02:00Z">
        <w:r w:rsidRPr="00187CCD">
          <w:rPr>
            <w:lang w:val="en-CA"/>
          </w:rPr>
          <w:t>Low QP:</w:t>
        </w:r>
      </w:ins>
    </w:p>
    <w:p w14:paraId="4DE32037" w14:textId="77777777" w:rsidR="00187CCD" w:rsidRPr="00187CCD" w:rsidRDefault="00187CCD" w:rsidP="00187CCD">
      <w:pPr>
        <w:rPr>
          <w:ins w:id="185" w:author="Jens-Rainer Ohm" w:date="2021-10-08T08:02:00Z"/>
          <w:lang w:val="en-CA"/>
        </w:rPr>
      </w:pPr>
      <w:ins w:id="186" w:author="Jens-Rainer Ohm" w:date="2021-10-08T08:02:00Z">
        <w:r w:rsidRPr="00187CCD">
          <w:rPr>
            <w:lang w:val="en-CA"/>
          </w:rPr>
          <w:t xml:space="preserve">PQ: AI: -0.01%, -0.01%, -0.02%; LDB: 0.00%, -0.02%, 0.01%; RA: -0.01%, -0.01%, -0.01%; </w:t>
        </w:r>
      </w:ins>
    </w:p>
    <w:p w14:paraId="1D57B68C" w14:textId="77777777" w:rsidR="00187CCD" w:rsidRPr="00187CCD" w:rsidRDefault="00187CCD" w:rsidP="00187CCD">
      <w:pPr>
        <w:rPr>
          <w:ins w:id="187" w:author="Jens-Rainer Ohm" w:date="2021-10-08T08:02:00Z"/>
          <w:lang w:val="en-CA"/>
        </w:rPr>
      </w:pPr>
      <w:ins w:id="188" w:author="Jens-Rainer Ohm" w:date="2021-10-08T08:02:00Z">
        <w:r w:rsidRPr="00187CCD">
          <w:rPr>
            <w:lang w:val="en-CA"/>
          </w:rPr>
          <w:t xml:space="preserve">HLG: AI: -0.02%, -0.01%, -0.02%; LDB: 0.00%, -0.01%, 0.01%; RA: 0.00%, 0.00%, 0.00%; </w:t>
        </w:r>
      </w:ins>
    </w:p>
    <w:p w14:paraId="4902E729" w14:textId="77777777" w:rsidR="00187CCD" w:rsidRPr="00187CCD" w:rsidRDefault="00187CCD" w:rsidP="00187CCD">
      <w:pPr>
        <w:rPr>
          <w:ins w:id="189" w:author="Jens-Rainer Ohm" w:date="2021-10-08T08:02:00Z"/>
          <w:lang w:val="en-CA"/>
        </w:rPr>
      </w:pPr>
      <w:ins w:id="190" w:author="Jens-Rainer Ohm" w:date="2021-10-08T08:02:00Z">
        <w:r w:rsidRPr="00187CCD">
          <w:rPr>
            <w:lang w:val="en-CA"/>
          </w:rPr>
          <w:t xml:space="preserve">SVT: AI: -0.03%, -0.03%, -0.03%; LDB: -0.02%, -0.02%, -0.02%; RA: -0.02%, -0.02%, -0.02%; </w:t>
        </w:r>
      </w:ins>
    </w:p>
    <w:p w14:paraId="0F6AE29E" w14:textId="77777777" w:rsidR="00187CCD" w:rsidRPr="00187CCD" w:rsidRDefault="00187CCD" w:rsidP="00187CCD">
      <w:pPr>
        <w:rPr>
          <w:ins w:id="191" w:author="Jens-Rainer Ohm" w:date="2021-10-08T08:02:00Z"/>
          <w:lang w:val="en-CA"/>
        </w:rPr>
      </w:pPr>
      <w:ins w:id="192" w:author="Jens-Rainer Ohm" w:date="2021-10-08T08:02:00Z">
        <w:r w:rsidRPr="00187CCD">
          <w:rPr>
            <w:lang w:val="en-CA"/>
          </w:rPr>
          <w:t>Lossless:</w:t>
        </w:r>
      </w:ins>
    </w:p>
    <w:p w14:paraId="12848F42" w14:textId="77777777" w:rsidR="00187CCD" w:rsidRPr="00187CCD" w:rsidRDefault="00187CCD" w:rsidP="00187CCD">
      <w:pPr>
        <w:rPr>
          <w:ins w:id="193" w:author="Jens-Rainer Ohm" w:date="2021-10-08T08:02:00Z"/>
          <w:lang w:val="en-CA"/>
        </w:rPr>
      </w:pPr>
      <w:ins w:id="194" w:author="Jens-Rainer Ohm" w:date="2021-10-08T08:02:00Z">
        <w:r w:rsidRPr="00187CCD">
          <w:rPr>
            <w:lang w:val="en-CA"/>
          </w:rPr>
          <w:t xml:space="preserve">PQ: AI: -0.03%; LDB: -0.04%, RA: -0.04%; </w:t>
        </w:r>
      </w:ins>
    </w:p>
    <w:p w14:paraId="027891E0" w14:textId="77777777" w:rsidR="00187CCD" w:rsidRPr="00187CCD" w:rsidRDefault="00187CCD" w:rsidP="00187CCD">
      <w:pPr>
        <w:rPr>
          <w:ins w:id="195" w:author="Jens-Rainer Ohm" w:date="2021-10-08T08:02:00Z"/>
          <w:lang w:val="en-CA"/>
        </w:rPr>
      </w:pPr>
      <w:ins w:id="196" w:author="Jens-Rainer Ohm" w:date="2021-10-08T08:02:00Z">
        <w:r w:rsidRPr="00187CCD">
          <w:rPr>
            <w:lang w:val="en-CA"/>
          </w:rPr>
          <w:t xml:space="preserve">HLG: AI: -0.02%; LDB: -0.02%, RA: -0.02%; </w:t>
        </w:r>
      </w:ins>
    </w:p>
    <w:p w14:paraId="6680E902" w14:textId="77777777" w:rsidR="00187CCD" w:rsidRPr="00187CCD" w:rsidRDefault="00187CCD" w:rsidP="00187CCD">
      <w:pPr>
        <w:rPr>
          <w:ins w:id="197" w:author="Jens-Rainer Ohm" w:date="2021-10-08T08:02:00Z"/>
          <w:lang w:val="en-CA"/>
        </w:rPr>
      </w:pPr>
      <w:ins w:id="198" w:author="Jens-Rainer Ohm" w:date="2021-10-08T08:02:00Z">
        <w:r w:rsidRPr="00187CCD">
          <w:rPr>
            <w:lang w:val="en-CA"/>
          </w:rPr>
          <w:t xml:space="preserve">SVT: AI: -0.02%; LDB: -0.02%, RA: -0.02%; </w:t>
        </w:r>
      </w:ins>
    </w:p>
    <w:p w14:paraId="1A541232" w14:textId="77777777" w:rsidR="004C551D" w:rsidRDefault="004C551D" w:rsidP="00187CCD">
      <w:pPr>
        <w:rPr>
          <w:ins w:id="199" w:author="Jens-Rainer Ohm" w:date="2021-10-08T08:12:00Z"/>
          <w:lang w:val="en-CA"/>
        </w:rPr>
      </w:pPr>
    </w:p>
    <w:p w14:paraId="7A77D920" w14:textId="17FB6F22" w:rsidR="00187CCD" w:rsidRDefault="004C551D" w:rsidP="00187CCD">
      <w:pPr>
        <w:rPr>
          <w:ins w:id="200" w:author="Jens-Rainer Ohm" w:date="2021-10-08T08:14:00Z"/>
          <w:lang w:val="en-CA"/>
        </w:rPr>
      </w:pPr>
      <w:ins w:id="201" w:author="Jens-Rainer Ohm" w:date="2021-10-08T08:12:00Z">
        <w:r>
          <w:rPr>
            <w:lang w:val="en-CA"/>
          </w:rPr>
          <w:t>It is asserted (according to the crosschecker’s and other experts opinion) that this proposal introduces an additional dependency on previou</w:t>
        </w:r>
      </w:ins>
      <w:ins w:id="202" w:author="Jens-Rainer Ohm" w:date="2021-10-08T08:13:00Z">
        <w:r>
          <w:rPr>
            <w:lang w:val="en-CA"/>
          </w:rPr>
          <w:t>sly decoded coefficients in same TU, which is undesirable for pipelining and parallelization of the deco</w:t>
        </w:r>
      </w:ins>
      <w:ins w:id="203" w:author="Jens-Rainer Ohm" w:date="2021-10-08T08:14:00Z">
        <w:r>
          <w:rPr>
            <w:lang w:val="en-CA"/>
          </w:rPr>
          <w:t>ding process.</w:t>
        </w:r>
      </w:ins>
    </w:p>
    <w:p w14:paraId="23E3293F" w14:textId="041E94FB" w:rsidR="004C551D" w:rsidRDefault="004C551D" w:rsidP="00187CCD">
      <w:pPr>
        <w:rPr>
          <w:ins w:id="204" w:author="Jens-Rainer Ohm" w:date="2021-10-08T08:15:00Z"/>
          <w:lang w:val="en-CA"/>
        </w:rPr>
      </w:pPr>
      <w:ins w:id="205" w:author="Jens-Rainer Ohm" w:date="2021-10-08T08:14:00Z">
        <w:r>
          <w:rPr>
            <w:lang w:val="en-CA"/>
          </w:rPr>
          <w:t>The very small</w:t>
        </w:r>
      </w:ins>
      <w:ins w:id="206" w:author="Jens-Rainer Ohm" w:date="2021-10-08T08:15:00Z">
        <w:r>
          <w:rPr>
            <w:lang w:val="en-CA"/>
          </w:rPr>
          <w:t xml:space="preserve"> additional compression gain does not justify this.</w:t>
        </w:r>
      </w:ins>
    </w:p>
    <w:p w14:paraId="24460C58" w14:textId="5573A7E7" w:rsidR="004C551D" w:rsidRDefault="004C551D" w:rsidP="00187CCD">
      <w:pPr>
        <w:rPr>
          <w:ins w:id="207" w:author="Jens-Rainer Ohm" w:date="2021-10-08T08:14:00Z"/>
          <w:lang w:val="en-CA"/>
        </w:rPr>
      </w:pPr>
      <w:ins w:id="208" w:author="Jens-Rainer Ohm" w:date="2021-10-08T08:15:00Z">
        <w:r>
          <w:rPr>
            <w:lang w:val="en-CA"/>
          </w:rPr>
          <w:t>No action.</w:t>
        </w:r>
      </w:ins>
    </w:p>
    <w:p w14:paraId="3551C421" w14:textId="77777777" w:rsidR="004C551D" w:rsidRPr="00187CCD" w:rsidRDefault="004C551D" w:rsidP="00187CCD">
      <w:pPr>
        <w:rPr>
          <w:ins w:id="209" w:author="Jens-Rainer Ohm" w:date="2021-10-08T08:02:00Z"/>
          <w:lang w:val="en-CA"/>
        </w:rPr>
      </w:pPr>
    </w:p>
    <w:p w14:paraId="763C872F" w14:textId="72E6F708" w:rsidR="00C13962" w:rsidRPr="008C3C93" w:rsidRDefault="00C13962" w:rsidP="00C13962"/>
    <w:p w14:paraId="0BBE651E" w14:textId="65E1DCB2" w:rsidR="00622874" w:rsidRPr="008C3C93" w:rsidRDefault="00254A36" w:rsidP="00622874">
      <w:pPr>
        <w:pStyle w:val="berschrift9"/>
        <w:rPr>
          <w:rFonts w:eastAsia="Times New Roman"/>
          <w:szCs w:val="24"/>
          <w:lang w:val="en-CA" w:eastAsia="en-DE"/>
        </w:rPr>
      </w:pPr>
      <w:hyperlink r:id="rId15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254A36" w:rsidP="002B5B4F">
      <w:pPr>
        <w:pStyle w:val="berschrift9"/>
        <w:rPr>
          <w:rFonts w:eastAsia="Times New Roman"/>
          <w:szCs w:val="24"/>
          <w:lang w:val="en-CA"/>
        </w:rPr>
      </w:pPr>
      <w:hyperlink r:id="rId15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ins w:id="210" w:author="Jens-Rainer Ohm" w:date="2021-10-08T08:16:00Z"/>
          <w:lang w:val="en-CA" w:eastAsia="zh-CN"/>
        </w:rPr>
      </w:pPr>
      <w:ins w:id="211" w:author="Jens-Rainer Ohm" w:date="2021-10-08T08:16:00Z">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ins>
    </w:p>
    <w:p w14:paraId="46D0044A" w14:textId="77777777" w:rsidR="004C551D" w:rsidRDefault="004C551D" w:rsidP="004C551D">
      <w:pPr>
        <w:rPr>
          <w:ins w:id="212" w:author="Jens-Rainer Ohm" w:date="2021-10-08T08:16:00Z"/>
          <w:lang w:val="en-CA" w:eastAsia="zh-CN"/>
        </w:rPr>
      </w:pPr>
      <w:ins w:id="213" w:author="Jens-Rainer Ohm" w:date="2021-10-08T08:16:00Z">
        <w:r>
          <w:rPr>
            <w:lang w:val="en-CA" w:eastAsia="zh-CN"/>
          </w:rPr>
          <w:t>Method 1:</w:t>
        </w:r>
      </w:ins>
    </w:p>
    <w:p w14:paraId="35415656" w14:textId="77777777" w:rsidR="004C551D" w:rsidRDefault="004C551D" w:rsidP="004C551D">
      <w:pPr>
        <w:rPr>
          <w:ins w:id="214" w:author="Jens-Rainer Ohm" w:date="2021-10-08T08:16:00Z"/>
          <w:lang w:val="en-CA" w:eastAsia="zh-CN"/>
        </w:rPr>
      </w:pPr>
      <w:ins w:id="215" w:author="Jens-Rainer Ohm" w:date="2021-10-08T08:16:00Z">
        <w:r>
          <w:rPr>
            <w:lang w:val="en-CA" w:eastAsia="zh-CN"/>
          </w:rPr>
          <w:t>Low QP</w:t>
        </w:r>
      </w:ins>
    </w:p>
    <w:p w14:paraId="2699F7B6" w14:textId="77777777" w:rsidR="004C551D" w:rsidRDefault="004C551D" w:rsidP="004C551D">
      <w:pPr>
        <w:rPr>
          <w:ins w:id="216" w:author="Jens-Rainer Ohm" w:date="2021-10-08T08:16:00Z"/>
          <w:lang w:val="en-CA" w:eastAsia="zh-CN"/>
        </w:rPr>
      </w:pPr>
      <w:ins w:id="217" w:author="Jens-Rainer Ohm" w:date="2021-10-08T08:16:00Z">
        <w:r>
          <w:rPr>
            <w:lang w:val="en-CA" w:eastAsia="zh-CN"/>
          </w:rPr>
          <w:t xml:space="preserve">PQ: AI: 0.04%, 0.04%, 0.02%; LDB: 0.09%, 0.08%, 0.03%; RA: 0.09%, 0.08%, 0.01%; </w:t>
        </w:r>
      </w:ins>
    </w:p>
    <w:p w14:paraId="7BC0CC1E" w14:textId="77777777" w:rsidR="004C551D" w:rsidRDefault="004C551D" w:rsidP="004C551D">
      <w:pPr>
        <w:rPr>
          <w:ins w:id="218" w:author="Jens-Rainer Ohm" w:date="2021-10-08T08:16:00Z"/>
          <w:lang w:val="en-CA" w:eastAsia="zh-CN"/>
        </w:rPr>
      </w:pPr>
      <w:ins w:id="219" w:author="Jens-Rainer Ohm" w:date="2021-10-08T08:16:00Z">
        <w:r>
          <w:rPr>
            <w:lang w:val="en-CA" w:eastAsia="zh-CN"/>
          </w:rPr>
          <w:t xml:space="preserve">HLG: AI: 0.02%, 0.01%, 0.01%; LDB: 0.08%, 0.04%, 0.00%; RA: 0.10%, 0.06%, 0.02%; </w:t>
        </w:r>
      </w:ins>
    </w:p>
    <w:p w14:paraId="2E639449" w14:textId="77777777" w:rsidR="004C551D" w:rsidRDefault="004C551D" w:rsidP="004C551D">
      <w:pPr>
        <w:rPr>
          <w:ins w:id="220" w:author="Jens-Rainer Ohm" w:date="2021-10-08T08:16:00Z"/>
          <w:lang w:val="en-CA" w:eastAsia="zh-CN"/>
        </w:rPr>
      </w:pPr>
      <w:ins w:id="221" w:author="Jens-Rainer Ohm" w:date="2021-10-08T08:16:00Z">
        <w:r>
          <w:rPr>
            <w:lang w:val="en-CA" w:eastAsia="zh-CN"/>
          </w:rPr>
          <w:t>SVT: AI: 0.01%, 0.01%, 0.01%; LDB: 0.02%, 0.02%, 0.01%; RA: 0.03%, 0.02%, 0.01%;</w:t>
        </w:r>
      </w:ins>
    </w:p>
    <w:p w14:paraId="3D3C71E3" w14:textId="77777777" w:rsidR="004C551D" w:rsidRDefault="004C551D" w:rsidP="004C551D">
      <w:pPr>
        <w:rPr>
          <w:ins w:id="222" w:author="Jens-Rainer Ohm" w:date="2021-10-08T08:16:00Z"/>
          <w:lang w:val="en-CA" w:eastAsia="zh-CN"/>
        </w:rPr>
      </w:pPr>
      <w:ins w:id="223" w:author="Jens-Rainer Ohm" w:date="2021-10-08T08:16:00Z">
        <w:r>
          <w:rPr>
            <w:lang w:val="en-CA" w:eastAsia="zh-CN"/>
          </w:rPr>
          <w:t>Lossless:</w:t>
        </w:r>
      </w:ins>
    </w:p>
    <w:p w14:paraId="52E9E23D" w14:textId="77777777" w:rsidR="004C551D" w:rsidRDefault="004C551D" w:rsidP="004C551D">
      <w:pPr>
        <w:rPr>
          <w:ins w:id="224" w:author="Jens-Rainer Ohm" w:date="2021-10-08T08:16:00Z"/>
          <w:lang w:val="en-CA" w:eastAsia="zh-CN"/>
        </w:rPr>
      </w:pPr>
      <w:ins w:id="225" w:author="Jens-Rainer Ohm" w:date="2021-10-08T08:16:00Z">
        <w:r>
          <w:rPr>
            <w:lang w:val="en-CA" w:eastAsia="zh-CN"/>
          </w:rPr>
          <w:t xml:space="preserve">PQ: AI: 0.01%; LDB: 0.01%; RA: 0.01%; </w:t>
        </w:r>
      </w:ins>
    </w:p>
    <w:p w14:paraId="719910A7" w14:textId="77777777" w:rsidR="004C551D" w:rsidRDefault="004C551D" w:rsidP="004C551D">
      <w:pPr>
        <w:rPr>
          <w:ins w:id="226" w:author="Jens-Rainer Ohm" w:date="2021-10-08T08:16:00Z"/>
          <w:lang w:val="en-CA" w:eastAsia="zh-CN"/>
        </w:rPr>
      </w:pPr>
      <w:ins w:id="227" w:author="Jens-Rainer Ohm" w:date="2021-10-08T08:16:00Z">
        <w:r>
          <w:rPr>
            <w:lang w:val="en-CA" w:eastAsia="zh-CN"/>
          </w:rPr>
          <w:t xml:space="preserve">HLG: AI: 0.02%; LDB: 0.03%; RA: 0.03%; </w:t>
        </w:r>
      </w:ins>
    </w:p>
    <w:p w14:paraId="1820D659" w14:textId="77777777" w:rsidR="004C551D" w:rsidRDefault="004C551D" w:rsidP="004C551D">
      <w:pPr>
        <w:rPr>
          <w:ins w:id="228" w:author="Jens-Rainer Ohm" w:date="2021-10-08T08:16:00Z"/>
          <w:lang w:val="en-CA" w:eastAsia="zh-CN"/>
        </w:rPr>
      </w:pPr>
      <w:ins w:id="229" w:author="Jens-Rainer Ohm" w:date="2021-10-08T08:16:00Z">
        <w:r>
          <w:rPr>
            <w:lang w:val="en-CA" w:eastAsia="zh-CN"/>
          </w:rPr>
          <w:t xml:space="preserve">SVT: AI: 0.01%; LDB: 0.02%; RA: 0.02%; </w:t>
        </w:r>
      </w:ins>
    </w:p>
    <w:p w14:paraId="3ECBDB97" w14:textId="77777777" w:rsidR="004C551D" w:rsidRDefault="004C551D" w:rsidP="004C551D">
      <w:pPr>
        <w:rPr>
          <w:ins w:id="230" w:author="Jens-Rainer Ohm" w:date="2021-10-08T08:16:00Z"/>
          <w:lang w:val="en-CA" w:eastAsia="zh-CN"/>
        </w:rPr>
      </w:pPr>
      <w:ins w:id="231" w:author="Jens-Rainer Ohm" w:date="2021-10-08T08:16:00Z">
        <w:r>
          <w:rPr>
            <w:lang w:val="en-CA" w:eastAsia="zh-CN"/>
          </w:rPr>
          <w:t>Method 2:</w:t>
        </w:r>
      </w:ins>
    </w:p>
    <w:p w14:paraId="2DB3FFBB" w14:textId="77777777" w:rsidR="004C551D" w:rsidRDefault="004C551D" w:rsidP="004C551D">
      <w:pPr>
        <w:rPr>
          <w:ins w:id="232" w:author="Jens-Rainer Ohm" w:date="2021-10-08T08:16:00Z"/>
          <w:lang w:val="en-CA" w:eastAsia="zh-CN"/>
        </w:rPr>
      </w:pPr>
      <w:ins w:id="233" w:author="Jens-Rainer Ohm" w:date="2021-10-08T08:16:00Z">
        <w:r>
          <w:rPr>
            <w:lang w:val="en-CA" w:eastAsia="zh-CN"/>
          </w:rPr>
          <w:t>Low QP</w:t>
        </w:r>
      </w:ins>
    </w:p>
    <w:p w14:paraId="6D667489" w14:textId="77777777" w:rsidR="004C551D" w:rsidRDefault="004C551D" w:rsidP="004C551D">
      <w:pPr>
        <w:rPr>
          <w:ins w:id="234" w:author="Jens-Rainer Ohm" w:date="2021-10-08T08:16:00Z"/>
          <w:lang w:val="en-CA" w:eastAsia="zh-CN"/>
        </w:rPr>
      </w:pPr>
    </w:p>
    <w:p w14:paraId="0E91902D" w14:textId="77777777" w:rsidR="004C551D" w:rsidRDefault="004C551D" w:rsidP="004C551D">
      <w:pPr>
        <w:rPr>
          <w:ins w:id="235" w:author="Jens-Rainer Ohm" w:date="2021-10-08T08:16:00Z"/>
          <w:lang w:val="en-CA" w:eastAsia="zh-CN"/>
        </w:rPr>
      </w:pPr>
      <w:ins w:id="236" w:author="Jens-Rainer Ohm" w:date="2021-10-08T08:16:00Z">
        <w:r>
          <w:rPr>
            <w:lang w:val="en-CA" w:eastAsia="zh-CN"/>
          </w:rPr>
          <w:t xml:space="preserve">PQ: AI: 0.04%, 0.04%, 0.02%; LDB: 0.09%, 0.08%, 0.03%; RA: 0.09%, 0.08%, 0.01%; </w:t>
        </w:r>
      </w:ins>
    </w:p>
    <w:p w14:paraId="0154D11D" w14:textId="77777777" w:rsidR="004C551D" w:rsidRDefault="004C551D" w:rsidP="004C551D">
      <w:pPr>
        <w:rPr>
          <w:ins w:id="237" w:author="Jens-Rainer Ohm" w:date="2021-10-08T08:16:00Z"/>
          <w:lang w:val="en-CA" w:eastAsia="zh-CN"/>
        </w:rPr>
      </w:pPr>
      <w:ins w:id="238" w:author="Jens-Rainer Ohm" w:date="2021-10-08T08:16:00Z">
        <w:r>
          <w:rPr>
            <w:lang w:val="en-CA" w:eastAsia="zh-CN"/>
          </w:rPr>
          <w:t xml:space="preserve">HLG: AI: 0.02%, 0.01%, 0.01%; LDB: 0.08%, 0.04%, 0.00%; RA: 0.10%, 0.06%, 0.02%; </w:t>
        </w:r>
      </w:ins>
    </w:p>
    <w:p w14:paraId="2DE6F2F1" w14:textId="77777777" w:rsidR="004C551D" w:rsidRDefault="004C551D" w:rsidP="004C551D">
      <w:pPr>
        <w:rPr>
          <w:ins w:id="239" w:author="Jens-Rainer Ohm" w:date="2021-10-08T08:16:00Z"/>
          <w:lang w:val="en-CA" w:eastAsia="zh-CN"/>
        </w:rPr>
      </w:pPr>
      <w:ins w:id="240" w:author="Jens-Rainer Ohm" w:date="2021-10-08T08:16:00Z">
        <w:r>
          <w:rPr>
            <w:lang w:val="en-CA" w:eastAsia="zh-CN"/>
          </w:rPr>
          <w:t>SVT: AI: 0.01%, 0.01%, 0.01%; LDB: 0.02%, 0.02%, 0.01%; RA: 0.03%, 0.02%, 0.01%;</w:t>
        </w:r>
      </w:ins>
    </w:p>
    <w:p w14:paraId="1002E43E" w14:textId="77777777" w:rsidR="004C551D" w:rsidRDefault="004C551D" w:rsidP="004C551D">
      <w:pPr>
        <w:rPr>
          <w:ins w:id="241" w:author="Jens-Rainer Ohm" w:date="2021-10-08T08:16:00Z"/>
          <w:lang w:val="en-CA" w:eastAsia="zh-CN"/>
        </w:rPr>
      </w:pPr>
      <w:ins w:id="242" w:author="Jens-Rainer Ohm" w:date="2021-10-08T08:16:00Z">
        <w:r>
          <w:rPr>
            <w:lang w:val="en-CA" w:eastAsia="zh-CN"/>
          </w:rPr>
          <w:t>Lossless:</w:t>
        </w:r>
      </w:ins>
    </w:p>
    <w:p w14:paraId="59FAD196" w14:textId="77777777" w:rsidR="004C551D" w:rsidRDefault="004C551D" w:rsidP="004C551D">
      <w:pPr>
        <w:rPr>
          <w:ins w:id="243" w:author="Jens-Rainer Ohm" w:date="2021-10-08T08:16:00Z"/>
          <w:lang w:val="en-CA" w:eastAsia="zh-CN"/>
        </w:rPr>
      </w:pPr>
      <w:ins w:id="244" w:author="Jens-Rainer Ohm" w:date="2021-10-08T08:16:00Z">
        <w:r>
          <w:rPr>
            <w:lang w:val="en-CA" w:eastAsia="zh-CN"/>
          </w:rPr>
          <w:t xml:space="preserve">PQ: AI: 0.01%; LDB: 0.01%; RA: 0.01%; </w:t>
        </w:r>
      </w:ins>
    </w:p>
    <w:p w14:paraId="06474C63" w14:textId="77777777" w:rsidR="004C551D" w:rsidRDefault="004C551D" w:rsidP="004C551D">
      <w:pPr>
        <w:rPr>
          <w:ins w:id="245" w:author="Jens-Rainer Ohm" w:date="2021-10-08T08:16:00Z"/>
          <w:lang w:val="en-CA" w:eastAsia="zh-CN"/>
        </w:rPr>
      </w:pPr>
      <w:ins w:id="246" w:author="Jens-Rainer Ohm" w:date="2021-10-08T08:16:00Z">
        <w:r>
          <w:rPr>
            <w:lang w:val="en-CA" w:eastAsia="zh-CN"/>
          </w:rPr>
          <w:t xml:space="preserve">HLG: AI: 0.02%; LDB: 0.03%; RA: 0.03%; </w:t>
        </w:r>
      </w:ins>
    </w:p>
    <w:p w14:paraId="784A2882" w14:textId="77777777" w:rsidR="004C551D" w:rsidRDefault="004C551D" w:rsidP="004C551D">
      <w:pPr>
        <w:rPr>
          <w:ins w:id="247" w:author="Jens-Rainer Ohm" w:date="2021-10-08T08:16:00Z"/>
          <w:lang w:val="en-CA" w:eastAsia="zh-CN"/>
        </w:rPr>
      </w:pPr>
      <w:ins w:id="248" w:author="Jens-Rainer Ohm" w:date="2021-10-08T08:16:00Z">
        <w:r>
          <w:rPr>
            <w:lang w:val="en-CA" w:eastAsia="zh-CN"/>
          </w:rPr>
          <w:t>SVT: AI: 0.01%; LDB: 0.02%; RA: 0.02%;</w:t>
        </w:r>
      </w:ins>
    </w:p>
    <w:p w14:paraId="31CD5D70" w14:textId="29589078" w:rsidR="00C13962" w:rsidRDefault="00C13962" w:rsidP="00C13962">
      <w:pPr>
        <w:rPr>
          <w:ins w:id="249" w:author="Jens-Rainer Ohm" w:date="2021-10-08T08:22:00Z"/>
        </w:rPr>
      </w:pPr>
    </w:p>
    <w:p w14:paraId="45AB1C84" w14:textId="42B7C7F4" w:rsidR="002561FB" w:rsidRDefault="002561FB" w:rsidP="00C13962">
      <w:pPr>
        <w:rPr>
          <w:ins w:id="250" w:author="Jens-Rainer Ohm" w:date="2021-10-08T08:25:00Z"/>
        </w:rPr>
      </w:pPr>
      <w:ins w:id="251" w:author="Jens-Rainer Ohm" w:date="2021-10-08T08:22:00Z">
        <w:r>
          <w:t>I</w:t>
        </w:r>
      </w:ins>
      <w:ins w:id="252" w:author="Jens-Rainer Ohm" w:date="2021-10-08T08:23:00Z">
        <w:r>
          <w:t>t is reported that method 1 is already implemented in software but missing in the specification</w:t>
        </w:r>
      </w:ins>
      <w:ins w:id="253" w:author="Jens-Rainer Ohm" w:date="2021-10-08T08:24:00Z">
        <w:r>
          <w:t xml:space="preserve"> </w:t>
        </w:r>
      </w:ins>
      <w:ins w:id="254" w:author="Jens-Rainer Ohm" w:date="2021-10-08T08:25:00Z">
        <w:r>
          <w:t>text</w:t>
        </w:r>
      </w:ins>
      <w:ins w:id="255" w:author="Jens-Rainer Ohm" w:date="2021-10-08T08:23:00Z">
        <w:r>
          <w:t>.</w:t>
        </w:r>
      </w:ins>
      <w:ins w:id="256" w:author="Jens-Rainer Ohm" w:date="2021-10-08T08:24:00Z">
        <w:r>
          <w:t xml:space="preserve"> However, method 2 is simpler in particular in </w:t>
        </w:r>
      </w:ins>
      <w:ins w:id="257" w:author="Jens-Rainer Ohm" w:date="2021-10-08T08:25:00Z">
        <w:r>
          <w:t>terms of text.</w:t>
        </w:r>
      </w:ins>
    </w:p>
    <w:p w14:paraId="1F7EB82E" w14:textId="5B6C7CB3" w:rsidR="002561FB" w:rsidRDefault="002561FB" w:rsidP="00C13962">
      <w:pPr>
        <w:rPr>
          <w:ins w:id="258" w:author="Jens-Rainer Ohm" w:date="2021-10-08T08:25:00Z"/>
        </w:rPr>
      </w:pPr>
    </w:p>
    <w:p w14:paraId="6BF8BD82" w14:textId="53072BC0" w:rsidR="002561FB" w:rsidRDefault="002561FB" w:rsidP="00C13962">
      <w:pPr>
        <w:rPr>
          <w:ins w:id="259" w:author="Jens-Rainer Ohm" w:date="2021-10-08T08:25:00Z"/>
        </w:rPr>
      </w:pPr>
      <w:ins w:id="260" w:author="Jens-Rainer Ohm" w:date="2021-10-08T08:25:00Z">
        <w:r w:rsidRPr="002561FB">
          <w:rPr>
            <w:highlight w:val="yellow"/>
            <w:rPrChange w:id="261" w:author="Jens-Rainer Ohm" w:date="2021-10-08T08:25:00Z">
              <w:rPr/>
            </w:rPrChange>
          </w:rPr>
          <w:t>Decision</w:t>
        </w:r>
        <w:r>
          <w:t>: Adopt JVET-X0128 method 2</w:t>
        </w:r>
      </w:ins>
    </w:p>
    <w:p w14:paraId="55264841" w14:textId="77777777" w:rsidR="002561FB" w:rsidRPr="008C3C93" w:rsidRDefault="002561FB" w:rsidP="00C13962"/>
    <w:p w14:paraId="0D2A7D8B" w14:textId="4B1F8F63" w:rsidR="00622874" w:rsidRPr="008C3C93" w:rsidRDefault="00254A36" w:rsidP="00622874">
      <w:pPr>
        <w:pStyle w:val="berschrift9"/>
        <w:rPr>
          <w:rFonts w:eastAsia="Times New Roman"/>
          <w:szCs w:val="24"/>
          <w:lang w:val="en-CA" w:eastAsia="en-DE"/>
        </w:rPr>
      </w:pPr>
      <w:hyperlink r:id="rId15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del w:id="262" w:author="Jens-Rainer Ohm" w:date="2021-10-08T20:47:00Z">
        <w:r w:rsidR="00622874" w:rsidRPr="008C3C93" w:rsidDel="006619E6">
          <w:rPr>
            <w:rFonts w:eastAsia="Times New Roman"/>
            <w:szCs w:val="24"/>
            <w:lang w:val="en-CA" w:eastAsia="en-DE"/>
          </w:rPr>
          <w:delText xml:space="preserve"> [miss]</w:delText>
        </w:r>
      </w:del>
    </w:p>
    <w:p w14:paraId="1DC7984D" w14:textId="77777777" w:rsidR="00622874" w:rsidRPr="008C3C93" w:rsidRDefault="00622874" w:rsidP="00C13962"/>
    <w:p w14:paraId="53253342" w14:textId="6F5A172F" w:rsidR="00287035" w:rsidRPr="008C3C93" w:rsidRDefault="00254A36" w:rsidP="002B5B4F">
      <w:pPr>
        <w:pStyle w:val="berschrift9"/>
        <w:rPr>
          <w:rFonts w:eastAsia="Times New Roman"/>
          <w:szCs w:val="24"/>
          <w:lang w:val="en-CA"/>
        </w:rPr>
      </w:pPr>
      <w:hyperlink r:id="rId16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ins w:id="263" w:author="Jens-Rainer Ohm" w:date="2021-10-08T08:26:00Z"/>
          <w:lang w:val="en-CA" w:eastAsia="zh-CN"/>
        </w:rPr>
      </w:pPr>
      <w:ins w:id="264" w:author="Jens-Rainer Ohm" w:date="2021-10-08T08:26:00Z">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abs_remainder[]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ins>
    </w:p>
    <w:p w14:paraId="6D0DE5B5" w14:textId="77777777" w:rsidR="002561FB" w:rsidRDefault="002561FB" w:rsidP="002561FB">
      <w:pPr>
        <w:rPr>
          <w:ins w:id="265" w:author="Jens-Rainer Ohm" w:date="2021-10-08T08:26:00Z"/>
          <w:lang w:val="en-CA" w:eastAsia="zh-CN"/>
        </w:rPr>
      </w:pPr>
      <w:ins w:id="266" w:author="Jens-Rainer Ohm" w:date="2021-10-08T08:26:00Z">
        <w:r>
          <w:rPr>
            <w:lang w:val="en-CA" w:eastAsia="zh-CN"/>
          </w:rPr>
          <w:t>Low QP</w:t>
        </w:r>
      </w:ins>
    </w:p>
    <w:p w14:paraId="49323947" w14:textId="77777777" w:rsidR="002561FB" w:rsidRDefault="002561FB" w:rsidP="002561FB">
      <w:pPr>
        <w:rPr>
          <w:ins w:id="267" w:author="Jens-Rainer Ohm" w:date="2021-10-08T08:26:00Z"/>
          <w:lang w:val="en-CA" w:eastAsia="zh-CN"/>
        </w:rPr>
      </w:pPr>
      <w:ins w:id="268" w:author="Jens-Rainer Ohm" w:date="2021-10-08T08:26:00Z">
        <w:r>
          <w:rPr>
            <w:lang w:val="en-CA" w:eastAsia="zh-CN"/>
          </w:rPr>
          <w:t xml:space="preserve">PQ: AI: 0.08%, 0.04%, 0.04%; LDB: 0.01%, 0.00%, 0.02%; RA: 0.02%, 0.03%, 0.01%; </w:t>
        </w:r>
      </w:ins>
    </w:p>
    <w:p w14:paraId="26CC419F" w14:textId="77777777" w:rsidR="002561FB" w:rsidRDefault="002561FB" w:rsidP="002561FB">
      <w:pPr>
        <w:rPr>
          <w:ins w:id="269" w:author="Jens-Rainer Ohm" w:date="2021-10-08T08:26:00Z"/>
          <w:lang w:val="en-CA" w:eastAsia="zh-CN"/>
        </w:rPr>
      </w:pPr>
      <w:ins w:id="270" w:author="Jens-Rainer Ohm" w:date="2021-10-08T08:26:00Z">
        <w:r>
          <w:rPr>
            <w:lang w:val="en-CA" w:eastAsia="zh-CN"/>
          </w:rPr>
          <w:t xml:space="preserve">HLG: AI: 0.09%, 0.04%, 0.03%; LDB: 0.01%, 0.00%, 0.01%; RA: 0.02%, 0.02%, 0.02%; </w:t>
        </w:r>
      </w:ins>
    </w:p>
    <w:p w14:paraId="04FE28AA" w14:textId="77777777" w:rsidR="002561FB" w:rsidRDefault="002561FB" w:rsidP="002561FB">
      <w:pPr>
        <w:rPr>
          <w:ins w:id="271" w:author="Jens-Rainer Ohm" w:date="2021-10-08T08:26:00Z"/>
          <w:lang w:val="en-CA" w:eastAsia="zh-CN"/>
        </w:rPr>
      </w:pPr>
      <w:ins w:id="272" w:author="Jens-Rainer Ohm" w:date="2021-10-08T08:26:00Z">
        <w:r>
          <w:rPr>
            <w:lang w:val="en-CA" w:eastAsia="zh-CN"/>
          </w:rPr>
          <w:t>SVT: AI: 0.15%, 0.10%, 0.10%; LDB: 0.07%, 0.07%, 0.07%; RA: 0.06%, 0.06%, 0.06%;</w:t>
        </w:r>
      </w:ins>
    </w:p>
    <w:p w14:paraId="256AA234" w14:textId="77777777" w:rsidR="002561FB" w:rsidRDefault="002561FB" w:rsidP="002561FB">
      <w:pPr>
        <w:rPr>
          <w:ins w:id="273" w:author="Jens-Rainer Ohm" w:date="2021-10-08T08:26:00Z"/>
          <w:lang w:val="en-CA" w:eastAsia="zh-CN"/>
        </w:rPr>
      </w:pPr>
      <w:ins w:id="274" w:author="Jens-Rainer Ohm" w:date="2021-10-08T08:26:00Z">
        <w:r>
          <w:rPr>
            <w:lang w:val="en-CA" w:eastAsia="zh-CN"/>
          </w:rPr>
          <w:t>Lossless:</w:t>
        </w:r>
      </w:ins>
    </w:p>
    <w:p w14:paraId="06DD7152" w14:textId="77777777" w:rsidR="002561FB" w:rsidRDefault="002561FB" w:rsidP="002561FB">
      <w:pPr>
        <w:rPr>
          <w:ins w:id="275" w:author="Jens-Rainer Ohm" w:date="2021-10-08T08:26:00Z"/>
          <w:lang w:val="en-CA" w:eastAsia="zh-CN"/>
        </w:rPr>
      </w:pPr>
      <w:ins w:id="276" w:author="Jens-Rainer Ohm" w:date="2021-10-08T08:26:00Z">
        <w:r>
          <w:rPr>
            <w:lang w:val="en-CA" w:eastAsia="zh-CN"/>
          </w:rPr>
          <w:t xml:space="preserve">PQ: AI: 0.55%; LDB: 0.48%, RA: 0.45%; </w:t>
        </w:r>
      </w:ins>
    </w:p>
    <w:p w14:paraId="785114C0" w14:textId="77777777" w:rsidR="002561FB" w:rsidRDefault="002561FB" w:rsidP="002561FB">
      <w:pPr>
        <w:rPr>
          <w:ins w:id="277" w:author="Jens-Rainer Ohm" w:date="2021-10-08T08:26:00Z"/>
          <w:lang w:val="en-CA" w:eastAsia="zh-CN"/>
        </w:rPr>
      </w:pPr>
      <w:ins w:id="278" w:author="Jens-Rainer Ohm" w:date="2021-10-08T08:26:00Z">
        <w:r>
          <w:rPr>
            <w:lang w:val="en-CA" w:eastAsia="zh-CN"/>
          </w:rPr>
          <w:t xml:space="preserve">HLG: AI: 0.53%; LDB: 0.51%, RA: 0.50%; </w:t>
        </w:r>
      </w:ins>
    </w:p>
    <w:p w14:paraId="59961245" w14:textId="77777777" w:rsidR="002561FB" w:rsidRDefault="002561FB" w:rsidP="002561FB">
      <w:pPr>
        <w:rPr>
          <w:ins w:id="279" w:author="Jens-Rainer Ohm" w:date="2021-10-08T08:26:00Z"/>
          <w:lang w:val="en-CA" w:eastAsia="zh-CN"/>
        </w:rPr>
      </w:pPr>
      <w:ins w:id="280" w:author="Jens-Rainer Ohm" w:date="2021-10-08T08:26:00Z">
        <w:r>
          <w:rPr>
            <w:lang w:val="en-CA" w:eastAsia="zh-CN"/>
          </w:rPr>
          <w:t xml:space="preserve">SVT: AI: 0.63%; LDB: 0.31%, RA: 0.30%; </w:t>
        </w:r>
      </w:ins>
    </w:p>
    <w:p w14:paraId="6D47B91B" w14:textId="77777777" w:rsidR="002561FB" w:rsidRDefault="002561FB" w:rsidP="002561FB">
      <w:pPr>
        <w:rPr>
          <w:ins w:id="281" w:author="Jens-Rainer Ohm" w:date="2021-10-08T08:26:00Z"/>
          <w:lang w:val="en-CA" w:eastAsia="zh-CN"/>
        </w:rPr>
      </w:pPr>
    </w:p>
    <w:p w14:paraId="6E3860E1" w14:textId="265E427A" w:rsidR="00C13962" w:rsidRDefault="005361D7" w:rsidP="00C13962">
      <w:pPr>
        <w:rPr>
          <w:ins w:id="282" w:author="Jens-Rainer Ohm" w:date="2021-10-08T08:35:00Z"/>
        </w:rPr>
      </w:pPr>
      <w:ins w:id="283" w:author="Jens-Rainer Ohm" w:date="2021-10-08T08:34:00Z">
        <w:r>
          <w:t xml:space="preserve">The dependency problem in current method is not critical, and the proposal would incur losses, </w:t>
        </w:r>
      </w:ins>
      <w:ins w:id="284" w:author="Jens-Rainer Ohm" w:date="2021-10-08T08:35:00Z">
        <w:r>
          <w:t xml:space="preserve">which are not negligible </w:t>
        </w:r>
      </w:ins>
      <w:ins w:id="285" w:author="Jens-Rainer Ohm" w:date="2021-10-08T08:34:00Z">
        <w:r>
          <w:t>in particular for the case of lossless cod</w:t>
        </w:r>
      </w:ins>
      <w:ins w:id="286" w:author="Jens-Rainer Ohm" w:date="2021-10-08T08:35:00Z">
        <w:r>
          <w:t>i</w:t>
        </w:r>
      </w:ins>
      <w:ins w:id="287" w:author="Jens-Rainer Ohm" w:date="2021-10-08T08:34:00Z">
        <w:r>
          <w:t>n</w:t>
        </w:r>
      </w:ins>
      <w:ins w:id="288" w:author="Jens-Rainer Ohm" w:date="2021-10-08T08:35:00Z">
        <w:r>
          <w:t>g. No support to make such a change by other experts.</w:t>
        </w:r>
      </w:ins>
    </w:p>
    <w:p w14:paraId="0928F803" w14:textId="0B20263D" w:rsidR="005361D7" w:rsidRDefault="005361D7" w:rsidP="00C13962">
      <w:pPr>
        <w:rPr>
          <w:ins w:id="289" w:author="Jens-Rainer Ohm" w:date="2021-10-08T08:35:00Z"/>
        </w:rPr>
      </w:pPr>
      <w:ins w:id="290" w:author="Jens-Rainer Ohm" w:date="2021-10-08T08:35:00Z">
        <w:r>
          <w:t>No action.</w:t>
        </w:r>
      </w:ins>
    </w:p>
    <w:p w14:paraId="6B679753" w14:textId="77777777" w:rsidR="005361D7" w:rsidRPr="008C3C93" w:rsidRDefault="005361D7" w:rsidP="00C13962"/>
    <w:p w14:paraId="09E60150" w14:textId="24DC7428" w:rsidR="00622874" w:rsidRPr="008C3C93" w:rsidRDefault="00254A36" w:rsidP="00622874">
      <w:pPr>
        <w:pStyle w:val="berschrift9"/>
        <w:rPr>
          <w:rFonts w:eastAsia="Times New Roman"/>
          <w:szCs w:val="24"/>
          <w:lang w:val="en-CA" w:eastAsia="en-DE"/>
        </w:rPr>
      </w:pPr>
      <w:hyperlink r:id="rId16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254A36" w:rsidP="002B5B4F">
      <w:pPr>
        <w:pStyle w:val="berschrift9"/>
        <w:rPr>
          <w:rFonts w:eastAsia="Times New Roman"/>
          <w:szCs w:val="24"/>
          <w:lang w:val="en-CA"/>
        </w:rPr>
      </w:pPr>
      <w:hyperlink r:id="rId16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ins w:id="291" w:author="Jens-Rainer Ohm" w:date="2021-10-08T08:36:00Z"/>
          <w:lang w:val="en-CA"/>
        </w:rPr>
      </w:pPr>
      <w:ins w:id="292" w:author="Jens-Rainer Ohm" w:date="2021-10-08T08:36:00Z">
        <w:r w:rsidRPr="005361D7">
          <w:rPr>
            <w:lang w:val="en-CA"/>
          </w:rPr>
          <w:t>This document describes a study of the use of significance, GT1 and GT2 flags in regular residual coding at low QP and lossless operating points for bit depths beyond 10 bit.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Consequently the number of coefficients coded using the significance, GT1 and GT2 flags is maintained.</w:t>
        </w:r>
      </w:ins>
    </w:p>
    <w:p w14:paraId="66644A1C" w14:textId="77777777" w:rsidR="005361D7" w:rsidRPr="005361D7" w:rsidRDefault="005361D7" w:rsidP="005361D7">
      <w:pPr>
        <w:rPr>
          <w:ins w:id="293" w:author="Jens-Rainer Ohm" w:date="2021-10-08T08:36:00Z"/>
          <w:lang w:val="en-CA"/>
        </w:rPr>
      </w:pPr>
      <w:ins w:id="294" w:author="Jens-Rainer Ohm" w:date="2021-10-08T08:36:00Z">
        <w:r w:rsidRPr="005361D7">
          <w:rPr>
            <w:lang w:val="en-CA"/>
          </w:rPr>
          <w:t>The following results are reported for the modification against an anchor of VTM 14.0:</w:t>
        </w:r>
      </w:ins>
    </w:p>
    <w:p w14:paraId="307C0B29" w14:textId="77777777" w:rsidR="005361D7" w:rsidRPr="005361D7" w:rsidRDefault="005361D7" w:rsidP="005361D7">
      <w:pPr>
        <w:rPr>
          <w:ins w:id="295" w:author="Jens-Rainer Ohm" w:date="2021-10-08T08:36:00Z"/>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rPr>
          <w:ins w:id="296" w:author="Jens-Rainer Ohm" w:date="2021-10-08T08:36:00Z"/>
        </w:trPr>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ins w:id="297" w:author="Jens-Rainer Ohm" w:date="2021-10-08T08:36:00Z"/>
                <w:lang w:val="en-CA"/>
              </w:rPr>
            </w:pPr>
            <w:ins w:id="298" w:author="Jens-Rainer Ohm" w:date="2021-10-08T08:36:00Z">
              <w:r w:rsidRPr="005361D7">
                <w:rPr>
                  <w:lang w:val="en-CA"/>
                </w:rPr>
                <w:t xml:space="preserve"> Lossless</w:t>
              </w:r>
            </w:ins>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ins w:id="299" w:author="Jens-Rainer Ohm" w:date="2021-10-08T08:36:00Z"/>
                <w:lang w:val="en-CA"/>
              </w:rPr>
            </w:pPr>
            <w:ins w:id="300" w:author="Jens-Rainer Ohm" w:date="2021-10-08T08:36:00Z">
              <w:r w:rsidRPr="005361D7">
                <w:rPr>
                  <w:lang w:val="en-CA"/>
                </w:rPr>
                <w:t>AI</w:t>
              </w:r>
            </w:ins>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ins w:id="301" w:author="Jens-Rainer Ohm" w:date="2021-10-08T08:36:00Z"/>
                <w:lang w:val="en-CA"/>
              </w:rPr>
            </w:pPr>
            <w:ins w:id="302" w:author="Jens-Rainer Ohm" w:date="2021-10-08T08:36:00Z">
              <w:r w:rsidRPr="005361D7">
                <w:rPr>
                  <w:lang w:val="en-CA"/>
                </w:rPr>
                <w:t>LDB</w:t>
              </w:r>
            </w:ins>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ins w:id="303" w:author="Jens-Rainer Ohm" w:date="2021-10-08T08:36:00Z"/>
                <w:lang w:val="en-CA"/>
              </w:rPr>
            </w:pPr>
            <w:ins w:id="304" w:author="Jens-Rainer Ohm" w:date="2021-10-08T08:36:00Z">
              <w:r w:rsidRPr="005361D7">
                <w:rPr>
                  <w:lang w:val="en-CA"/>
                </w:rPr>
                <w:t>RA</w:t>
              </w:r>
            </w:ins>
          </w:p>
        </w:tc>
      </w:tr>
      <w:tr w:rsidR="005361D7" w:rsidRPr="005361D7" w14:paraId="6A330274" w14:textId="77777777" w:rsidTr="005361D7">
        <w:trPr>
          <w:ins w:id="305" w:author="Jens-Rainer Ohm" w:date="2021-10-08T08:36:00Z"/>
        </w:trPr>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ins w:id="306" w:author="Jens-Rainer Ohm" w:date="2021-10-08T08:36:00Z"/>
                <w:lang w:val="en-CA"/>
              </w:rPr>
            </w:pPr>
            <w:ins w:id="307" w:author="Jens-Rainer Ohm" w:date="2021-10-08T08:36:00Z">
              <w:r w:rsidRPr="005361D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ins w:id="308" w:author="Jens-Rainer Ohm" w:date="2021-10-08T08:36:00Z"/>
                <w:lang w:val="en-CA"/>
              </w:rPr>
            </w:pPr>
            <w:ins w:id="309" w:author="Jens-Rainer Ohm" w:date="2021-10-08T08:36:00Z">
              <w:r w:rsidRPr="005361D7">
                <w:rPr>
                  <w:lang w:val="en-CA"/>
                </w:rPr>
                <w:t>-0.20%</w:t>
              </w:r>
            </w:ins>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ins w:id="310" w:author="Jens-Rainer Ohm" w:date="2021-10-08T08:36:00Z"/>
                <w:lang w:val="en-CA"/>
              </w:rPr>
            </w:pPr>
            <w:ins w:id="311" w:author="Jens-Rainer Ohm" w:date="2021-10-08T08:36:00Z">
              <w:r w:rsidRPr="005361D7">
                <w:rPr>
                  <w:lang w:val="en-CA"/>
                </w:rPr>
                <w:t>-0.24%</w:t>
              </w:r>
            </w:ins>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ins w:id="312" w:author="Jens-Rainer Ohm" w:date="2021-10-08T08:36:00Z"/>
                <w:lang w:val="en-CA"/>
              </w:rPr>
            </w:pPr>
            <w:ins w:id="313" w:author="Jens-Rainer Ohm" w:date="2021-10-08T08:36:00Z">
              <w:r w:rsidRPr="005361D7">
                <w:rPr>
                  <w:lang w:val="en-CA"/>
                </w:rPr>
                <w:t>-0.24%</w:t>
              </w:r>
            </w:ins>
          </w:p>
        </w:tc>
      </w:tr>
      <w:tr w:rsidR="005361D7" w:rsidRPr="005361D7" w14:paraId="2EC11765" w14:textId="77777777" w:rsidTr="005361D7">
        <w:trPr>
          <w:ins w:id="314" w:author="Jens-Rainer Ohm" w:date="2021-10-08T08:36:00Z"/>
        </w:trPr>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ins w:id="315" w:author="Jens-Rainer Ohm" w:date="2021-10-08T08:36:00Z"/>
                <w:lang w:val="en-CA"/>
              </w:rPr>
            </w:pPr>
            <w:ins w:id="316" w:author="Jens-Rainer Ohm" w:date="2021-10-08T08:36:00Z">
              <w:r w:rsidRPr="005361D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ins w:id="317" w:author="Jens-Rainer Ohm" w:date="2021-10-08T08:36:00Z"/>
                <w:lang w:val="en-CA"/>
              </w:rPr>
            </w:pPr>
            <w:ins w:id="318" w:author="Jens-Rainer Ohm" w:date="2021-10-08T08:36:00Z">
              <w:r w:rsidRPr="005361D7">
                <w:rPr>
                  <w:lang w:val="en-CA"/>
                </w:rPr>
                <w:t>-0.83%</w:t>
              </w:r>
            </w:ins>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ins w:id="319" w:author="Jens-Rainer Ohm" w:date="2021-10-08T08:36:00Z"/>
                <w:lang w:val="en-CA"/>
              </w:rPr>
            </w:pPr>
            <w:ins w:id="320" w:author="Jens-Rainer Ohm" w:date="2021-10-08T08:36:00Z">
              <w:r w:rsidRPr="005361D7">
                <w:rPr>
                  <w:lang w:val="en-CA"/>
                </w:rPr>
                <w:t>-0.92%</w:t>
              </w:r>
            </w:ins>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ins w:id="321" w:author="Jens-Rainer Ohm" w:date="2021-10-08T08:36:00Z"/>
                <w:lang w:val="en-CA"/>
              </w:rPr>
            </w:pPr>
            <w:ins w:id="322" w:author="Jens-Rainer Ohm" w:date="2021-10-08T08:36:00Z">
              <w:r w:rsidRPr="005361D7">
                <w:rPr>
                  <w:lang w:val="en-CA"/>
                </w:rPr>
                <w:t>-0.92%</w:t>
              </w:r>
            </w:ins>
          </w:p>
        </w:tc>
      </w:tr>
      <w:tr w:rsidR="005361D7" w:rsidRPr="005361D7" w14:paraId="1847B9F4" w14:textId="77777777" w:rsidTr="005361D7">
        <w:trPr>
          <w:ins w:id="323" w:author="Jens-Rainer Ohm" w:date="2021-10-08T08:36:00Z"/>
        </w:trPr>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ins w:id="324" w:author="Jens-Rainer Ohm" w:date="2021-10-08T08:36:00Z"/>
                <w:lang w:val="en-CA"/>
              </w:rPr>
            </w:pPr>
            <w:ins w:id="325" w:author="Jens-Rainer Ohm" w:date="2021-10-08T08:36:00Z">
              <w:r w:rsidRPr="005361D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ins w:id="326" w:author="Jens-Rainer Ohm" w:date="2021-10-08T08:36:00Z"/>
                <w:lang w:val="en-CA"/>
              </w:rPr>
            </w:pPr>
            <w:ins w:id="327" w:author="Jens-Rainer Ohm" w:date="2021-10-08T08:36:00Z">
              <w:r w:rsidRPr="005361D7">
                <w:rPr>
                  <w:lang w:val="en-CA"/>
                </w:rPr>
                <w:t>-1.17%</w:t>
              </w:r>
            </w:ins>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ins w:id="328" w:author="Jens-Rainer Ohm" w:date="2021-10-08T08:36:00Z"/>
                <w:lang w:val="en-CA"/>
              </w:rPr>
            </w:pPr>
            <w:ins w:id="329" w:author="Jens-Rainer Ohm" w:date="2021-10-08T08:36:00Z">
              <w:r w:rsidRPr="005361D7">
                <w:rPr>
                  <w:lang w:val="en-CA"/>
                </w:rPr>
                <w:t>-1.35%</w:t>
              </w:r>
            </w:ins>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ins w:id="330" w:author="Jens-Rainer Ohm" w:date="2021-10-08T08:36:00Z"/>
                <w:lang w:val="en-CA"/>
              </w:rPr>
            </w:pPr>
            <w:ins w:id="331" w:author="Jens-Rainer Ohm" w:date="2021-10-08T08:36:00Z">
              <w:r w:rsidRPr="005361D7">
                <w:rPr>
                  <w:lang w:val="en-CA"/>
                </w:rPr>
                <w:t>-1.37%</w:t>
              </w:r>
            </w:ins>
          </w:p>
        </w:tc>
      </w:tr>
      <w:tr w:rsidR="005361D7" w:rsidRPr="005361D7" w14:paraId="73274E28" w14:textId="77777777" w:rsidTr="005361D7">
        <w:trPr>
          <w:ins w:id="332" w:author="Jens-Rainer Ohm" w:date="2021-10-08T08:36:00Z"/>
        </w:trPr>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ins w:id="333" w:author="Jens-Rainer Ohm" w:date="2021-10-08T08:36:00Z"/>
                <w:lang w:val="en-CA"/>
              </w:rPr>
            </w:pPr>
            <w:ins w:id="334" w:author="Jens-Rainer Ohm" w:date="2021-10-08T08:36:00Z">
              <w:r w:rsidRPr="005361D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ins w:id="335" w:author="Jens-Rainer Ohm" w:date="2021-10-08T08:36:00Z"/>
                <w:lang w:val="en-CA"/>
              </w:rPr>
            </w:pPr>
            <w:ins w:id="336" w:author="Jens-Rainer Ohm" w:date="2021-10-08T08:36:00Z">
              <w:r w:rsidRPr="005361D7">
                <w:rPr>
                  <w:lang w:val="en-CA"/>
                </w:rPr>
                <w:t>-1.18%</w:t>
              </w:r>
            </w:ins>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ins w:id="337" w:author="Jens-Rainer Ohm" w:date="2021-10-08T08:36:00Z"/>
                <w:lang w:val="en-CA"/>
              </w:rPr>
            </w:pPr>
            <w:ins w:id="338" w:author="Jens-Rainer Ohm" w:date="2021-10-08T08:36:00Z">
              <w:r w:rsidRPr="005361D7">
                <w:rPr>
                  <w:lang w:val="en-CA"/>
                </w:rPr>
                <w:t>-1.51%</w:t>
              </w:r>
            </w:ins>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ins w:id="339" w:author="Jens-Rainer Ohm" w:date="2021-10-08T08:36:00Z"/>
                <w:lang w:val="en-CA"/>
              </w:rPr>
            </w:pPr>
            <w:ins w:id="340" w:author="Jens-Rainer Ohm" w:date="2021-10-08T08:36:00Z">
              <w:r w:rsidRPr="005361D7">
                <w:rPr>
                  <w:lang w:val="en-CA"/>
                </w:rPr>
                <w:t>-1.53%</w:t>
              </w:r>
            </w:ins>
          </w:p>
        </w:tc>
      </w:tr>
    </w:tbl>
    <w:p w14:paraId="45EE3843" w14:textId="77777777" w:rsidR="005361D7" w:rsidRPr="005361D7" w:rsidRDefault="005361D7" w:rsidP="005361D7">
      <w:pPr>
        <w:rPr>
          <w:ins w:id="341" w:author="Jens-Rainer Ohm" w:date="2021-10-08T08:36:00Z"/>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rPr>
          <w:ins w:id="342" w:author="Jens-Rainer Ohm" w:date="2021-10-08T08:36:00Z"/>
        </w:trPr>
        <w:tc>
          <w:tcPr>
            <w:tcW w:w="1002" w:type="dxa"/>
            <w:tcBorders>
              <w:top w:val="nil"/>
              <w:left w:val="nil"/>
              <w:bottom w:val="nil"/>
              <w:right w:val="single" w:sz="4" w:space="0" w:color="auto"/>
            </w:tcBorders>
            <w:hideMark/>
          </w:tcPr>
          <w:p w14:paraId="5EF13330" w14:textId="77777777" w:rsidR="005361D7" w:rsidRPr="005361D7" w:rsidRDefault="005361D7" w:rsidP="005361D7">
            <w:pPr>
              <w:rPr>
                <w:ins w:id="343" w:author="Jens-Rainer Ohm" w:date="2021-10-08T08:36:00Z"/>
                <w:lang w:val="en-CA"/>
              </w:rPr>
            </w:pPr>
            <w:ins w:id="344" w:author="Jens-Rainer Ohm" w:date="2021-10-08T08:36:00Z">
              <w:r w:rsidRPr="005361D7">
                <w:rPr>
                  <w:lang w:val="en-CA"/>
                </w:rPr>
                <w:t>Low QP</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ins w:id="345" w:author="Jens-Rainer Ohm" w:date="2021-10-08T08:36:00Z"/>
                <w:lang w:val="en-CA"/>
              </w:rPr>
            </w:pPr>
            <w:ins w:id="346" w:author="Jens-Rainer Ohm" w:date="2021-10-08T08:36:00Z">
              <w:r w:rsidRPr="005361D7">
                <w:rPr>
                  <w:lang w:val="en-CA"/>
                </w:rPr>
                <w:t>AI</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ins w:id="347" w:author="Jens-Rainer Ohm" w:date="2021-10-08T08:36:00Z"/>
                <w:lang w:val="en-CA"/>
              </w:rPr>
            </w:pPr>
            <w:ins w:id="348" w:author="Jens-Rainer Ohm" w:date="2021-10-08T08:36:00Z">
              <w:r w:rsidRPr="005361D7">
                <w:rPr>
                  <w:lang w:val="en-CA"/>
                </w:rPr>
                <w:t>LDB</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ins w:id="349" w:author="Jens-Rainer Ohm" w:date="2021-10-08T08:36:00Z"/>
                <w:lang w:val="en-CA"/>
              </w:rPr>
            </w:pPr>
            <w:ins w:id="350" w:author="Jens-Rainer Ohm" w:date="2021-10-08T08:36:00Z">
              <w:r w:rsidRPr="005361D7">
                <w:rPr>
                  <w:lang w:val="en-CA"/>
                </w:rPr>
                <w:t>RA</w:t>
              </w:r>
            </w:ins>
          </w:p>
        </w:tc>
      </w:tr>
      <w:tr w:rsidR="005361D7" w:rsidRPr="005361D7" w14:paraId="4CB987AA" w14:textId="77777777" w:rsidTr="005361D7">
        <w:trPr>
          <w:ins w:id="351" w:author="Jens-Rainer Ohm" w:date="2021-10-08T08:36:00Z"/>
        </w:trPr>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ins w:id="352" w:author="Jens-Rainer Ohm" w:date="2021-10-08T08:36:00Z"/>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ins w:id="353" w:author="Jens-Rainer Ohm" w:date="2021-10-08T08:36:00Z"/>
                <w:lang w:val="en-CA"/>
              </w:rPr>
            </w:pPr>
            <w:ins w:id="354" w:author="Jens-Rainer Ohm" w:date="2021-10-08T08:36:00Z">
              <w:r w:rsidRPr="005361D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ins w:id="355" w:author="Jens-Rainer Ohm" w:date="2021-10-08T08:36:00Z"/>
                <w:lang w:val="en-CA"/>
              </w:rPr>
            </w:pPr>
            <w:ins w:id="356" w:author="Jens-Rainer Ohm" w:date="2021-10-08T08:36:00Z">
              <w:r w:rsidRPr="005361D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ins w:id="357" w:author="Jens-Rainer Ohm" w:date="2021-10-08T08:36:00Z"/>
                <w:lang w:val="en-CA"/>
              </w:rPr>
            </w:pPr>
            <w:ins w:id="358" w:author="Jens-Rainer Ohm" w:date="2021-10-08T08:36:00Z">
              <w:r w:rsidRPr="005361D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ins w:id="359" w:author="Jens-Rainer Ohm" w:date="2021-10-08T08:36:00Z"/>
                <w:lang w:val="en-CA"/>
              </w:rPr>
            </w:pPr>
            <w:ins w:id="360" w:author="Jens-Rainer Ohm" w:date="2021-10-08T08:36:00Z">
              <w:r w:rsidRPr="005361D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ins w:id="361" w:author="Jens-Rainer Ohm" w:date="2021-10-08T08:36:00Z"/>
                <w:lang w:val="en-CA"/>
              </w:rPr>
            </w:pPr>
            <w:ins w:id="362" w:author="Jens-Rainer Ohm" w:date="2021-10-08T08:36:00Z">
              <w:r w:rsidRPr="005361D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ins w:id="363" w:author="Jens-Rainer Ohm" w:date="2021-10-08T08:36:00Z"/>
                <w:lang w:val="en-CA"/>
              </w:rPr>
            </w:pPr>
            <w:ins w:id="364" w:author="Jens-Rainer Ohm" w:date="2021-10-08T08:36:00Z">
              <w:r w:rsidRPr="005361D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ins w:id="365" w:author="Jens-Rainer Ohm" w:date="2021-10-08T08:36:00Z"/>
                <w:lang w:val="en-CA"/>
              </w:rPr>
            </w:pPr>
            <w:ins w:id="366" w:author="Jens-Rainer Ohm" w:date="2021-10-08T08:36:00Z">
              <w:r w:rsidRPr="005361D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ins w:id="367" w:author="Jens-Rainer Ohm" w:date="2021-10-08T08:36:00Z"/>
                <w:lang w:val="en-CA"/>
              </w:rPr>
            </w:pPr>
            <w:ins w:id="368" w:author="Jens-Rainer Ohm" w:date="2021-10-08T08:36:00Z">
              <w:r w:rsidRPr="005361D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ins w:id="369" w:author="Jens-Rainer Ohm" w:date="2021-10-08T08:36:00Z"/>
                <w:lang w:val="en-CA"/>
              </w:rPr>
            </w:pPr>
            <w:ins w:id="370" w:author="Jens-Rainer Ohm" w:date="2021-10-08T08:36:00Z">
              <w:r w:rsidRPr="005361D7">
                <w:rPr>
                  <w:lang w:val="en-CA"/>
                </w:rPr>
                <w:t>V/R</w:t>
              </w:r>
            </w:ins>
          </w:p>
        </w:tc>
      </w:tr>
      <w:tr w:rsidR="005361D7" w:rsidRPr="005361D7" w14:paraId="79B3E15D" w14:textId="77777777" w:rsidTr="005361D7">
        <w:trPr>
          <w:ins w:id="371" w:author="Jens-Rainer Ohm" w:date="2021-10-08T08:36:00Z"/>
        </w:trPr>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ins w:id="372" w:author="Jens-Rainer Ohm" w:date="2021-10-08T08:36:00Z"/>
                <w:lang w:val="en-CA"/>
              </w:rPr>
            </w:pPr>
            <w:ins w:id="373" w:author="Jens-Rainer Ohm" w:date="2021-10-08T08:36:00Z">
              <w:r w:rsidRPr="005361D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ins w:id="374" w:author="Jens-Rainer Ohm" w:date="2021-10-08T08:36:00Z"/>
                <w:lang w:val="en-CA"/>
              </w:rPr>
            </w:pPr>
            <w:ins w:id="375" w:author="Jens-Rainer Ohm" w:date="2021-10-08T08:36:00Z">
              <w:r w:rsidRPr="005361D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ins w:id="376" w:author="Jens-Rainer Ohm" w:date="2021-10-08T08:36:00Z"/>
                <w:lang w:val="en-CA"/>
              </w:rPr>
            </w:pPr>
            <w:ins w:id="377"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ins w:id="378" w:author="Jens-Rainer Ohm" w:date="2021-10-08T08:36:00Z"/>
                <w:lang w:val="en-CA"/>
              </w:rPr>
            </w:pPr>
            <w:ins w:id="379"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ins w:id="380" w:author="Jens-Rainer Ohm" w:date="2021-10-08T08:36:00Z"/>
                <w:lang w:val="en-CA"/>
              </w:rPr>
            </w:pPr>
            <w:ins w:id="381"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ins w:id="382" w:author="Jens-Rainer Ohm" w:date="2021-10-08T08:36:00Z"/>
                <w:lang w:val="en-CA"/>
              </w:rPr>
            </w:pPr>
            <w:ins w:id="383" w:author="Jens-Rainer Ohm" w:date="2021-10-08T08:36:00Z">
              <w:r w:rsidRPr="005361D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ins w:id="384" w:author="Jens-Rainer Ohm" w:date="2021-10-08T08:36:00Z"/>
                <w:lang w:val="en-CA"/>
              </w:rPr>
            </w:pPr>
            <w:ins w:id="385" w:author="Jens-Rainer Ohm" w:date="2021-10-08T08:36:00Z">
              <w:r w:rsidRPr="005361D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ins w:id="386" w:author="Jens-Rainer Ohm" w:date="2021-10-08T08:36:00Z"/>
                <w:lang w:val="en-CA"/>
              </w:rPr>
            </w:pPr>
            <w:ins w:id="387"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ins w:id="388" w:author="Jens-Rainer Ohm" w:date="2021-10-08T08:36:00Z"/>
                <w:lang w:val="en-CA"/>
              </w:rPr>
            </w:pPr>
            <w:ins w:id="389"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ins w:id="390" w:author="Jens-Rainer Ohm" w:date="2021-10-08T08:36:00Z"/>
                <w:lang w:val="en-CA"/>
              </w:rPr>
            </w:pPr>
            <w:ins w:id="391" w:author="Jens-Rainer Ohm" w:date="2021-10-08T08:36:00Z">
              <w:r w:rsidRPr="005361D7">
                <w:rPr>
                  <w:lang w:val="en-CA"/>
                </w:rPr>
                <w:t>0.03%</w:t>
              </w:r>
            </w:ins>
          </w:p>
        </w:tc>
      </w:tr>
      <w:tr w:rsidR="005361D7" w:rsidRPr="005361D7" w14:paraId="22B7E17D" w14:textId="77777777" w:rsidTr="005361D7">
        <w:trPr>
          <w:ins w:id="392" w:author="Jens-Rainer Ohm" w:date="2021-10-08T08:36:00Z"/>
        </w:trPr>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ins w:id="393" w:author="Jens-Rainer Ohm" w:date="2021-10-08T08:36:00Z"/>
                <w:lang w:val="en-CA"/>
              </w:rPr>
            </w:pPr>
            <w:ins w:id="394" w:author="Jens-Rainer Ohm" w:date="2021-10-08T08:36:00Z">
              <w:r w:rsidRPr="005361D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ins w:id="395" w:author="Jens-Rainer Ohm" w:date="2021-10-08T08:36:00Z"/>
                <w:lang w:val="en-CA"/>
              </w:rPr>
            </w:pPr>
            <w:ins w:id="396" w:author="Jens-Rainer Ohm" w:date="2021-10-08T08:36:00Z">
              <w:r w:rsidRPr="005361D7">
                <w:rPr>
                  <w:lang w:val="en-CA"/>
                </w:rPr>
                <w:t>-0.07%</w:t>
              </w:r>
            </w:ins>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ins w:id="397" w:author="Jens-Rainer Ohm" w:date="2021-10-08T08:36:00Z"/>
                <w:lang w:val="en-CA"/>
              </w:rPr>
            </w:pPr>
            <w:ins w:id="398" w:author="Jens-Rainer Ohm" w:date="2021-10-08T08:36:00Z">
              <w:r w:rsidRPr="005361D7">
                <w:rPr>
                  <w:lang w:val="en-CA"/>
                </w:rPr>
                <w:t>-0.08%</w:t>
              </w:r>
            </w:ins>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ins w:id="399" w:author="Jens-Rainer Ohm" w:date="2021-10-08T08:36:00Z"/>
                <w:lang w:val="en-CA"/>
              </w:rPr>
            </w:pPr>
            <w:ins w:id="400" w:author="Jens-Rainer Ohm" w:date="2021-10-08T08:36:00Z">
              <w:r w:rsidRPr="005361D7">
                <w:rPr>
                  <w:lang w:val="en-CA"/>
                </w:rPr>
                <w:t>-0.08%</w:t>
              </w:r>
            </w:ins>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ins w:id="401" w:author="Jens-Rainer Ohm" w:date="2021-10-08T08:36:00Z"/>
                <w:lang w:val="en-CA"/>
              </w:rPr>
            </w:pPr>
            <w:ins w:id="402"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ins w:id="403" w:author="Jens-Rainer Ohm" w:date="2021-10-08T08:36:00Z"/>
                <w:lang w:val="en-CA"/>
              </w:rPr>
            </w:pPr>
            <w:ins w:id="404"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ins w:id="405" w:author="Jens-Rainer Ohm" w:date="2021-10-08T08:36:00Z"/>
                <w:lang w:val="en-CA"/>
              </w:rPr>
            </w:pPr>
            <w:ins w:id="406"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ins w:id="407" w:author="Jens-Rainer Ohm" w:date="2021-10-08T08:36:00Z"/>
                <w:lang w:val="en-CA"/>
              </w:rPr>
            </w:pPr>
            <w:ins w:id="408"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ins w:id="409" w:author="Jens-Rainer Ohm" w:date="2021-10-08T08:36:00Z"/>
                <w:lang w:val="en-CA"/>
              </w:rPr>
            </w:pPr>
            <w:ins w:id="410" w:author="Jens-Rainer Ohm" w:date="2021-10-08T08:36:00Z">
              <w:r w:rsidRPr="005361D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ins w:id="411" w:author="Jens-Rainer Ohm" w:date="2021-10-08T08:36:00Z"/>
                <w:lang w:val="en-CA"/>
              </w:rPr>
            </w:pPr>
            <w:ins w:id="412" w:author="Jens-Rainer Ohm" w:date="2021-10-08T08:36:00Z">
              <w:r w:rsidRPr="005361D7">
                <w:rPr>
                  <w:lang w:val="en-CA"/>
                </w:rPr>
                <w:t>0.04%</w:t>
              </w:r>
            </w:ins>
          </w:p>
        </w:tc>
      </w:tr>
      <w:tr w:rsidR="005361D7" w:rsidRPr="005361D7" w14:paraId="62EFC6D9" w14:textId="77777777" w:rsidTr="005361D7">
        <w:trPr>
          <w:ins w:id="413" w:author="Jens-Rainer Ohm" w:date="2021-10-08T08:36:00Z"/>
        </w:trPr>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ins w:id="414" w:author="Jens-Rainer Ohm" w:date="2021-10-08T08:36:00Z"/>
                <w:lang w:val="en-CA"/>
              </w:rPr>
            </w:pPr>
            <w:ins w:id="415" w:author="Jens-Rainer Ohm" w:date="2021-10-08T08:36:00Z">
              <w:r w:rsidRPr="005361D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ins w:id="416" w:author="Jens-Rainer Ohm" w:date="2021-10-08T08:36:00Z"/>
                <w:lang w:val="en-CA"/>
              </w:rPr>
            </w:pPr>
            <w:ins w:id="417" w:author="Jens-Rainer Ohm" w:date="2021-10-08T08:36:00Z">
              <w:r w:rsidRPr="005361D7">
                <w:rPr>
                  <w:lang w:val="en-CA"/>
                </w:rPr>
                <w:t>-0.20%</w:t>
              </w:r>
            </w:ins>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ins w:id="418" w:author="Jens-Rainer Ohm" w:date="2021-10-08T08:36:00Z"/>
                <w:lang w:val="en-CA"/>
              </w:rPr>
            </w:pPr>
            <w:ins w:id="419" w:author="Jens-Rainer Ohm" w:date="2021-10-08T08:36:00Z">
              <w:r w:rsidRPr="005361D7">
                <w:rPr>
                  <w:lang w:val="en-CA"/>
                </w:rPr>
                <w:t>-0.19%</w:t>
              </w:r>
            </w:ins>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ins w:id="420" w:author="Jens-Rainer Ohm" w:date="2021-10-08T08:36:00Z"/>
                <w:lang w:val="en-CA"/>
              </w:rPr>
            </w:pPr>
            <w:ins w:id="421" w:author="Jens-Rainer Ohm" w:date="2021-10-08T08:36:00Z">
              <w:r w:rsidRPr="005361D7">
                <w:rPr>
                  <w:lang w:val="en-CA"/>
                </w:rPr>
                <w:t>-0.21%</w:t>
              </w:r>
            </w:ins>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ins w:id="422" w:author="Jens-Rainer Ohm" w:date="2021-10-08T08:36:00Z"/>
                <w:lang w:val="en-CA"/>
              </w:rPr>
            </w:pPr>
            <w:ins w:id="423" w:author="Jens-Rainer Ohm" w:date="2021-10-08T08:36:00Z">
              <w:r w:rsidRPr="005361D7">
                <w:rPr>
                  <w:lang w:val="en-CA"/>
                </w:rPr>
                <w:t>-0.05%</w:t>
              </w:r>
            </w:ins>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ins w:id="424" w:author="Jens-Rainer Ohm" w:date="2021-10-08T08:36:00Z"/>
                <w:lang w:val="en-CA"/>
              </w:rPr>
            </w:pPr>
            <w:ins w:id="425" w:author="Jens-Rainer Ohm" w:date="2021-10-08T08:36:00Z">
              <w:r w:rsidRPr="005361D7">
                <w:rPr>
                  <w:lang w:val="en-CA"/>
                </w:rPr>
                <w:t>-0.05%</w:t>
              </w:r>
            </w:ins>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ins w:id="426" w:author="Jens-Rainer Ohm" w:date="2021-10-08T08:36:00Z"/>
                <w:lang w:val="en-CA"/>
              </w:rPr>
            </w:pPr>
            <w:ins w:id="427" w:author="Jens-Rainer Ohm" w:date="2021-10-08T08:36:00Z">
              <w:r w:rsidRPr="005361D7">
                <w:rPr>
                  <w:lang w:val="en-CA"/>
                </w:rPr>
                <w:t>-0.05%</w:t>
              </w:r>
            </w:ins>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ins w:id="428" w:author="Jens-Rainer Ohm" w:date="2021-10-08T08:36:00Z"/>
                <w:lang w:val="en-CA"/>
              </w:rPr>
            </w:pPr>
            <w:ins w:id="429" w:author="Jens-Rainer Ohm" w:date="2021-10-08T08:36:00Z">
              <w:r w:rsidRPr="005361D7">
                <w:rPr>
                  <w:lang w:val="en-CA"/>
                </w:rPr>
                <w:t>-0.04%</w:t>
              </w:r>
            </w:ins>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ins w:id="430" w:author="Jens-Rainer Ohm" w:date="2021-10-08T08:36:00Z"/>
                <w:lang w:val="en-CA"/>
              </w:rPr>
            </w:pPr>
            <w:ins w:id="431" w:author="Jens-Rainer Ohm" w:date="2021-10-08T08:36:00Z">
              <w:r w:rsidRPr="005361D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ins w:id="432" w:author="Jens-Rainer Ohm" w:date="2021-10-08T08:36:00Z"/>
                <w:lang w:val="en-CA"/>
              </w:rPr>
            </w:pPr>
            <w:ins w:id="433" w:author="Jens-Rainer Ohm" w:date="2021-10-08T08:36:00Z">
              <w:r w:rsidRPr="005361D7">
                <w:rPr>
                  <w:lang w:val="en-CA"/>
                </w:rPr>
                <w:t>-0.02%</w:t>
              </w:r>
            </w:ins>
          </w:p>
        </w:tc>
      </w:tr>
      <w:tr w:rsidR="005361D7" w:rsidRPr="005361D7" w14:paraId="368B83AB" w14:textId="77777777" w:rsidTr="005361D7">
        <w:trPr>
          <w:ins w:id="434" w:author="Jens-Rainer Ohm" w:date="2021-10-08T08:36:00Z"/>
        </w:trPr>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ins w:id="435" w:author="Jens-Rainer Ohm" w:date="2021-10-08T08:36:00Z"/>
                <w:lang w:val="en-CA"/>
              </w:rPr>
            </w:pPr>
            <w:ins w:id="436" w:author="Jens-Rainer Ohm" w:date="2021-10-08T08:36:00Z">
              <w:r w:rsidRPr="005361D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ins w:id="437" w:author="Jens-Rainer Ohm" w:date="2021-10-08T08:36:00Z"/>
                <w:lang w:val="en-CA"/>
              </w:rPr>
            </w:pPr>
            <w:ins w:id="438" w:author="Jens-Rainer Ohm" w:date="2021-10-08T08:36:00Z">
              <w:r w:rsidRPr="005361D7">
                <w:rPr>
                  <w:lang w:val="en-CA"/>
                </w:rPr>
                <w:t>-0.75%</w:t>
              </w:r>
            </w:ins>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ins w:id="439" w:author="Jens-Rainer Ohm" w:date="2021-10-08T08:36:00Z"/>
                <w:lang w:val="en-CA"/>
              </w:rPr>
            </w:pPr>
            <w:ins w:id="440" w:author="Jens-Rainer Ohm" w:date="2021-10-08T08:36:00Z">
              <w:r w:rsidRPr="005361D7">
                <w:rPr>
                  <w:lang w:val="en-CA"/>
                </w:rPr>
                <w:t>-0.77%</w:t>
              </w:r>
            </w:ins>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ins w:id="441" w:author="Jens-Rainer Ohm" w:date="2021-10-08T08:36:00Z"/>
                <w:lang w:val="en-CA"/>
              </w:rPr>
            </w:pPr>
            <w:ins w:id="442" w:author="Jens-Rainer Ohm" w:date="2021-10-08T08:36:00Z">
              <w:r w:rsidRPr="005361D7">
                <w:rPr>
                  <w:lang w:val="en-CA"/>
                </w:rPr>
                <w:t>-0.78%</w:t>
              </w:r>
            </w:ins>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ins w:id="443" w:author="Jens-Rainer Ohm" w:date="2021-10-08T08:36:00Z"/>
                <w:lang w:val="en-CA"/>
              </w:rPr>
            </w:pPr>
            <w:ins w:id="444" w:author="Jens-Rainer Ohm" w:date="2021-10-08T08:36:00Z">
              <w:r w:rsidRPr="005361D7">
                <w:rPr>
                  <w:lang w:val="en-CA"/>
                </w:rPr>
                <w:t>-0.76%</w:t>
              </w:r>
            </w:ins>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ins w:id="445" w:author="Jens-Rainer Ohm" w:date="2021-10-08T08:36:00Z"/>
                <w:lang w:val="en-CA"/>
              </w:rPr>
            </w:pPr>
            <w:ins w:id="446" w:author="Jens-Rainer Ohm" w:date="2021-10-08T08:36:00Z">
              <w:r w:rsidRPr="005361D7">
                <w:rPr>
                  <w:lang w:val="en-CA"/>
                </w:rPr>
                <w:t>-0.73%</w:t>
              </w:r>
            </w:ins>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ins w:id="447" w:author="Jens-Rainer Ohm" w:date="2021-10-08T08:36:00Z"/>
                <w:lang w:val="en-CA"/>
              </w:rPr>
            </w:pPr>
            <w:ins w:id="448" w:author="Jens-Rainer Ohm" w:date="2021-10-08T08:36:00Z">
              <w:r w:rsidRPr="005361D7">
                <w:rPr>
                  <w:lang w:val="en-CA"/>
                </w:rPr>
                <w:t>-0.73%</w:t>
              </w:r>
            </w:ins>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ins w:id="449" w:author="Jens-Rainer Ohm" w:date="2021-10-08T08:36:00Z"/>
                <w:lang w:val="en-CA"/>
              </w:rPr>
            </w:pPr>
            <w:ins w:id="450" w:author="Jens-Rainer Ohm" w:date="2021-10-08T08:36:00Z">
              <w:r w:rsidRPr="005361D7">
                <w:rPr>
                  <w:lang w:val="en-CA"/>
                </w:rPr>
                <w:t>-0.71%</w:t>
              </w:r>
            </w:ins>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ins w:id="451" w:author="Jens-Rainer Ohm" w:date="2021-10-08T08:36:00Z"/>
                <w:lang w:val="en-CA"/>
              </w:rPr>
            </w:pPr>
            <w:ins w:id="452" w:author="Jens-Rainer Ohm" w:date="2021-10-08T08:36:00Z">
              <w:r w:rsidRPr="005361D7">
                <w:rPr>
                  <w:lang w:val="en-CA"/>
                </w:rPr>
                <w:t>-0.67%</w:t>
              </w:r>
            </w:ins>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ins w:id="453" w:author="Jens-Rainer Ohm" w:date="2021-10-08T08:36:00Z"/>
                <w:lang w:val="en-CA"/>
              </w:rPr>
            </w:pPr>
            <w:ins w:id="454" w:author="Jens-Rainer Ohm" w:date="2021-10-08T08:36:00Z">
              <w:r w:rsidRPr="005361D7">
                <w:rPr>
                  <w:lang w:val="en-CA"/>
                </w:rPr>
                <w:t>-0.67%</w:t>
              </w:r>
            </w:ins>
          </w:p>
        </w:tc>
      </w:tr>
    </w:tbl>
    <w:p w14:paraId="2147111D" w14:textId="77777777" w:rsidR="005361D7" w:rsidRPr="005361D7" w:rsidRDefault="005361D7" w:rsidP="005361D7">
      <w:pPr>
        <w:rPr>
          <w:ins w:id="455" w:author="Jens-Rainer Ohm" w:date="2021-10-08T08:36:00Z"/>
          <w:lang w:val="en-CA"/>
        </w:rPr>
      </w:pPr>
      <w:ins w:id="456" w:author="Jens-Rainer Ohm" w:date="2021-10-08T08:36:00Z">
        <w:r w:rsidRPr="005361D7">
          <w:rPr>
            <w:lang w:val="en-CA"/>
          </w:rPr>
          <w:t xml:space="preserve"> </w:t>
        </w:r>
      </w:ins>
    </w:p>
    <w:p w14:paraId="372A5DB7" w14:textId="59A18E73" w:rsidR="00C13962" w:rsidRDefault="00AF58ED" w:rsidP="00C13962">
      <w:pPr>
        <w:rPr>
          <w:ins w:id="457" w:author="Jens-Rainer Ohm" w:date="2021-10-08T09:06:00Z"/>
        </w:rPr>
      </w:pPr>
      <w:ins w:id="458" w:author="Jens-Rainer Ohm" w:date="2021-10-08T08:43:00Z">
        <w:r>
          <w:t xml:space="preserve">It is shown that the number of significant, gt1, gt2 by tendency approaches 100% when </w:t>
        </w:r>
      </w:ins>
      <w:ins w:id="459" w:author="Jens-Rainer Ohm" w:date="2021-10-08T08:44:00Z">
        <w:r>
          <w:t>QP decreases to extreme low (negative) QPs.</w:t>
        </w:r>
      </w:ins>
      <w:ins w:id="460" w:author="Jens-Rainer Ohm" w:date="2021-10-08T08:45:00Z">
        <w:r>
          <w:t xml:space="preserve"> Ev</w:t>
        </w:r>
      </w:ins>
      <w:ins w:id="461" w:author="Jens-Rainer Ohm" w:date="2021-10-08T08:46:00Z">
        <w:r>
          <w:t xml:space="preserve">en though CABAC should work very efficient in that case, </w:t>
        </w:r>
      </w:ins>
      <w:ins w:id="462" w:author="Jens-Rainer Ohm" w:date="2021-10-08T08:48:00Z">
        <w:r>
          <w:t xml:space="preserve">the number of context coded bins </w:t>
        </w:r>
      </w:ins>
      <w:ins w:id="463" w:author="Jens-Rainer Ohm" w:date="2021-10-08T08:50:00Z">
        <w:r>
          <w:t xml:space="preserve">would </w:t>
        </w:r>
      </w:ins>
      <w:ins w:id="464" w:author="Jens-Rainer Ohm" w:date="2021-10-08T08:48:00Z">
        <w:r>
          <w:t>grow very large</w:t>
        </w:r>
      </w:ins>
      <w:ins w:id="465" w:author="Jens-Rainer Ohm" w:date="2021-10-08T08:50:00Z">
        <w:r>
          <w:t xml:space="preserve"> but anyway reaches the limit</w:t>
        </w:r>
        <w:r w:rsidR="00A50EC6">
          <w:t>s</w:t>
        </w:r>
      </w:ins>
      <w:ins w:id="466" w:author="Jens-Rainer Ohm" w:date="2021-10-08T08:58:00Z">
        <w:r w:rsidR="00A50EC6">
          <w:t>, and number of escape coded bins grows very large.</w:t>
        </w:r>
      </w:ins>
    </w:p>
    <w:p w14:paraId="25E2A82C" w14:textId="30029C88" w:rsidR="00F67788" w:rsidRDefault="00F67788" w:rsidP="00C13962">
      <w:pPr>
        <w:rPr>
          <w:ins w:id="467" w:author="Jens-Rainer Ohm" w:date="2021-10-08T08:58:00Z"/>
        </w:rPr>
      </w:pPr>
      <w:ins w:id="468" w:author="Jens-Rainer Ohm" w:date="2021-10-08T09:06:00Z">
        <w:r>
          <w:t>The analysis shows that significance, gt1 and gt2 coding does not work efficiently at low bit rates.</w:t>
        </w:r>
      </w:ins>
    </w:p>
    <w:p w14:paraId="08DB6817" w14:textId="47B194FB" w:rsidR="00A50EC6" w:rsidRDefault="00F67788" w:rsidP="00C13962">
      <w:pPr>
        <w:rPr>
          <w:ins w:id="469" w:author="Jens-Rainer Ohm" w:date="2021-10-08T09:09:00Z"/>
        </w:rPr>
      </w:pPr>
      <w:ins w:id="470" w:author="Jens-Rainer Ohm" w:date="2021-10-08T09:05:00Z">
        <w:r>
          <w:t>The proposal improves significantly in particular for lossless coding, but also would require sig</w:t>
        </w:r>
      </w:ins>
      <w:ins w:id="471" w:author="Jens-Rainer Ohm" w:date="2021-10-08T09:06:00Z">
        <w:r>
          <w:t>nificant changes</w:t>
        </w:r>
      </w:ins>
      <w:ins w:id="472" w:author="Jens-Rainer Ohm" w:date="2021-10-08T09:08:00Z">
        <w:r>
          <w:t xml:space="preserve"> to regular residual coding</w:t>
        </w:r>
      </w:ins>
      <w:ins w:id="473" w:author="Jens-Rainer Ohm" w:date="2021-10-08T09:09:00Z">
        <w:r>
          <w:t>.</w:t>
        </w:r>
      </w:ins>
    </w:p>
    <w:p w14:paraId="02AD4465" w14:textId="5DC98D5D" w:rsidR="00F67788" w:rsidRDefault="00F67788" w:rsidP="00C13962">
      <w:pPr>
        <w:rPr>
          <w:ins w:id="474" w:author="Jens-Rainer Ohm" w:date="2021-10-08T09:12:00Z"/>
        </w:rPr>
      </w:pPr>
      <w:ins w:id="475" w:author="Jens-Rainer Ohm" w:date="2021-10-08T09:09:00Z">
        <w:r>
          <w:t>Probably, even more efficient solutions could be found for lossless coding with a</w:t>
        </w:r>
      </w:ins>
      <w:ins w:id="476" w:author="Jens-Rainer Ohm" w:date="2021-10-08T09:10:00Z">
        <w:r>
          <w:t xml:space="preserve"> design specifically dedicated for that </w:t>
        </w:r>
      </w:ins>
      <w:ins w:id="477" w:author="Jens-Rainer Ohm" w:date="2021-10-08T09:11:00Z">
        <w:r w:rsidR="0012135A">
          <w:t>–</w:t>
        </w:r>
      </w:ins>
      <w:ins w:id="478" w:author="Jens-Rainer Ohm" w:date="2021-10-08T09:10:00Z">
        <w:r>
          <w:t xml:space="preserve"> </w:t>
        </w:r>
      </w:ins>
      <w:ins w:id="479" w:author="Jens-Rainer Ohm" w:date="2021-10-08T09:11:00Z">
        <w:r w:rsidR="0012135A">
          <w:t xml:space="preserve">but globally lossless coding </w:t>
        </w:r>
      </w:ins>
      <w:ins w:id="480" w:author="Jens-Rainer Ohm" w:date="2021-10-08T09:12:00Z">
        <w:r w:rsidR="0012135A">
          <w:t>is not a main target of VVC.</w:t>
        </w:r>
      </w:ins>
    </w:p>
    <w:p w14:paraId="1841131C" w14:textId="025567C6" w:rsidR="0012135A" w:rsidRDefault="0012135A" w:rsidP="00C13962">
      <w:pPr>
        <w:rPr>
          <w:ins w:id="481" w:author="Jens-Rainer Ohm" w:date="2021-10-08T09:12:00Z"/>
        </w:rPr>
      </w:pPr>
      <w:ins w:id="482" w:author="Jens-Rainer Ohm" w:date="2021-10-08T09:12:00Z">
        <w:r>
          <w:t>Not for v2 – further study recommended.</w:t>
        </w:r>
      </w:ins>
    </w:p>
    <w:p w14:paraId="217AC53D" w14:textId="77777777" w:rsidR="0012135A" w:rsidRDefault="0012135A" w:rsidP="00C13962"/>
    <w:p w14:paraId="7785E71F" w14:textId="3860E4B2" w:rsidR="00CA11BD" w:rsidRPr="00E45029" w:rsidRDefault="00254A36" w:rsidP="00BA5696">
      <w:pPr>
        <w:pStyle w:val="berschrift9"/>
        <w:rPr>
          <w:rFonts w:eastAsia="Times New Roman"/>
          <w:szCs w:val="24"/>
          <w:lang w:eastAsia="en-DE"/>
        </w:rPr>
      </w:pPr>
      <w:hyperlink r:id="rId16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6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254A36"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ins w:id="483" w:author="Jens-Rainer Ohm" w:date="2021-10-08T09:36:00Z"/>
          <w:lang w:val="en-CA"/>
        </w:rPr>
      </w:pPr>
      <w:ins w:id="484" w:author="Jens-Rainer Ohm" w:date="2021-10-08T09:36:00Z">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ins>
    </w:p>
    <w:p w14:paraId="34203BD7" w14:textId="77777777" w:rsidR="000D19E7" w:rsidRPr="000D19E7" w:rsidRDefault="000D19E7" w:rsidP="000D19E7">
      <w:pPr>
        <w:rPr>
          <w:ins w:id="485" w:author="Jens-Rainer Ohm" w:date="2021-10-08T09:36:00Z"/>
          <w:lang w:val="en-CA"/>
        </w:rPr>
      </w:pPr>
      <w:ins w:id="486" w:author="Jens-Rainer Ohm" w:date="2021-10-08T09:36:00Z">
        <w:r w:rsidRPr="000D19E7">
          <w:rPr>
            <w:lang w:val="en-CA"/>
          </w:rPr>
          <w:t>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depth based formulas for the first frame of a sequence.</w:t>
        </w:r>
      </w:ins>
    </w:p>
    <w:p w14:paraId="53A471E2" w14:textId="77777777" w:rsidR="000D19E7" w:rsidRPr="000D19E7" w:rsidRDefault="000D19E7" w:rsidP="000D19E7">
      <w:pPr>
        <w:rPr>
          <w:ins w:id="487" w:author="Jens-Rainer Ohm" w:date="2021-10-08T09:36:00Z"/>
          <w:lang w:val="en-CA"/>
        </w:rPr>
      </w:pPr>
      <w:ins w:id="488" w:author="Jens-Rainer Ohm" w:date="2021-10-08T09:36:00Z">
        <w:r w:rsidRPr="000D19E7">
          <w:rPr>
            <w:lang w:val="en-CA"/>
          </w:rPr>
          <w:t>Gains are reported as follows</w:t>
        </w:r>
      </w:ins>
    </w:p>
    <w:p w14:paraId="66B1CF94" w14:textId="77777777" w:rsidR="000D19E7" w:rsidRPr="000D19E7" w:rsidRDefault="000D19E7" w:rsidP="000D19E7">
      <w:pPr>
        <w:rPr>
          <w:ins w:id="489" w:author="Jens-Rainer Ohm" w:date="2021-10-08T09:36:00Z"/>
          <w:lang w:val="en-CA"/>
        </w:rPr>
      </w:pPr>
      <w:ins w:id="490" w:author="Jens-Rainer Ohm" w:date="2021-10-08T09:36:00Z">
        <w:r w:rsidRPr="000D19E7">
          <w:rPr>
            <w:lang w:val="en-CA"/>
          </w:rPr>
          <w:t xml:space="preserve">For the </w:t>
        </w:r>
        <w:r w:rsidRPr="000D19E7">
          <w:rPr>
            <w:b/>
            <w:lang w:val="en-CA"/>
          </w:rPr>
          <w:t xml:space="preserve">sh_reverse_last_sig_coeff_flag </w:t>
        </w:r>
        <w:r w:rsidRPr="000D19E7">
          <w:rPr>
            <w:lang w:val="en-CA"/>
          </w:rPr>
          <w:t>modification:</w:t>
        </w:r>
      </w:ins>
    </w:p>
    <w:p w14:paraId="4E7550DC" w14:textId="77777777" w:rsidR="000D19E7" w:rsidRPr="000D19E7" w:rsidRDefault="000D19E7" w:rsidP="000D19E7">
      <w:pPr>
        <w:rPr>
          <w:ins w:id="491" w:author="Jens-Rainer Ohm" w:date="2021-10-08T09:36:00Z"/>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rPr>
          <w:ins w:id="492" w:author="Jens-Rainer Ohm" w:date="2021-10-08T09:36:00Z"/>
        </w:trPr>
        <w:tc>
          <w:tcPr>
            <w:tcW w:w="1002" w:type="dxa"/>
            <w:tcBorders>
              <w:top w:val="nil"/>
              <w:left w:val="nil"/>
              <w:bottom w:val="nil"/>
              <w:right w:val="single" w:sz="4" w:space="0" w:color="auto"/>
            </w:tcBorders>
            <w:hideMark/>
          </w:tcPr>
          <w:p w14:paraId="05ABD793" w14:textId="77777777" w:rsidR="000D19E7" w:rsidRPr="000D19E7" w:rsidRDefault="000D19E7" w:rsidP="000D19E7">
            <w:pPr>
              <w:rPr>
                <w:ins w:id="493" w:author="Jens-Rainer Ohm" w:date="2021-10-08T09:36:00Z"/>
                <w:lang w:val="en-CA"/>
              </w:rPr>
            </w:pPr>
            <w:ins w:id="494" w:author="Jens-Rainer Ohm" w:date="2021-10-08T09:36:00Z">
              <w:r w:rsidRPr="000D19E7">
                <w:rPr>
                  <w:lang w:val="en-CA"/>
                </w:rPr>
                <w:t>Low QP</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ins w:id="495" w:author="Jens-Rainer Ohm" w:date="2021-10-08T09:36:00Z"/>
                <w:lang w:val="en-CA"/>
              </w:rPr>
            </w:pPr>
            <w:ins w:id="496" w:author="Jens-Rainer Ohm" w:date="2021-10-08T09:36:00Z">
              <w:r w:rsidRPr="000D19E7">
                <w:rPr>
                  <w:lang w:val="en-CA"/>
                </w:rPr>
                <w:t>AI</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ins w:id="497" w:author="Jens-Rainer Ohm" w:date="2021-10-08T09:36:00Z"/>
                <w:lang w:val="en-CA"/>
              </w:rPr>
            </w:pPr>
            <w:ins w:id="498" w:author="Jens-Rainer Ohm" w:date="2021-10-08T09:36:00Z">
              <w:r w:rsidRPr="000D19E7">
                <w:rPr>
                  <w:lang w:val="en-CA"/>
                </w:rPr>
                <w:t>LDB</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ins w:id="499" w:author="Jens-Rainer Ohm" w:date="2021-10-08T09:36:00Z"/>
                <w:lang w:val="en-CA"/>
              </w:rPr>
            </w:pPr>
            <w:ins w:id="500" w:author="Jens-Rainer Ohm" w:date="2021-10-08T09:36:00Z">
              <w:r w:rsidRPr="000D19E7">
                <w:rPr>
                  <w:lang w:val="en-CA"/>
                </w:rPr>
                <w:t>RA</w:t>
              </w:r>
            </w:ins>
          </w:p>
        </w:tc>
      </w:tr>
      <w:tr w:rsidR="000D19E7" w:rsidRPr="000D19E7" w14:paraId="4F326B7B" w14:textId="77777777" w:rsidTr="000D19E7">
        <w:trPr>
          <w:ins w:id="501" w:author="Jens-Rainer Ohm" w:date="2021-10-08T09:36:00Z"/>
        </w:trPr>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ins w:id="502"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ins w:id="503" w:author="Jens-Rainer Ohm" w:date="2021-10-08T09:36:00Z"/>
                <w:lang w:val="en-CA"/>
              </w:rPr>
            </w:pPr>
            <w:ins w:id="504"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ins w:id="505" w:author="Jens-Rainer Ohm" w:date="2021-10-08T09:36:00Z"/>
                <w:lang w:val="en-CA"/>
              </w:rPr>
            </w:pPr>
            <w:ins w:id="506"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ins w:id="507" w:author="Jens-Rainer Ohm" w:date="2021-10-08T09:36:00Z"/>
                <w:lang w:val="en-CA"/>
              </w:rPr>
            </w:pPr>
            <w:ins w:id="508"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ins w:id="509" w:author="Jens-Rainer Ohm" w:date="2021-10-08T09:36:00Z"/>
                <w:lang w:val="en-CA"/>
              </w:rPr>
            </w:pPr>
            <w:ins w:id="510"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ins w:id="511" w:author="Jens-Rainer Ohm" w:date="2021-10-08T09:36:00Z"/>
                <w:lang w:val="en-CA"/>
              </w:rPr>
            </w:pPr>
            <w:ins w:id="512"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ins w:id="513" w:author="Jens-Rainer Ohm" w:date="2021-10-08T09:36:00Z"/>
                <w:lang w:val="en-CA"/>
              </w:rPr>
            </w:pPr>
            <w:ins w:id="514"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ins w:id="515" w:author="Jens-Rainer Ohm" w:date="2021-10-08T09:36:00Z"/>
                <w:lang w:val="en-CA"/>
              </w:rPr>
            </w:pPr>
            <w:ins w:id="516"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ins w:id="517" w:author="Jens-Rainer Ohm" w:date="2021-10-08T09:36:00Z"/>
                <w:lang w:val="en-CA"/>
              </w:rPr>
            </w:pPr>
            <w:ins w:id="518"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ins w:id="519" w:author="Jens-Rainer Ohm" w:date="2021-10-08T09:36:00Z"/>
                <w:lang w:val="en-CA"/>
              </w:rPr>
            </w:pPr>
            <w:ins w:id="520" w:author="Jens-Rainer Ohm" w:date="2021-10-08T09:36:00Z">
              <w:r w:rsidRPr="000D19E7">
                <w:rPr>
                  <w:lang w:val="en-CA"/>
                </w:rPr>
                <w:t>V/R</w:t>
              </w:r>
            </w:ins>
          </w:p>
        </w:tc>
      </w:tr>
      <w:tr w:rsidR="000D19E7" w:rsidRPr="000D19E7" w14:paraId="31047AD9" w14:textId="77777777" w:rsidTr="000D19E7">
        <w:trPr>
          <w:ins w:id="521"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ins w:id="522" w:author="Jens-Rainer Ohm" w:date="2021-10-08T09:36:00Z"/>
                <w:lang w:val="en-CA"/>
              </w:rPr>
            </w:pPr>
            <w:ins w:id="523" w:author="Jens-Rainer Ohm" w:date="2021-10-08T09:36:00Z">
              <w:r w:rsidRPr="000D19E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ins w:id="524" w:author="Jens-Rainer Ohm" w:date="2021-10-08T09:36:00Z"/>
                <w:lang w:val="en-CA"/>
              </w:rPr>
            </w:pPr>
            <w:ins w:id="525"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ins w:id="526" w:author="Jens-Rainer Ohm" w:date="2021-10-08T09:36:00Z"/>
                <w:lang w:val="en-CA"/>
              </w:rPr>
            </w:pPr>
            <w:ins w:id="527"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ins w:id="528" w:author="Jens-Rainer Ohm" w:date="2021-10-08T09:36:00Z"/>
                <w:lang w:val="en-CA"/>
              </w:rPr>
            </w:pPr>
            <w:ins w:id="52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ins w:id="530" w:author="Jens-Rainer Ohm" w:date="2021-10-08T09:36:00Z"/>
                <w:lang w:val="en-CA"/>
              </w:rPr>
            </w:pPr>
            <w:ins w:id="531"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ins w:id="532" w:author="Jens-Rainer Ohm" w:date="2021-10-08T09:36:00Z"/>
                <w:lang w:val="en-CA"/>
              </w:rPr>
            </w:pPr>
            <w:ins w:id="533"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ins w:id="534" w:author="Jens-Rainer Ohm" w:date="2021-10-08T09:36:00Z"/>
                <w:lang w:val="en-CA"/>
              </w:rPr>
            </w:pPr>
            <w:ins w:id="535" w:author="Jens-Rainer Ohm" w:date="2021-10-08T09:36:00Z">
              <w:r w:rsidRPr="000D19E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ins w:id="536" w:author="Jens-Rainer Ohm" w:date="2021-10-08T09:36:00Z"/>
                <w:lang w:val="en-CA"/>
              </w:rPr>
            </w:pPr>
            <w:ins w:id="537"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ins w:id="538" w:author="Jens-Rainer Ohm" w:date="2021-10-08T09:36:00Z"/>
                <w:lang w:val="en-CA"/>
              </w:rPr>
            </w:pPr>
            <w:ins w:id="53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ins w:id="540" w:author="Jens-Rainer Ohm" w:date="2021-10-08T09:36:00Z"/>
                <w:lang w:val="en-CA"/>
              </w:rPr>
            </w:pPr>
            <w:ins w:id="541" w:author="Jens-Rainer Ohm" w:date="2021-10-08T09:36:00Z">
              <w:r w:rsidRPr="000D19E7">
                <w:rPr>
                  <w:lang w:val="en-CA"/>
                </w:rPr>
                <w:t>0.01%</w:t>
              </w:r>
            </w:ins>
          </w:p>
        </w:tc>
      </w:tr>
      <w:tr w:rsidR="000D19E7" w:rsidRPr="000D19E7" w14:paraId="6EE129D3" w14:textId="77777777" w:rsidTr="000D19E7">
        <w:trPr>
          <w:ins w:id="542"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ins w:id="543" w:author="Jens-Rainer Ohm" w:date="2021-10-08T09:36:00Z"/>
                <w:lang w:val="en-CA"/>
              </w:rPr>
            </w:pPr>
            <w:ins w:id="544" w:author="Jens-Rainer Ohm" w:date="2021-10-08T09:36:00Z">
              <w:r w:rsidRPr="000D19E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ins w:id="545" w:author="Jens-Rainer Ohm" w:date="2021-10-08T09:36:00Z"/>
                <w:lang w:val="en-CA"/>
              </w:rPr>
            </w:pPr>
            <w:ins w:id="546"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ins w:id="547" w:author="Jens-Rainer Ohm" w:date="2021-10-08T09:36:00Z"/>
                <w:lang w:val="en-CA"/>
              </w:rPr>
            </w:pPr>
            <w:ins w:id="548"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ins w:id="549" w:author="Jens-Rainer Ohm" w:date="2021-10-08T09:36:00Z"/>
                <w:lang w:val="en-CA"/>
              </w:rPr>
            </w:pPr>
            <w:ins w:id="550"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ins w:id="551" w:author="Jens-Rainer Ohm" w:date="2021-10-08T09:36:00Z"/>
                <w:lang w:val="en-CA"/>
              </w:rPr>
            </w:pPr>
            <w:ins w:id="552" w:author="Jens-Rainer Ohm" w:date="2021-10-08T09:36:00Z">
              <w:r w:rsidRPr="000D19E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ins w:id="553" w:author="Jens-Rainer Ohm" w:date="2021-10-08T09:36:00Z"/>
                <w:lang w:val="en-CA"/>
              </w:rPr>
            </w:pPr>
            <w:ins w:id="554" w:author="Jens-Rainer Ohm" w:date="2021-10-08T09:36:00Z">
              <w:r w:rsidRPr="000D19E7">
                <w:rPr>
                  <w:lang w:val="en-CA"/>
                </w:rPr>
                <w:t>-0.13%</w:t>
              </w:r>
            </w:ins>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ins w:id="555" w:author="Jens-Rainer Ohm" w:date="2021-10-08T09:36:00Z"/>
                <w:lang w:val="en-CA"/>
              </w:rPr>
            </w:pPr>
            <w:ins w:id="556" w:author="Jens-Rainer Ohm" w:date="2021-10-08T09:36:00Z">
              <w:r w:rsidRPr="000D19E7">
                <w:rPr>
                  <w:lang w:val="en-CA"/>
                </w:rPr>
                <w:t>-0.06%</w:t>
              </w:r>
            </w:ins>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ins w:id="557" w:author="Jens-Rainer Ohm" w:date="2021-10-08T09:36:00Z"/>
                <w:lang w:val="en-CA"/>
              </w:rPr>
            </w:pPr>
            <w:ins w:id="558" w:author="Jens-Rainer Ohm" w:date="2021-10-08T09:36:00Z">
              <w:r w:rsidRPr="000D19E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ins w:id="559" w:author="Jens-Rainer Ohm" w:date="2021-10-08T09:36:00Z"/>
                <w:lang w:val="en-CA"/>
              </w:rPr>
            </w:pPr>
            <w:ins w:id="560" w:author="Jens-Rainer Ohm" w:date="2021-10-08T09:36:00Z">
              <w:r w:rsidRPr="000D19E7">
                <w:rPr>
                  <w:lang w:val="en-CA"/>
                </w:rPr>
                <w:t>-0.10%</w:t>
              </w:r>
            </w:ins>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ins w:id="561" w:author="Jens-Rainer Ohm" w:date="2021-10-08T09:36:00Z"/>
                <w:lang w:val="en-CA"/>
              </w:rPr>
            </w:pPr>
            <w:ins w:id="562" w:author="Jens-Rainer Ohm" w:date="2021-10-08T09:36:00Z">
              <w:r w:rsidRPr="000D19E7">
                <w:rPr>
                  <w:lang w:val="en-CA"/>
                </w:rPr>
                <w:t>-0.05%</w:t>
              </w:r>
            </w:ins>
          </w:p>
        </w:tc>
      </w:tr>
      <w:tr w:rsidR="000D19E7" w:rsidRPr="000D19E7" w14:paraId="622E4777" w14:textId="77777777" w:rsidTr="000D19E7">
        <w:trPr>
          <w:ins w:id="563"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ins w:id="564" w:author="Jens-Rainer Ohm" w:date="2021-10-08T09:36:00Z"/>
                <w:lang w:val="en-CA"/>
              </w:rPr>
            </w:pPr>
            <w:ins w:id="565" w:author="Jens-Rainer Ohm" w:date="2021-10-08T09:36:00Z">
              <w:r w:rsidRPr="000D19E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ins w:id="566" w:author="Jens-Rainer Ohm" w:date="2021-10-08T09:36:00Z"/>
                <w:lang w:val="en-CA"/>
              </w:rPr>
            </w:pPr>
            <w:ins w:id="567"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ins w:id="568" w:author="Jens-Rainer Ohm" w:date="2021-10-08T09:36:00Z"/>
                <w:lang w:val="en-CA"/>
              </w:rPr>
            </w:pPr>
            <w:ins w:id="56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ins w:id="570" w:author="Jens-Rainer Ohm" w:date="2021-10-08T09:36:00Z"/>
                <w:lang w:val="en-CA"/>
              </w:rPr>
            </w:pPr>
            <w:ins w:id="571"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ins w:id="572" w:author="Jens-Rainer Ohm" w:date="2021-10-08T09:36:00Z"/>
                <w:lang w:val="en-CA"/>
              </w:rPr>
            </w:pPr>
            <w:ins w:id="573"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ins w:id="574" w:author="Jens-Rainer Ohm" w:date="2021-10-08T09:36:00Z"/>
                <w:lang w:val="en-CA"/>
              </w:rPr>
            </w:pPr>
            <w:ins w:id="575"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ins w:id="576" w:author="Jens-Rainer Ohm" w:date="2021-10-08T09:36:00Z"/>
                <w:lang w:val="en-CA"/>
              </w:rPr>
            </w:pPr>
            <w:ins w:id="577"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ins w:id="578" w:author="Jens-Rainer Ohm" w:date="2021-10-08T09:36:00Z"/>
                <w:lang w:val="en-CA"/>
              </w:rPr>
            </w:pPr>
            <w:ins w:id="579"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ins w:id="580" w:author="Jens-Rainer Ohm" w:date="2021-10-08T09:36:00Z"/>
                <w:lang w:val="en-CA"/>
              </w:rPr>
            </w:pPr>
            <w:ins w:id="581"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ins w:id="582" w:author="Jens-Rainer Ohm" w:date="2021-10-08T09:36:00Z"/>
                <w:lang w:val="en-CA"/>
              </w:rPr>
            </w:pPr>
            <w:ins w:id="583" w:author="Jens-Rainer Ohm" w:date="2021-10-08T09:36:00Z">
              <w:r w:rsidRPr="000D19E7">
                <w:rPr>
                  <w:lang w:val="en-CA"/>
                </w:rPr>
                <w:t>-0.01%</w:t>
              </w:r>
            </w:ins>
          </w:p>
        </w:tc>
      </w:tr>
      <w:tr w:rsidR="000D19E7" w:rsidRPr="000D19E7" w14:paraId="2A0A20A7" w14:textId="77777777" w:rsidTr="000D19E7">
        <w:trPr>
          <w:ins w:id="584"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ins w:id="585" w:author="Jens-Rainer Ohm" w:date="2021-10-08T09:36:00Z"/>
                <w:lang w:val="en-CA"/>
              </w:rPr>
            </w:pPr>
            <w:ins w:id="586" w:author="Jens-Rainer Ohm" w:date="2021-10-08T09:36:00Z">
              <w:r w:rsidRPr="000D19E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ins w:id="587" w:author="Jens-Rainer Ohm" w:date="2021-10-08T09:36:00Z"/>
                <w:lang w:val="en-CA"/>
              </w:rPr>
            </w:pPr>
            <w:ins w:id="58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ins w:id="589" w:author="Jens-Rainer Ohm" w:date="2021-10-08T09:36:00Z"/>
                <w:lang w:val="en-CA"/>
              </w:rPr>
            </w:pPr>
            <w:ins w:id="590"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ins w:id="591" w:author="Jens-Rainer Ohm" w:date="2021-10-08T09:36:00Z"/>
                <w:lang w:val="en-CA"/>
              </w:rPr>
            </w:pPr>
            <w:ins w:id="592"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ins w:id="593" w:author="Jens-Rainer Ohm" w:date="2021-10-08T09:36:00Z"/>
                <w:lang w:val="en-CA"/>
              </w:rPr>
            </w:pPr>
            <w:ins w:id="59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ins w:id="595" w:author="Jens-Rainer Ohm" w:date="2021-10-08T09:36:00Z"/>
                <w:lang w:val="en-CA"/>
              </w:rPr>
            </w:pPr>
            <w:ins w:id="596"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ins w:id="597" w:author="Jens-Rainer Ohm" w:date="2021-10-08T09:36:00Z"/>
                <w:lang w:val="en-CA"/>
              </w:rPr>
            </w:pPr>
            <w:ins w:id="59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ins w:id="599" w:author="Jens-Rainer Ohm" w:date="2021-10-08T09:36:00Z"/>
                <w:lang w:val="en-CA"/>
              </w:rPr>
            </w:pPr>
            <w:ins w:id="600"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ins w:id="601" w:author="Jens-Rainer Ohm" w:date="2021-10-08T09:36:00Z"/>
                <w:lang w:val="en-CA"/>
              </w:rPr>
            </w:pPr>
            <w:ins w:id="602"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ins w:id="603" w:author="Jens-Rainer Ohm" w:date="2021-10-08T09:36:00Z"/>
                <w:lang w:val="en-CA"/>
              </w:rPr>
            </w:pPr>
            <w:ins w:id="604" w:author="Jens-Rainer Ohm" w:date="2021-10-08T09:36:00Z">
              <w:r w:rsidRPr="000D19E7">
                <w:rPr>
                  <w:lang w:val="en-CA"/>
                </w:rPr>
                <w:t>0.00%</w:t>
              </w:r>
            </w:ins>
          </w:p>
        </w:tc>
      </w:tr>
    </w:tbl>
    <w:p w14:paraId="61937797" w14:textId="77777777" w:rsidR="000D19E7" w:rsidRPr="000D19E7" w:rsidRDefault="000D19E7" w:rsidP="000D19E7">
      <w:pPr>
        <w:rPr>
          <w:ins w:id="605" w:author="Jens-Rainer Ohm" w:date="2021-10-08T09:36:00Z"/>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rPr>
          <w:ins w:id="606" w:author="Jens-Rainer Ohm" w:date="2021-10-08T09:36:00Z"/>
        </w:trPr>
        <w:tc>
          <w:tcPr>
            <w:tcW w:w="1002" w:type="dxa"/>
            <w:tcBorders>
              <w:top w:val="nil"/>
              <w:left w:val="nil"/>
              <w:bottom w:val="nil"/>
              <w:right w:val="single" w:sz="4" w:space="0" w:color="auto"/>
            </w:tcBorders>
            <w:hideMark/>
          </w:tcPr>
          <w:p w14:paraId="715FBC49" w14:textId="77777777" w:rsidR="000D19E7" w:rsidRPr="000D19E7" w:rsidRDefault="000D19E7" w:rsidP="000D19E7">
            <w:pPr>
              <w:rPr>
                <w:ins w:id="607" w:author="Jens-Rainer Ohm" w:date="2021-10-08T09:36:00Z"/>
                <w:lang w:val="en-CA"/>
              </w:rPr>
            </w:pPr>
            <w:ins w:id="608" w:author="Jens-Rainer Ohm" w:date="2021-10-08T09:36:00Z">
              <w:r w:rsidRPr="000D19E7">
                <w:rPr>
                  <w:lang w:val="en-CA"/>
                </w:rPr>
                <w:t>Mid QP</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ins w:id="609" w:author="Jens-Rainer Ohm" w:date="2021-10-08T09:36:00Z"/>
                <w:lang w:val="en-CA"/>
              </w:rPr>
            </w:pPr>
            <w:ins w:id="610" w:author="Jens-Rainer Ohm" w:date="2021-10-08T09:36:00Z">
              <w:r w:rsidRPr="000D19E7">
                <w:rPr>
                  <w:lang w:val="en-CA"/>
                </w:rPr>
                <w:t>AI</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ins w:id="611" w:author="Jens-Rainer Ohm" w:date="2021-10-08T09:36:00Z"/>
                <w:lang w:val="en-CA"/>
              </w:rPr>
            </w:pPr>
            <w:ins w:id="612" w:author="Jens-Rainer Ohm" w:date="2021-10-08T09:36:00Z">
              <w:r w:rsidRPr="000D19E7">
                <w:rPr>
                  <w:lang w:val="en-CA"/>
                </w:rPr>
                <w:t>LDB</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ins w:id="613" w:author="Jens-Rainer Ohm" w:date="2021-10-08T09:36:00Z"/>
                <w:lang w:val="en-CA"/>
              </w:rPr>
            </w:pPr>
            <w:ins w:id="614" w:author="Jens-Rainer Ohm" w:date="2021-10-08T09:36:00Z">
              <w:r w:rsidRPr="000D19E7">
                <w:rPr>
                  <w:lang w:val="en-CA"/>
                </w:rPr>
                <w:t>RA</w:t>
              </w:r>
            </w:ins>
          </w:p>
        </w:tc>
      </w:tr>
      <w:tr w:rsidR="000D19E7" w:rsidRPr="000D19E7" w14:paraId="08BB5A17" w14:textId="77777777" w:rsidTr="000D19E7">
        <w:trPr>
          <w:ins w:id="615" w:author="Jens-Rainer Ohm" w:date="2021-10-08T09:36:00Z"/>
        </w:trPr>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ins w:id="616"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ins w:id="617" w:author="Jens-Rainer Ohm" w:date="2021-10-08T09:36:00Z"/>
                <w:lang w:val="en-CA"/>
              </w:rPr>
            </w:pPr>
            <w:ins w:id="618"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ins w:id="619" w:author="Jens-Rainer Ohm" w:date="2021-10-08T09:36:00Z"/>
                <w:lang w:val="en-CA"/>
              </w:rPr>
            </w:pPr>
            <w:ins w:id="620"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ins w:id="621" w:author="Jens-Rainer Ohm" w:date="2021-10-08T09:36:00Z"/>
                <w:lang w:val="en-CA"/>
              </w:rPr>
            </w:pPr>
            <w:ins w:id="622"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ins w:id="623" w:author="Jens-Rainer Ohm" w:date="2021-10-08T09:36:00Z"/>
                <w:lang w:val="en-CA"/>
              </w:rPr>
            </w:pPr>
            <w:ins w:id="624"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ins w:id="625" w:author="Jens-Rainer Ohm" w:date="2021-10-08T09:36:00Z"/>
                <w:lang w:val="en-CA"/>
              </w:rPr>
            </w:pPr>
            <w:ins w:id="626"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ins w:id="627" w:author="Jens-Rainer Ohm" w:date="2021-10-08T09:36:00Z"/>
                <w:lang w:val="en-CA"/>
              </w:rPr>
            </w:pPr>
            <w:ins w:id="628"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ins w:id="629" w:author="Jens-Rainer Ohm" w:date="2021-10-08T09:36:00Z"/>
                <w:lang w:val="en-CA"/>
              </w:rPr>
            </w:pPr>
            <w:ins w:id="630"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ins w:id="631" w:author="Jens-Rainer Ohm" w:date="2021-10-08T09:36:00Z"/>
                <w:lang w:val="en-CA"/>
              </w:rPr>
            </w:pPr>
            <w:ins w:id="632"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ins w:id="633" w:author="Jens-Rainer Ohm" w:date="2021-10-08T09:36:00Z"/>
                <w:lang w:val="en-CA"/>
              </w:rPr>
            </w:pPr>
            <w:ins w:id="634" w:author="Jens-Rainer Ohm" w:date="2021-10-08T09:36:00Z">
              <w:r w:rsidRPr="000D19E7">
                <w:rPr>
                  <w:lang w:val="en-CA"/>
                </w:rPr>
                <w:t>V/R</w:t>
              </w:r>
            </w:ins>
          </w:p>
        </w:tc>
      </w:tr>
      <w:tr w:rsidR="000D19E7" w:rsidRPr="000D19E7" w14:paraId="32058316" w14:textId="77777777" w:rsidTr="000D19E7">
        <w:trPr>
          <w:ins w:id="635"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ins w:id="636" w:author="Jens-Rainer Ohm" w:date="2021-10-08T09:36:00Z"/>
                <w:lang w:val="en-CA"/>
              </w:rPr>
            </w:pPr>
            <w:ins w:id="637" w:author="Jens-Rainer Ohm" w:date="2021-10-08T09:36:00Z">
              <w:r w:rsidRPr="000D19E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ins w:id="638" w:author="Jens-Rainer Ohm" w:date="2021-10-08T09:36:00Z"/>
                <w:lang w:val="en-CA"/>
              </w:rPr>
            </w:pPr>
            <w:ins w:id="639" w:author="Jens-Rainer Ohm" w:date="2021-10-08T09:36:00Z">
              <w:r w:rsidRPr="000D19E7">
                <w:rPr>
                  <w:lang w:val="en-CA"/>
                </w:rPr>
                <w:t>-0.04%</w:t>
              </w:r>
            </w:ins>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ins w:id="640" w:author="Jens-Rainer Ohm" w:date="2021-10-08T09:36:00Z"/>
                <w:lang w:val="en-CA"/>
              </w:rPr>
            </w:pPr>
            <w:ins w:id="641"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ins w:id="642" w:author="Jens-Rainer Ohm" w:date="2021-10-08T09:36:00Z"/>
                <w:lang w:val="en-CA"/>
              </w:rPr>
            </w:pPr>
            <w:ins w:id="643" w:author="Jens-Rainer Ohm" w:date="2021-10-08T09:36:00Z">
              <w:r w:rsidRPr="000D19E7">
                <w:rPr>
                  <w:lang w:val="en-CA"/>
                </w:rPr>
                <w:t>-0.08%</w:t>
              </w:r>
            </w:ins>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ins w:id="644"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ins w:id="645"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ins w:id="646"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ins w:id="647"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ins w:id="648"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ins w:id="649" w:author="Jens-Rainer Ohm" w:date="2021-10-08T09:36:00Z"/>
                <w:lang w:val="en-CA"/>
              </w:rPr>
            </w:pPr>
          </w:p>
        </w:tc>
      </w:tr>
      <w:tr w:rsidR="000D19E7" w:rsidRPr="000D19E7" w14:paraId="70E2E26D" w14:textId="77777777" w:rsidTr="000D19E7">
        <w:trPr>
          <w:ins w:id="650"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ins w:id="651" w:author="Jens-Rainer Ohm" w:date="2021-10-08T09:36:00Z"/>
                <w:lang w:val="en-CA"/>
              </w:rPr>
            </w:pPr>
            <w:ins w:id="652" w:author="Jens-Rainer Ohm" w:date="2021-10-08T09:36:00Z">
              <w:r w:rsidRPr="000D19E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ins w:id="653" w:author="Jens-Rainer Ohm" w:date="2021-10-08T09:36:00Z"/>
                <w:lang w:val="en-CA"/>
              </w:rPr>
            </w:pPr>
            <w:ins w:id="654"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ins w:id="655" w:author="Jens-Rainer Ohm" w:date="2021-10-08T09:36:00Z"/>
                <w:lang w:val="en-CA"/>
              </w:rPr>
            </w:pPr>
            <w:ins w:id="656"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ins w:id="657" w:author="Jens-Rainer Ohm" w:date="2021-10-08T09:36:00Z"/>
                <w:lang w:val="en-CA"/>
              </w:rPr>
            </w:pPr>
            <w:ins w:id="65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ins w:id="65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ins w:id="660"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ins w:id="661"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ins w:id="662"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ins w:id="663"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ins w:id="664" w:author="Jens-Rainer Ohm" w:date="2021-10-08T09:36:00Z"/>
                <w:lang w:val="en-CA"/>
              </w:rPr>
            </w:pPr>
          </w:p>
        </w:tc>
      </w:tr>
      <w:tr w:rsidR="000D19E7" w:rsidRPr="000D19E7" w14:paraId="0557A675" w14:textId="77777777" w:rsidTr="000D19E7">
        <w:trPr>
          <w:ins w:id="665"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ins w:id="666" w:author="Jens-Rainer Ohm" w:date="2021-10-08T09:36:00Z"/>
                <w:lang w:val="en-CA"/>
              </w:rPr>
            </w:pPr>
            <w:ins w:id="667" w:author="Jens-Rainer Ohm" w:date="2021-10-08T09:36:00Z">
              <w:r w:rsidRPr="000D19E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ins w:id="668" w:author="Jens-Rainer Ohm" w:date="2021-10-08T09:36:00Z"/>
                <w:lang w:val="en-CA"/>
              </w:rPr>
            </w:pPr>
            <w:ins w:id="669" w:author="Jens-Rainer Ohm" w:date="2021-10-08T09:36:00Z">
              <w:r w:rsidRPr="000D19E7">
                <w:rPr>
                  <w:lang w:val="en-CA"/>
                </w:rPr>
                <w:t>-0.05%</w:t>
              </w:r>
            </w:ins>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ins w:id="670" w:author="Jens-Rainer Ohm" w:date="2021-10-08T09:36:00Z"/>
                <w:lang w:val="en-CA"/>
              </w:rPr>
            </w:pPr>
            <w:ins w:id="671" w:author="Jens-Rainer Ohm" w:date="2021-10-08T09:36:00Z">
              <w:r w:rsidRPr="000D19E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ins w:id="672" w:author="Jens-Rainer Ohm" w:date="2021-10-08T09:36:00Z"/>
                <w:lang w:val="en-CA"/>
              </w:rPr>
            </w:pPr>
            <w:ins w:id="673" w:author="Jens-Rainer Ohm" w:date="2021-10-08T09:36:00Z">
              <w:r w:rsidRPr="000D19E7">
                <w:rPr>
                  <w:lang w:val="en-CA"/>
                </w:rPr>
                <w:t>-0.04%</w:t>
              </w:r>
            </w:ins>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ins w:id="674"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ins w:id="675"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ins w:id="676"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ins w:id="677"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ins w:id="678"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ins w:id="679" w:author="Jens-Rainer Ohm" w:date="2021-10-08T09:36:00Z"/>
                <w:lang w:val="en-CA"/>
              </w:rPr>
            </w:pPr>
          </w:p>
        </w:tc>
      </w:tr>
      <w:tr w:rsidR="000D19E7" w:rsidRPr="000D19E7" w14:paraId="6DA9373E" w14:textId="77777777" w:rsidTr="000D19E7">
        <w:trPr>
          <w:ins w:id="680"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ins w:id="681" w:author="Jens-Rainer Ohm" w:date="2021-10-08T09:36:00Z"/>
                <w:lang w:val="en-CA"/>
              </w:rPr>
            </w:pPr>
            <w:ins w:id="682" w:author="Jens-Rainer Ohm" w:date="2021-10-08T09:36:00Z">
              <w:r w:rsidRPr="000D19E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ins w:id="683" w:author="Jens-Rainer Ohm" w:date="2021-10-08T09:36:00Z"/>
                <w:lang w:val="en-CA"/>
              </w:rPr>
            </w:pPr>
            <w:ins w:id="68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ins w:id="685" w:author="Jens-Rainer Ohm" w:date="2021-10-08T09:36:00Z"/>
                <w:lang w:val="en-CA"/>
              </w:rPr>
            </w:pPr>
            <w:ins w:id="686"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ins w:id="687" w:author="Jens-Rainer Ohm" w:date="2021-10-08T09:36:00Z"/>
                <w:lang w:val="en-CA"/>
              </w:rPr>
            </w:pPr>
            <w:ins w:id="68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ins w:id="68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ins w:id="690"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ins w:id="691"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ins w:id="692"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ins w:id="693"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ins w:id="694" w:author="Jens-Rainer Ohm" w:date="2021-10-08T09:36:00Z"/>
                <w:lang w:val="en-CA"/>
              </w:rPr>
            </w:pPr>
          </w:p>
        </w:tc>
      </w:tr>
    </w:tbl>
    <w:p w14:paraId="0FB9486D" w14:textId="77777777" w:rsidR="000D19E7" w:rsidRPr="000D19E7" w:rsidRDefault="000D19E7" w:rsidP="000D19E7">
      <w:pPr>
        <w:rPr>
          <w:ins w:id="695" w:author="Jens-Rainer Ohm" w:date="2021-10-08T09:36:00Z"/>
          <w:lang w:val="en-CA"/>
        </w:rPr>
      </w:pPr>
    </w:p>
    <w:p w14:paraId="521C3DA9" w14:textId="77777777" w:rsidR="000D19E7" w:rsidRPr="000D19E7" w:rsidRDefault="000D19E7" w:rsidP="000D19E7">
      <w:pPr>
        <w:rPr>
          <w:ins w:id="696" w:author="Jens-Rainer Ohm" w:date="2021-10-08T09:36:00Z"/>
          <w:lang w:val="en-CA"/>
        </w:rPr>
      </w:pPr>
      <w:ins w:id="697" w:author="Jens-Rainer Ohm" w:date="2021-10-08T09:36:00Z">
        <w:r w:rsidRPr="000D19E7">
          <w:rPr>
            <w:lang w:val="en-CA"/>
          </w:rPr>
          <w:t xml:space="preserve">For the </w:t>
        </w:r>
        <w:r w:rsidRPr="000D19E7">
          <w:rPr>
            <w:b/>
            <w:lang w:val="en-CA"/>
          </w:rPr>
          <w:t>sh_ts_residual_coding_rice_idx_minus1 modification</w:t>
        </w:r>
        <w:r w:rsidRPr="000D19E7">
          <w:rPr>
            <w:lang w:val="en-CA"/>
          </w:rPr>
          <w:t>:</w:t>
        </w:r>
      </w:ins>
    </w:p>
    <w:p w14:paraId="207661DA" w14:textId="77777777" w:rsidR="000D19E7" w:rsidRPr="000D19E7" w:rsidRDefault="000D19E7" w:rsidP="000D19E7">
      <w:pPr>
        <w:rPr>
          <w:ins w:id="698" w:author="Jens-Rainer Ohm" w:date="2021-10-08T09:36:00Z"/>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rPr>
          <w:ins w:id="699" w:author="Jens-Rainer Ohm" w:date="2021-10-08T09:36:00Z"/>
        </w:trPr>
        <w:tc>
          <w:tcPr>
            <w:tcW w:w="1002" w:type="dxa"/>
            <w:tcBorders>
              <w:top w:val="nil"/>
              <w:left w:val="nil"/>
              <w:bottom w:val="nil"/>
              <w:right w:val="single" w:sz="4" w:space="0" w:color="auto"/>
            </w:tcBorders>
            <w:hideMark/>
          </w:tcPr>
          <w:p w14:paraId="7894996C" w14:textId="77777777" w:rsidR="000D19E7" w:rsidRPr="000D19E7" w:rsidRDefault="000D19E7" w:rsidP="000D19E7">
            <w:pPr>
              <w:rPr>
                <w:ins w:id="700" w:author="Jens-Rainer Ohm" w:date="2021-10-08T09:36:00Z"/>
                <w:lang w:val="en-CA"/>
              </w:rPr>
            </w:pPr>
            <w:ins w:id="701" w:author="Jens-Rainer Ohm" w:date="2021-10-08T09:36:00Z">
              <w:r w:rsidRPr="000D19E7">
                <w:rPr>
                  <w:lang w:val="en-CA"/>
                </w:rPr>
                <w:t>Low QP</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ins w:id="702" w:author="Jens-Rainer Ohm" w:date="2021-10-08T09:36:00Z"/>
                <w:lang w:val="en-CA"/>
              </w:rPr>
            </w:pPr>
            <w:ins w:id="703" w:author="Jens-Rainer Ohm" w:date="2021-10-08T09:36:00Z">
              <w:r w:rsidRPr="000D19E7">
                <w:rPr>
                  <w:lang w:val="en-CA"/>
                </w:rPr>
                <w:t>AI</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ins w:id="704" w:author="Jens-Rainer Ohm" w:date="2021-10-08T09:36:00Z"/>
                <w:lang w:val="en-CA"/>
              </w:rPr>
            </w:pPr>
            <w:ins w:id="705" w:author="Jens-Rainer Ohm" w:date="2021-10-08T09:36:00Z">
              <w:r w:rsidRPr="000D19E7">
                <w:rPr>
                  <w:lang w:val="en-CA"/>
                </w:rPr>
                <w:t>LDB</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ins w:id="706" w:author="Jens-Rainer Ohm" w:date="2021-10-08T09:36:00Z"/>
                <w:lang w:val="en-CA"/>
              </w:rPr>
            </w:pPr>
            <w:ins w:id="707" w:author="Jens-Rainer Ohm" w:date="2021-10-08T09:36:00Z">
              <w:r w:rsidRPr="000D19E7">
                <w:rPr>
                  <w:lang w:val="en-CA"/>
                </w:rPr>
                <w:t>RA</w:t>
              </w:r>
            </w:ins>
          </w:p>
        </w:tc>
      </w:tr>
      <w:tr w:rsidR="000D19E7" w:rsidRPr="000D19E7" w14:paraId="3408A471" w14:textId="77777777" w:rsidTr="000D19E7">
        <w:trPr>
          <w:ins w:id="708" w:author="Jens-Rainer Ohm" w:date="2021-10-08T09:36:00Z"/>
        </w:trPr>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ins w:id="70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ins w:id="710" w:author="Jens-Rainer Ohm" w:date="2021-10-08T09:36:00Z"/>
                <w:lang w:val="en-CA"/>
              </w:rPr>
            </w:pPr>
            <w:ins w:id="711"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ins w:id="712" w:author="Jens-Rainer Ohm" w:date="2021-10-08T09:36:00Z"/>
                <w:lang w:val="en-CA"/>
              </w:rPr>
            </w:pPr>
            <w:ins w:id="713"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ins w:id="714" w:author="Jens-Rainer Ohm" w:date="2021-10-08T09:36:00Z"/>
                <w:lang w:val="en-CA"/>
              </w:rPr>
            </w:pPr>
            <w:ins w:id="715"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ins w:id="716" w:author="Jens-Rainer Ohm" w:date="2021-10-08T09:36:00Z"/>
                <w:lang w:val="en-CA"/>
              </w:rPr>
            </w:pPr>
            <w:ins w:id="717"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ins w:id="718" w:author="Jens-Rainer Ohm" w:date="2021-10-08T09:36:00Z"/>
                <w:lang w:val="en-CA"/>
              </w:rPr>
            </w:pPr>
            <w:ins w:id="719"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ins w:id="720" w:author="Jens-Rainer Ohm" w:date="2021-10-08T09:36:00Z"/>
                <w:lang w:val="en-CA"/>
              </w:rPr>
            </w:pPr>
            <w:ins w:id="721"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ins w:id="722" w:author="Jens-Rainer Ohm" w:date="2021-10-08T09:36:00Z"/>
                <w:lang w:val="en-CA"/>
              </w:rPr>
            </w:pPr>
            <w:ins w:id="723"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ins w:id="724" w:author="Jens-Rainer Ohm" w:date="2021-10-08T09:36:00Z"/>
                <w:lang w:val="en-CA"/>
              </w:rPr>
            </w:pPr>
            <w:ins w:id="725"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ins w:id="726" w:author="Jens-Rainer Ohm" w:date="2021-10-08T09:36:00Z"/>
                <w:lang w:val="en-CA"/>
              </w:rPr>
            </w:pPr>
            <w:ins w:id="727" w:author="Jens-Rainer Ohm" w:date="2021-10-08T09:36:00Z">
              <w:r w:rsidRPr="000D19E7">
                <w:rPr>
                  <w:lang w:val="en-CA"/>
                </w:rPr>
                <w:t>V/R</w:t>
              </w:r>
            </w:ins>
          </w:p>
        </w:tc>
      </w:tr>
      <w:tr w:rsidR="000D19E7" w:rsidRPr="000D19E7" w14:paraId="7EA91D40" w14:textId="77777777" w:rsidTr="000D19E7">
        <w:trPr>
          <w:ins w:id="728"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ins w:id="729" w:author="Jens-Rainer Ohm" w:date="2021-10-08T09:36:00Z"/>
                <w:lang w:val="en-CA"/>
              </w:rPr>
            </w:pPr>
            <w:ins w:id="730" w:author="Jens-Rainer Ohm" w:date="2021-10-08T09:36:00Z">
              <w:r w:rsidRPr="000D19E7">
                <w:rPr>
                  <w:lang w:val="en-CA"/>
                </w:rPr>
                <w:t>SCC</w:t>
              </w:r>
            </w:ins>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ins w:id="731" w:author="Jens-Rainer Ohm" w:date="2021-10-08T09:36:00Z"/>
                <w:lang w:val="en-CA"/>
              </w:rPr>
            </w:pPr>
            <w:ins w:id="732" w:author="Jens-Rainer Ohm" w:date="2021-10-08T09:36:00Z">
              <w:r w:rsidRPr="000D19E7">
                <w:rPr>
                  <w:lang w:val="en-CA"/>
                </w:rPr>
                <w:t>-0.39%</w:t>
              </w:r>
            </w:ins>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ins w:id="733" w:author="Jens-Rainer Ohm" w:date="2021-10-08T09:36:00Z"/>
                <w:lang w:val="en-CA"/>
              </w:rPr>
            </w:pPr>
            <w:ins w:id="734" w:author="Jens-Rainer Ohm" w:date="2021-10-08T09:36:00Z">
              <w:r w:rsidRPr="000D19E7">
                <w:rPr>
                  <w:lang w:val="en-CA"/>
                </w:rPr>
                <w:t>-0.38%</w:t>
              </w:r>
            </w:ins>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ins w:id="735" w:author="Jens-Rainer Ohm" w:date="2021-10-08T09:36:00Z"/>
                <w:lang w:val="en-CA"/>
              </w:rPr>
            </w:pPr>
            <w:ins w:id="736" w:author="Jens-Rainer Ohm" w:date="2021-10-08T09:36:00Z">
              <w:r w:rsidRPr="000D19E7">
                <w:rPr>
                  <w:lang w:val="en-CA"/>
                </w:rPr>
                <w:t>-0.37%</w:t>
              </w:r>
            </w:ins>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ins w:id="737"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ins w:id="738"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ins w:id="73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ins w:id="740"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ins w:id="741"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ins w:id="742" w:author="Jens-Rainer Ohm" w:date="2021-10-08T09:36:00Z"/>
                <w:lang w:val="en-CA"/>
              </w:rPr>
            </w:pPr>
          </w:p>
        </w:tc>
      </w:tr>
      <w:tr w:rsidR="000D19E7" w:rsidRPr="000D19E7" w14:paraId="64A8CD96" w14:textId="77777777" w:rsidTr="000D19E7">
        <w:trPr>
          <w:ins w:id="743"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ins w:id="744" w:author="Jens-Rainer Ohm" w:date="2021-10-08T09:36:00Z"/>
                <w:lang w:val="en-CA"/>
              </w:rPr>
            </w:pPr>
            <w:ins w:id="745" w:author="Jens-Rainer Ohm" w:date="2021-10-08T09:36:00Z">
              <w:r w:rsidRPr="000D19E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ins w:id="746" w:author="Jens-Rainer Ohm" w:date="2021-10-08T09:36:00Z"/>
                <w:lang w:val="en-CA"/>
              </w:rPr>
            </w:pPr>
            <w:ins w:id="747"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ins w:id="748" w:author="Jens-Rainer Ohm" w:date="2021-10-08T09:36:00Z"/>
                <w:lang w:val="en-CA"/>
              </w:rPr>
            </w:pPr>
            <w:ins w:id="749"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ins w:id="750" w:author="Jens-Rainer Ohm" w:date="2021-10-08T09:36:00Z"/>
                <w:lang w:val="en-CA"/>
              </w:rPr>
            </w:pPr>
            <w:ins w:id="751" w:author="Jens-Rainer Ohm" w:date="2021-10-08T09:36:00Z">
              <w:r w:rsidRPr="000D19E7">
                <w:rPr>
                  <w:lang w:val="en-CA"/>
                </w:rPr>
                <w:t>-0.03%</w:t>
              </w:r>
            </w:ins>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ins w:id="752" w:author="Jens-Rainer Ohm" w:date="2021-10-08T09:36:00Z"/>
                <w:lang w:val="en-CA"/>
              </w:rPr>
            </w:pPr>
            <w:ins w:id="753"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ins w:id="754" w:author="Jens-Rainer Ohm" w:date="2021-10-08T09:36:00Z"/>
                <w:lang w:val="en-CA"/>
              </w:rPr>
            </w:pPr>
            <w:ins w:id="755"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ins w:id="756" w:author="Jens-Rainer Ohm" w:date="2021-10-08T09:36:00Z"/>
                <w:lang w:val="en-CA"/>
              </w:rPr>
            </w:pPr>
            <w:ins w:id="757"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ins w:id="758" w:author="Jens-Rainer Ohm" w:date="2021-10-08T09:36:00Z"/>
                <w:lang w:val="en-CA"/>
              </w:rPr>
            </w:pPr>
            <w:ins w:id="759"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ins w:id="760" w:author="Jens-Rainer Ohm" w:date="2021-10-08T09:36:00Z"/>
                <w:lang w:val="en-CA"/>
              </w:rPr>
            </w:pPr>
            <w:ins w:id="761"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ins w:id="762" w:author="Jens-Rainer Ohm" w:date="2021-10-08T09:36:00Z"/>
                <w:lang w:val="en-CA"/>
              </w:rPr>
            </w:pPr>
            <w:ins w:id="763" w:author="Jens-Rainer Ohm" w:date="2021-10-08T09:36:00Z">
              <w:r w:rsidRPr="000D19E7">
                <w:rPr>
                  <w:lang w:val="en-CA"/>
                </w:rPr>
                <w:t>-0.01%</w:t>
              </w:r>
            </w:ins>
          </w:p>
        </w:tc>
      </w:tr>
      <w:tr w:rsidR="000D19E7" w:rsidRPr="000D19E7" w14:paraId="62677561" w14:textId="77777777" w:rsidTr="000D19E7">
        <w:trPr>
          <w:ins w:id="764"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ins w:id="765" w:author="Jens-Rainer Ohm" w:date="2021-10-08T09:36:00Z"/>
                <w:lang w:val="en-CA"/>
              </w:rPr>
            </w:pPr>
            <w:ins w:id="766" w:author="Jens-Rainer Ohm" w:date="2021-10-08T09:36:00Z">
              <w:r w:rsidRPr="000D19E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ins w:id="767" w:author="Jens-Rainer Ohm" w:date="2021-10-08T09:36:00Z"/>
                <w:lang w:val="en-CA"/>
              </w:rPr>
            </w:pPr>
            <w:ins w:id="76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ins w:id="769" w:author="Jens-Rainer Ohm" w:date="2021-10-08T09:36:00Z"/>
                <w:lang w:val="en-CA"/>
              </w:rPr>
            </w:pPr>
            <w:ins w:id="770"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ins w:id="771" w:author="Jens-Rainer Ohm" w:date="2021-10-08T09:36:00Z"/>
                <w:lang w:val="en-CA"/>
              </w:rPr>
            </w:pPr>
            <w:ins w:id="772"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ins w:id="773" w:author="Jens-Rainer Ohm" w:date="2021-10-08T09:36:00Z"/>
                <w:lang w:val="en-CA"/>
              </w:rPr>
            </w:pPr>
            <w:ins w:id="77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ins w:id="775" w:author="Jens-Rainer Ohm" w:date="2021-10-08T09:36:00Z"/>
                <w:lang w:val="en-CA"/>
              </w:rPr>
            </w:pPr>
            <w:ins w:id="776"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ins w:id="777" w:author="Jens-Rainer Ohm" w:date="2021-10-08T09:36:00Z"/>
                <w:lang w:val="en-CA"/>
              </w:rPr>
            </w:pPr>
            <w:ins w:id="778" w:author="Jens-Rainer Ohm" w:date="2021-10-08T09:36:00Z">
              <w:r w:rsidRPr="000D19E7">
                <w:rPr>
                  <w:lang w:val="en-CA"/>
                </w:rPr>
                <w:t>-0.02%</w:t>
              </w:r>
            </w:ins>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ins w:id="779" w:author="Jens-Rainer Ohm" w:date="2021-10-08T09:36:00Z"/>
                <w:lang w:val="en-CA"/>
              </w:rPr>
            </w:pPr>
            <w:ins w:id="780"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ins w:id="781" w:author="Jens-Rainer Ohm" w:date="2021-10-08T09:36:00Z"/>
                <w:lang w:val="en-CA"/>
              </w:rPr>
            </w:pPr>
            <w:ins w:id="782"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ins w:id="783" w:author="Jens-Rainer Ohm" w:date="2021-10-08T09:36:00Z"/>
                <w:lang w:val="en-CA"/>
              </w:rPr>
            </w:pPr>
            <w:ins w:id="784" w:author="Jens-Rainer Ohm" w:date="2021-10-08T09:36:00Z">
              <w:r w:rsidRPr="000D19E7">
                <w:rPr>
                  <w:lang w:val="en-CA"/>
                </w:rPr>
                <w:t>0.00%</w:t>
              </w:r>
            </w:ins>
          </w:p>
        </w:tc>
      </w:tr>
      <w:tr w:rsidR="000D19E7" w:rsidRPr="000D19E7" w14:paraId="75CC2507" w14:textId="77777777" w:rsidTr="000D19E7">
        <w:trPr>
          <w:ins w:id="785"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ins w:id="786" w:author="Jens-Rainer Ohm" w:date="2021-10-08T09:36:00Z"/>
                <w:lang w:val="en-CA"/>
              </w:rPr>
            </w:pPr>
            <w:ins w:id="787" w:author="Jens-Rainer Ohm" w:date="2021-10-08T09:36:00Z">
              <w:r w:rsidRPr="000D19E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ins w:id="788" w:author="Jens-Rainer Ohm" w:date="2021-10-08T09:36:00Z"/>
                <w:lang w:val="en-CA"/>
              </w:rPr>
            </w:pPr>
            <w:ins w:id="78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ins w:id="790" w:author="Jens-Rainer Ohm" w:date="2021-10-08T09:36:00Z"/>
                <w:lang w:val="en-CA"/>
              </w:rPr>
            </w:pPr>
            <w:ins w:id="791"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ins w:id="792" w:author="Jens-Rainer Ohm" w:date="2021-10-08T09:36:00Z"/>
                <w:lang w:val="en-CA"/>
              </w:rPr>
            </w:pPr>
            <w:ins w:id="793"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ins w:id="794" w:author="Jens-Rainer Ohm" w:date="2021-10-08T09:36:00Z"/>
                <w:lang w:val="en-CA"/>
              </w:rPr>
            </w:pPr>
            <w:ins w:id="795"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ins w:id="796" w:author="Jens-Rainer Ohm" w:date="2021-10-08T09:36:00Z"/>
                <w:lang w:val="en-CA"/>
              </w:rPr>
            </w:pPr>
            <w:ins w:id="797"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ins w:id="798" w:author="Jens-Rainer Ohm" w:date="2021-10-08T09:36:00Z"/>
                <w:lang w:val="en-CA"/>
              </w:rPr>
            </w:pPr>
            <w:ins w:id="79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ins w:id="800" w:author="Jens-Rainer Ohm" w:date="2021-10-08T09:36:00Z"/>
                <w:lang w:val="en-CA"/>
              </w:rPr>
            </w:pPr>
            <w:ins w:id="801"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ins w:id="802" w:author="Jens-Rainer Ohm" w:date="2021-10-08T09:36:00Z"/>
                <w:lang w:val="en-CA"/>
              </w:rPr>
            </w:pPr>
            <w:ins w:id="803"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ins w:id="804" w:author="Jens-Rainer Ohm" w:date="2021-10-08T09:36:00Z"/>
                <w:lang w:val="en-CA"/>
              </w:rPr>
            </w:pPr>
            <w:ins w:id="805" w:author="Jens-Rainer Ohm" w:date="2021-10-08T09:36:00Z">
              <w:r w:rsidRPr="000D19E7">
                <w:rPr>
                  <w:lang w:val="en-CA"/>
                </w:rPr>
                <w:t>0.00%</w:t>
              </w:r>
            </w:ins>
          </w:p>
        </w:tc>
      </w:tr>
      <w:tr w:rsidR="000D19E7" w:rsidRPr="000D19E7" w14:paraId="6EA82728" w14:textId="77777777" w:rsidTr="000D19E7">
        <w:trPr>
          <w:ins w:id="806"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ins w:id="807" w:author="Jens-Rainer Ohm" w:date="2021-10-08T09:36:00Z"/>
                <w:lang w:val="en-CA"/>
              </w:rPr>
            </w:pPr>
            <w:ins w:id="808" w:author="Jens-Rainer Ohm" w:date="2021-10-08T09:36:00Z">
              <w:r w:rsidRPr="000D19E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ins w:id="809" w:author="Jens-Rainer Ohm" w:date="2021-10-08T09:36:00Z"/>
                <w:lang w:val="en-CA"/>
              </w:rPr>
            </w:pPr>
            <w:ins w:id="810"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ins w:id="811" w:author="Jens-Rainer Ohm" w:date="2021-10-08T09:36:00Z"/>
                <w:lang w:val="en-CA"/>
              </w:rPr>
            </w:pPr>
            <w:ins w:id="812"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ins w:id="813" w:author="Jens-Rainer Ohm" w:date="2021-10-08T09:36:00Z"/>
                <w:lang w:val="en-CA"/>
              </w:rPr>
            </w:pPr>
            <w:ins w:id="81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ins w:id="815" w:author="Jens-Rainer Ohm" w:date="2021-10-08T09:36:00Z"/>
                <w:lang w:val="en-CA"/>
              </w:rPr>
            </w:pPr>
            <w:ins w:id="816"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ins w:id="817" w:author="Jens-Rainer Ohm" w:date="2021-10-08T09:36:00Z"/>
                <w:lang w:val="en-CA"/>
              </w:rPr>
            </w:pPr>
            <w:ins w:id="818"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ins w:id="819" w:author="Jens-Rainer Ohm" w:date="2021-10-08T09:36:00Z"/>
                <w:lang w:val="en-CA"/>
              </w:rPr>
            </w:pPr>
            <w:ins w:id="820"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ins w:id="821" w:author="Jens-Rainer Ohm" w:date="2021-10-08T09:36:00Z"/>
                <w:lang w:val="en-CA"/>
              </w:rPr>
            </w:pPr>
            <w:ins w:id="822"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ins w:id="823" w:author="Jens-Rainer Ohm" w:date="2021-10-08T09:36:00Z"/>
                <w:lang w:val="en-CA"/>
              </w:rPr>
            </w:pPr>
            <w:ins w:id="82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ins w:id="825" w:author="Jens-Rainer Ohm" w:date="2021-10-08T09:36:00Z"/>
                <w:lang w:val="en-CA"/>
              </w:rPr>
            </w:pPr>
            <w:ins w:id="826" w:author="Jens-Rainer Ohm" w:date="2021-10-08T09:36:00Z">
              <w:r w:rsidRPr="000D19E7">
                <w:rPr>
                  <w:lang w:val="en-CA"/>
                </w:rPr>
                <w:t>0.00%</w:t>
              </w:r>
            </w:ins>
          </w:p>
        </w:tc>
      </w:tr>
    </w:tbl>
    <w:p w14:paraId="43F32C95" w14:textId="77777777" w:rsidR="000D19E7" w:rsidRPr="000D19E7" w:rsidRDefault="000D19E7" w:rsidP="000D19E7">
      <w:pPr>
        <w:rPr>
          <w:ins w:id="827" w:author="Jens-Rainer Ohm" w:date="2021-10-08T09:36:00Z"/>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rPr>
          <w:ins w:id="828" w:author="Jens-Rainer Ohm" w:date="2021-10-08T09:36:00Z"/>
        </w:trPr>
        <w:tc>
          <w:tcPr>
            <w:tcW w:w="1002" w:type="dxa"/>
            <w:tcBorders>
              <w:top w:val="nil"/>
              <w:left w:val="nil"/>
              <w:bottom w:val="nil"/>
              <w:right w:val="single" w:sz="4" w:space="0" w:color="auto"/>
            </w:tcBorders>
            <w:hideMark/>
          </w:tcPr>
          <w:p w14:paraId="63021E21" w14:textId="77777777" w:rsidR="000D19E7" w:rsidRPr="000D19E7" w:rsidRDefault="000D19E7" w:rsidP="000D19E7">
            <w:pPr>
              <w:rPr>
                <w:ins w:id="829" w:author="Jens-Rainer Ohm" w:date="2021-10-08T09:36:00Z"/>
                <w:lang w:val="en-CA"/>
              </w:rPr>
            </w:pPr>
            <w:ins w:id="830" w:author="Jens-Rainer Ohm" w:date="2021-10-08T09:36:00Z">
              <w:r w:rsidRPr="000D19E7">
                <w:rPr>
                  <w:lang w:val="en-CA"/>
                </w:rPr>
                <w:t>Very</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ins w:id="831" w:author="Jens-Rainer Ohm" w:date="2021-10-08T09:36:00Z"/>
                <w:lang w:val="en-CA"/>
              </w:rPr>
            </w:pPr>
            <w:ins w:id="832" w:author="Jens-Rainer Ohm" w:date="2021-10-08T09:36:00Z">
              <w:r w:rsidRPr="000D19E7">
                <w:rPr>
                  <w:lang w:val="en-CA"/>
                </w:rPr>
                <w:t>AI</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ins w:id="833" w:author="Jens-Rainer Ohm" w:date="2021-10-08T09:36:00Z"/>
                <w:lang w:val="en-CA"/>
              </w:rPr>
            </w:pPr>
            <w:ins w:id="834" w:author="Jens-Rainer Ohm" w:date="2021-10-08T09:36:00Z">
              <w:r w:rsidRPr="000D19E7">
                <w:rPr>
                  <w:lang w:val="en-CA"/>
                </w:rPr>
                <w:t>LDB</w:t>
              </w:r>
            </w:ins>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ins w:id="835" w:author="Jens-Rainer Ohm" w:date="2021-10-08T09:36:00Z"/>
                <w:lang w:val="en-CA"/>
              </w:rPr>
            </w:pPr>
            <w:ins w:id="836" w:author="Jens-Rainer Ohm" w:date="2021-10-08T09:36:00Z">
              <w:r w:rsidRPr="000D19E7">
                <w:rPr>
                  <w:lang w:val="en-CA"/>
                </w:rPr>
                <w:t>RA</w:t>
              </w:r>
            </w:ins>
          </w:p>
        </w:tc>
      </w:tr>
      <w:tr w:rsidR="000D19E7" w:rsidRPr="000D19E7" w14:paraId="45955135" w14:textId="77777777" w:rsidTr="000D19E7">
        <w:trPr>
          <w:ins w:id="837" w:author="Jens-Rainer Ohm" w:date="2021-10-08T09:36:00Z"/>
        </w:trPr>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ins w:id="838" w:author="Jens-Rainer Ohm" w:date="2021-10-08T09:36:00Z"/>
                <w:lang w:val="en-CA"/>
              </w:rPr>
            </w:pPr>
            <w:ins w:id="839" w:author="Jens-Rainer Ohm" w:date="2021-10-08T09:36:00Z">
              <w:r w:rsidRPr="000D19E7">
                <w:rPr>
                  <w:lang w:val="en-CA"/>
                </w:rPr>
                <w:t>Low QP</w:t>
              </w:r>
            </w:ins>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ins w:id="840" w:author="Jens-Rainer Ohm" w:date="2021-10-08T09:36:00Z"/>
                <w:lang w:val="en-CA"/>
              </w:rPr>
            </w:pPr>
            <w:ins w:id="841"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ins w:id="842" w:author="Jens-Rainer Ohm" w:date="2021-10-08T09:36:00Z"/>
                <w:lang w:val="en-CA"/>
              </w:rPr>
            </w:pPr>
            <w:ins w:id="843"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ins w:id="844" w:author="Jens-Rainer Ohm" w:date="2021-10-08T09:36:00Z"/>
                <w:lang w:val="en-CA"/>
              </w:rPr>
            </w:pPr>
            <w:ins w:id="845"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ins w:id="846" w:author="Jens-Rainer Ohm" w:date="2021-10-08T09:36:00Z"/>
                <w:lang w:val="en-CA"/>
              </w:rPr>
            </w:pPr>
            <w:ins w:id="847"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ins w:id="848" w:author="Jens-Rainer Ohm" w:date="2021-10-08T09:36:00Z"/>
                <w:lang w:val="en-CA"/>
              </w:rPr>
            </w:pPr>
            <w:ins w:id="849"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ins w:id="850" w:author="Jens-Rainer Ohm" w:date="2021-10-08T09:36:00Z"/>
                <w:lang w:val="en-CA"/>
              </w:rPr>
            </w:pPr>
            <w:ins w:id="851" w:author="Jens-Rainer Ohm" w:date="2021-10-08T09:36:00Z">
              <w:r w:rsidRPr="000D19E7">
                <w:rPr>
                  <w:lang w:val="en-CA"/>
                </w:rPr>
                <w:t>V/R</w:t>
              </w:r>
            </w:ins>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ins w:id="852" w:author="Jens-Rainer Ohm" w:date="2021-10-08T09:36:00Z"/>
                <w:lang w:val="en-CA"/>
              </w:rPr>
            </w:pPr>
            <w:ins w:id="853" w:author="Jens-Rainer Ohm" w:date="2021-10-08T09:36:00Z">
              <w:r w:rsidRPr="000D19E7">
                <w:rPr>
                  <w:lang w:val="en-CA"/>
                </w:rPr>
                <w:t>Y/G</w:t>
              </w:r>
            </w:ins>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ins w:id="854" w:author="Jens-Rainer Ohm" w:date="2021-10-08T09:36:00Z"/>
                <w:lang w:val="en-CA"/>
              </w:rPr>
            </w:pPr>
            <w:ins w:id="855" w:author="Jens-Rainer Ohm" w:date="2021-10-08T09:36:00Z">
              <w:r w:rsidRPr="000D19E7">
                <w:rPr>
                  <w:lang w:val="en-CA"/>
                </w:rPr>
                <w:t>U/B</w:t>
              </w:r>
            </w:ins>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ins w:id="856" w:author="Jens-Rainer Ohm" w:date="2021-10-08T09:36:00Z"/>
                <w:lang w:val="en-CA"/>
              </w:rPr>
            </w:pPr>
            <w:ins w:id="857" w:author="Jens-Rainer Ohm" w:date="2021-10-08T09:36:00Z">
              <w:r w:rsidRPr="000D19E7">
                <w:rPr>
                  <w:lang w:val="en-CA"/>
                </w:rPr>
                <w:t>V/R</w:t>
              </w:r>
            </w:ins>
          </w:p>
        </w:tc>
      </w:tr>
      <w:tr w:rsidR="000D19E7" w:rsidRPr="000D19E7" w14:paraId="33845418" w14:textId="77777777" w:rsidTr="000D19E7">
        <w:trPr>
          <w:ins w:id="858"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ins w:id="859" w:author="Jens-Rainer Ohm" w:date="2021-10-08T09:36:00Z"/>
                <w:lang w:val="en-CA"/>
              </w:rPr>
            </w:pPr>
            <w:ins w:id="860" w:author="Jens-Rainer Ohm" w:date="2021-10-08T09:36:00Z">
              <w:r w:rsidRPr="000D19E7">
                <w:rPr>
                  <w:lang w:val="en-CA"/>
                </w:rPr>
                <w:t>PQ</w:t>
              </w:r>
            </w:ins>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ins w:id="861" w:author="Jens-Rainer Ohm" w:date="2021-10-08T09:36:00Z"/>
                <w:lang w:val="en-CA"/>
              </w:rPr>
            </w:pPr>
            <w:ins w:id="862" w:author="Jens-Rainer Ohm" w:date="2021-10-08T09:36:00Z">
              <w:r w:rsidRPr="000D19E7">
                <w:rPr>
                  <w:lang w:val="en-CA"/>
                </w:rPr>
                <w:t>-0.07%</w:t>
              </w:r>
            </w:ins>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ins w:id="863" w:author="Jens-Rainer Ohm" w:date="2021-10-08T09:36:00Z"/>
                <w:lang w:val="en-CA"/>
              </w:rPr>
            </w:pPr>
            <w:ins w:id="864" w:author="Jens-Rainer Ohm" w:date="2021-10-08T09:36:00Z">
              <w:r w:rsidRPr="000D19E7">
                <w:rPr>
                  <w:lang w:val="en-CA"/>
                </w:rPr>
                <w:t>-0.31%</w:t>
              </w:r>
            </w:ins>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ins w:id="865" w:author="Jens-Rainer Ohm" w:date="2021-10-08T09:36:00Z"/>
                <w:lang w:val="en-CA"/>
              </w:rPr>
            </w:pPr>
            <w:ins w:id="866" w:author="Jens-Rainer Ohm" w:date="2021-10-08T09:36:00Z">
              <w:r w:rsidRPr="000D19E7">
                <w:rPr>
                  <w:lang w:val="en-CA"/>
                </w:rPr>
                <w:t>-0.31%</w:t>
              </w:r>
            </w:ins>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ins w:id="867"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ins w:id="868"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ins w:id="86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ins w:id="870"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ins w:id="871"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ins w:id="872" w:author="Jens-Rainer Ohm" w:date="2021-10-08T09:36:00Z"/>
                <w:lang w:val="en-CA"/>
              </w:rPr>
            </w:pPr>
          </w:p>
        </w:tc>
      </w:tr>
      <w:tr w:rsidR="000D19E7" w:rsidRPr="000D19E7" w14:paraId="7F22AEAE" w14:textId="77777777" w:rsidTr="000D19E7">
        <w:trPr>
          <w:ins w:id="873"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ins w:id="874" w:author="Jens-Rainer Ohm" w:date="2021-10-08T09:36:00Z"/>
                <w:lang w:val="en-CA"/>
              </w:rPr>
            </w:pPr>
            <w:ins w:id="875" w:author="Jens-Rainer Ohm" w:date="2021-10-08T09:36:00Z">
              <w:r w:rsidRPr="000D19E7">
                <w:rPr>
                  <w:lang w:val="en-CA"/>
                </w:rPr>
                <w:t>HLG</w:t>
              </w:r>
            </w:ins>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ins w:id="876" w:author="Jens-Rainer Ohm" w:date="2021-10-08T09:36:00Z"/>
                <w:lang w:val="en-CA"/>
              </w:rPr>
            </w:pPr>
            <w:ins w:id="877" w:author="Jens-Rainer Ohm" w:date="2021-10-08T09:36:00Z">
              <w:r w:rsidRPr="000D19E7">
                <w:rPr>
                  <w:lang w:val="en-CA"/>
                </w:rPr>
                <w:t>-0.40%</w:t>
              </w:r>
            </w:ins>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ins w:id="878" w:author="Jens-Rainer Ohm" w:date="2021-10-08T09:36:00Z"/>
                <w:lang w:val="en-CA"/>
              </w:rPr>
            </w:pPr>
            <w:ins w:id="879" w:author="Jens-Rainer Ohm" w:date="2021-10-08T09:36:00Z">
              <w:r w:rsidRPr="000D19E7">
                <w:rPr>
                  <w:lang w:val="en-CA"/>
                </w:rPr>
                <w:t>-0.75%</w:t>
              </w:r>
            </w:ins>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ins w:id="880" w:author="Jens-Rainer Ohm" w:date="2021-10-08T09:36:00Z"/>
                <w:lang w:val="en-CA"/>
              </w:rPr>
            </w:pPr>
            <w:ins w:id="881" w:author="Jens-Rainer Ohm" w:date="2021-10-08T09:36:00Z">
              <w:r w:rsidRPr="000D19E7">
                <w:rPr>
                  <w:lang w:val="en-CA"/>
                </w:rPr>
                <w:t>-0.73%</w:t>
              </w:r>
            </w:ins>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ins w:id="882"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ins w:id="883"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ins w:id="884"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ins w:id="885"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ins w:id="886"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ins w:id="887" w:author="Jens-Rainer Ohm" w:date="2021-10-08T09:36:00Z"/>
                <w:lang w:val="en-CA"/>
              </w:rPr>
            </w:pPr>
          </w:p>
        </w:tc>
      </w:tr>
      <w:tr w:rsidR="000D19E7" w:rsidRPr="000D19E7" w14:paraId="3DCF5F92" w14:textId="77777777" w:rsidTr="000D19E7">
        <w:trPr>
          <w:ins w:id="888"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ins w:id="889" w:author="Jens-Rainer Ohm" w:date="2021-10-08T09:36:00Z"/>
                <w:lang w:val="en-CA"/>
              </w:rPr>
            </w:pPr>
            <w:ins w:id="890" w:author="Jens-Rainer Ohm" w:date="2021-10-08T09:36:00Z">
              <w:r w:rsidRPr="000D19E7">
                <w:rPr>
                  <w:lang w:val="en-CA"/>
                </w:rPr>
                <w:t>SVT-12</w:t>
              </w:r>
            </w:ins>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ins w:id="891" w:author="Jens-Rainer Ohm" w:date="2021-10-08T09:36:00Z"/>
                <w:lang w:val="en-CA"/>
              </w:rPr>
            </w:pPr>
            <w:ins w:id="892"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ins w:id="893" w:author="Jens-Rainer Ohm" w:date="2021-10-08T09:36:00Z"/>
                <w:lang w:val="en-CA"/>
              </w:rPr>
            </w:pPr>
            <w:ins w:id="894"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ins w:id="895" w:author="Jens-Rainer Ohm" w:date="2021-10-08T09:36:00Z"/>
                <w:lang w:val="en-CA"/>
              </w:rPr>
            </w:pPr>
            <w:ins w:id="896" w:author="Jens-Rainer Ohm" w:date="2021-10-08T09:36:00Z">
              <w:r w:rsidRPr="000D19E7">
                <w:rPr>
                  <w:lang w:val="en-CA"/>
                </w:rPr>
                <w:t>-0.01%</w:t>
              </w:r>
            </w:ins>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ins w:id="897"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ins w:id="898"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ins w:id="899"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ins w:id="900"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ins w:id="901"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ins w:id="902" w:author="Jens-Rainer Ohm" w:date="2021-10-08T09:36:00Z"/>
                <w:lang w:val="en-CA"/>
              </w:rPr>
            </w:pPr>
          </w:p>
        </w:tc>
      </w:tr>
      <w:tr w:rsidR="000D19E7" w:rsidRPr="000D19E7" w14:paraId="6C7C9B5E" w14:textId="77777777" w:rsidTr="000D19E7">
        <w:trPr>
          <w:ins w:id="903" w:author="Jens-Rainer Ohm" w:date="2021-10-08T09:36:00Z"/>
        </w:trPr>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ins w:id="904" w:author="Jens-Rainer Ohm" w:date="2021-10-08T09:36:00Z"/>
                <w:lang w:val="en-CA"/>
              </w:rPr>
            </w:pPr>
            <w:ins w:id="905" w:author="Jens-Rainer Ohm" w:date="2021-10-08T09:36:00Z">
              <w:r w:rsidRPr="000D19E7">
                <w:rPr>
                  <w:lang w:val="en-CA"/>
                </w:rPr>
                <w:t>SVT-16</w:t>
              </w:r>
            </w:ins>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ins w:id="906" w:author="Jens-Rainer Ohm" w:date="2021-10-08T09:36:00Z"/>
                <w:lang w:val="en-CA"/>
              </w:rPr>
            </w:pPr>
            <w:ins w:id="907"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ins w:id="908" w:author="Jens-Rainer Ohm" w:date="2021-10-08T09:36:00Z"/>
                <w:lang w:val="en-CA"/>
              </w:rPr>
            </w:pPr>
            <w:ins w:id="909"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ins w:id="910" w:author="Jens-Rainer Ohm" w:date="2021-10-08T09:36:00Z"/>
                <w:lang w:val="en-CA"/>
              </w:rPr>
            </w:pPr>
            <w:ins w:id="911" w:author="Jens-Rainer Ohm" w:date="2021-10-08T09:36:00Z">
              <w:r w:rsidRPr="000D19E7">
                <w:rPr>
                  <w:lang w:val="en-CA"/>
                </w:rPr>
                <w:t>0.00%</w:t>
              </w:r>
            </w:ins>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ins w:id="912"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ins w:id="913"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ins w:id="914"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ins w:id="915"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ins w:id="916" w:author="Jens-Rainer Ohm" w:date="2021-10-08T09:36:00Z"/>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ins w:id="917" w:author="Jens-Rainer Ohm" w:date="2021-10-08T09:36:00Z"/>
                <w:lang w:val="en-CA"/>
              </w:rPr>
            </w:pPr>
          </w:p>
        </w:tc>
      </w:tr>
    </w:tbl>
    <w:p w14:paraId="0361607C" w14:textId="77777777" w:rsidR="000D19E7" w:rsidRPr="000D19E7" w:rsidRDefault="000D19E7" w:rsidP="000D19E7">
      <w:pPr>
        <w:rPr>
          <w:ins w:id="918" w:author="Jens-Rainer Ohm" w:date="2021-10-08T09:36:00Z"/>
          <w:lang w:val="en-CA"/>
        </w:rPr>
      </w:pPr>
    </w:p>
    <w:p w14:paraId="3A0795B4" w14:textId="4860F6AE" w:rsidR="00C13962" w:rsidRDefault="00551812" w:rsidP="00C13962">
      <w:pPr>
        <w:rPr>
          <w:ins w:id="919" w:author="Jens-Rainer Ohm" w:date="2021-10-08T09:38:00Z"/>
        </w:rPr>
      </w:pPr>
      <w:ins w:id="920" w:author="Jens-Rainer Ohm" w:date="2021-10-08T09:38:00Z">
        <w:r>
          <w:t>Non-normative proposal (encoder only)</w:t>
        </w:r>
      </w:ins>
    </w:p>
    <w:p w14:paraId="4AE43A44" w14:textId="419917E1" w:rsidR="00551812" w:rsidRDefault="00551812" w:rsidP="00C13962">
      <w:pPr>
        <w:rPr>
          <w:ins w:id="921" w:author="Jens-Rainer Ohm" w:date="2021-10-08T09:42:00Z"/>
        </w:rPr>
      </w:pPr>
      <w:ins w:id="922" w:author="Jens-Rainer Ohm" w:date="2021-10-08T09:41:00Z">
        <w:r>
          <w:t>Parameters computed from current frame (rather than previous frame as the existing metho</w:t>
        </w:r>
      </w:ins>
      <w:ins w:id="923" w:author="Jens-Rainer Ohm" w:date="2021-10-08T09:42:00Z">
        <w:r>
          <w:t>d does)</w:t>
        </w:r>
      </w:ins>
      <w:ins w:id="924" w:author="Jens-Rainer Ohm" w:date="2021-10-08T09:54:00Z">
        <w:r w:rsidR="008F2902">
          <w:t xml:space="preserve">. “Pre-encoding”, </w:t>
        </w:r>
      </w:ins>
      <w:ins w:id="925" w:author="Jens-Rainer Ohm" w:date="2021-10-08T09:55:00Z">
        <w:r w:rsidR="008F2902">
          <w:t>histogram based on pixel data, no two-pass encoding</w:t>
        </w:r>
      </w:ins>
    </w:p>
    <w:p w14:paraId="29F93592" w14:textId="2AC3C851" w:rsidR="00551812" w:rsidRDefault="00823618" w:rsidP="00C13962">
      <w:pPr>
        <w:rPr>
          <w:ins w:id="926" w:author="Jens-Rainer Ohm" w:date="2021-10-08T09:50:00Z"/>
        </w:rPr>
      </w:pPr>
      <w:ins w:id="927" w:author="Jens-Rainer Ohm" w:date="2021-10-08T09:47:00Z">
        <w:r>
          <w:t>Very low QP: -23 … 2</w:t>
        </w:r>
      </w:ins>
    </w:p>
    <w:p w14:paraId="33E890A9" w14:textId="403FABF5" w:rsidR="00823618" w:rsidRDefault="00823618" w:rsidP="00C13962">
      <w:pPr>
        <w:rPr>
          <w:ins w:id="928" w:author="Jens-Rainer Ohm" w:date="2021-10-08T09:47:00Z"/>
        </w:rPr>
      </w:pPr>
      <w:ins w:id="929" w:author="Jens-Rainer Ohm" w:date="2021-10-08T09:50:00Z">
        <w:r>
          <w:t>Hardly any change for normal QP range</w:t>
        </w:r>
      </w:ins>
    </w:p>
    <w:p w14:paraId="1F0D402B" w14:textId="2935F472" w:rsidR="00823618" w:rsidRDefault="008F2902" w:rsidP="00C13962">
      <w:pPr>
        <w:rPr>
          <w:ins w:id="930" w:author="Jens-Rainer Ohm" w:date="2021-10-08T09:57:00Z"/>
        </w:rPr>
      </w:pPr>
      <w:ins w:id="931" w:author="Jens-Rainer Ohm" w:date="2021-10-08T09:52:00Z">
        <w:r>
          <w:t xml:space="preserve">Effective mainly for </w:t>
        </w:r>
      </w:ins>
      <w:ins w:id="932" w:author="Jens-Rainer Ohm" w:date="2021-10-08T09:53:00Z">
        <w:r>
          <w:t>1</w:t>
        </w:r>
        <w:r w:rsidRPr="008F2902">
          <w:rPr>
            <w:vertAlign w:val="superscript"/>
            <w:rPrChange w:id="933" w:author="Jens-Rainer Ohm" w:date="2021-10-08T09:53:00Z">
              <w:rPr/>
            </w:rPrChange>
          </w:rPr>
          <w:t>st</w:t>
        </w:r>
        <w:r>
          <w:t xml:space="preserve"> frame, </w:t>
        </w:r>
      </w:ins>
      <w:ins w:id="934" w:author="Jens-Rainer Ohm" w:date="2021-10-08T09:52:00Z">
        <w:r>
          <w:t xml:space="preserve">where no adaptation </w:t>
        </w:r>
      </w:ins>
      <w:ins w:id="935" w:author="Jens-Rainer Ohm" w:date="2021-10-08T09:53:00Z">
        <w:r>
          <w:t>is applied</w:t>
        </w:r>
      </w:ins>
      <w:ins w:id="936" w:author="Jens-Rainer Ohm" w:date="2021-10-08T09:52:00Z">
        <w:r>
          <w:t xml:space="preserve"> with current method. </w:t>
        </w:r>
      </w:ins>
      <w:ins w:id="937" w:author="Jens-Rainer Ohm" w:date="2021-10-08T09:53:00Z">
        <w:r>
          <w:t>Results with a</w:t>
        </w:r>
      </w:ins>
      <w:ins w:id="938" w:author="Jens-Rainer Ohm" w:date="2021-10-08T09:50:00Z">
        <w:r w:rsidR="00823618">
          <w:t xml:space="preserve">nchor </w:t>
        </w:r>
      </w:ins>
      <w:ins w:id="939" w:author="Jens-Rainer Ohm" w:date="2021-10-08T09:53:00Z">
        <w:r>
          <w:t xml:space="preserve">which </w:t>
        </w:r>
      </w:ins>
      <w:ins w:id="940" w:author="Jens-Rainer Ohm" w:date="2021-10-08T09:50:00Z">
        <w:r w:rsidR="00823618">
          <w:t xml:space="preserve">is modified processing all </w:t>
        </w:r>
      </w:ins>
      <w:ins w:id="941" w:author="Jens-Rainer Ohm" w:date="2021-10-08T09:51:00Z">
        <w:r w:rsidR="00823618">
          <w:t>I-frames as “1st frame”</w:t>
        </w:r>
      </w:ins>
      <w:ins w:id="942" w:author="Jens-Rainer Ohm" w:date="2021-10-08T09:52:00Z">
        <w:r>
          <w:t>.</w:t>
        </w:r>
      </w:ins>
    </w:p>
    <w:p w14:paraId="15EF8DDC" w14:textId="533D0D31" w:rsidR="008F2902" w:rsidRDefault="008F2902" w:rsidP="00C13962">
      <w:pPr>
        <w:rPr>
          <w:ins w:id="943" w:author="Jens-Rainer Ohm" w:date="2021-10-08T09:59:00Z"/>
        </w:rPr>
      </w:pPr>
      <w:ins w:id="944" w:author="Jens-Rainer Ohm" w:date="2021-10-08T09:57:00Z">
        <w:r>
          <w:t xml:space="preserve">Algorithm </w:t>
        </w:r>
      </w:ins>
      <w:ins w:id="945" w:author="Jens-Rainer Ohm" w:date="2021-10-08T09:58:00Z">
        <w:r>
          <w:t xml:space="preserve">could be </w:t>
        </w:r>
      </w:ins>
      <w:ins w:id="946" w:author="Jens-Rainer Ohm" w:date="2021-10-08T09:57:00Z">
        <w:r>
          <w:t>just for first frame, AI coding</w:t>
        </w:r>
      </w:ins>
      <w:ins w:id="947" w:author="Jens-Rainer Ohm" w:date="2021-10-08T09:58:00Z">
        <w:r>
          <w:t>, and random access points.</w:t>
        </w:r>
      </w:ins>
    </w:p>
    <w:p w14:paraId="682FF9D9" w14:textId="2EE4F67F" w:rsidR="008F2902" w:rsidRDefault="008F2902" w:rsidP="00C13962">
      <w:pPr>
        <w:rPr>
          <w:ins w:id="948" w:author="Jens-Rainer Ohm" w:date="2021-10-08T09:50:00Z"/>
        </w:rPr>
      </w:pPr>
      <w:ins w:id="949" w:author="Jens-Rainer Ohm" w:date="2021-10-08T09:59:00Z">
        <w:r w:rsidRPr="008F2902">
          <w:rPr>
            <w:highlight w:val="yellow"/>
            <w:rPrChange w:id="950" w:author="Jens-Rainer Ohm" w:date="2021-10-08T10:00:00Z">
              <w:rPr/>
            </w:rPrChange>
          </w:rPr>
          <w:t>Decision(SW)</w:t>
        </w:r>
        <w:r>
          <w:t>: Adopt JVET-</w:t>
        </w:r>
      </w:ins>
      <w:ins w:id="951" w:author="Jens-Rainer Ohm" w:date="2021-10-08T10:00:00Z">
        <w:r>
          <w:t>X0137 (not replacing the existing method, but applying it for the frames where the existing method is not used)</w:t>
        </w:r>
      </w:ins>
    </w:p>
    <w:p w14:paraId="36A52E27" w14:textId="77777777" w:rsidR="00823618" w:rsidRDefault="00823618" w:rsidP="00C13962"/>
    <w:p w14:paraId="30F40EF6" w14:textId="7A61CF55" w:rsidR="00CA11BD" w:rsidRPr="00E45029" w:rsidRDefault="00254A36" w:rsidP="00BA5696">
      <w:pPr>
        <w:pStyle w:val="berschrift9"/>
        <w:rPr>
          <w:rFonts w:eastAsia="Times New Roman"/>
          <w:szCs w:val="24"/>
          <w:lang w:eastAsia="en-DE"/>
        </w:rPr>
      </w:pPr>
      <w:hyperlink r:id="rId16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6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del w:id="952" w:author="Jens-Rainer Ohm" w:date="2021-10-08T20:47:00Z">
        <w:r w:rsidR="00CA11BD" w:rsidRPr="00E45029" w:rsidDel="00671F14">
          <w:rPr>
            <w:rFonts w:eastAsia="Times New Roman"/>
            <w:szCs w:val="24"/>
            <w:lang w:val="en-CA" w:eastAsia="en-DE"/>
          </w:rPr>
          <w:delText xml:space="preserve"> [miss]</w:delText>
        </w:r>
      </w:del>
    </w:p>
    <w:p w14:paraId="78F827C4" w14:textId="77777777" w:rsidR="00CA11BD" w:rsidRPr="008C3C93" w:rsidRDefault="00CA11BD" w:rsidP="00C13962"/>
    <w:p w14:paraId="742B0C36" w14:textId="3F6F6B0D" w:rsidR="00714013" w:rsidRPr="008C3C93" w:rsidRDefault="00E55329" w:rsidP="00714013">
      <w:pPr>
        <w:pStyle w:val="berschrift3"/>
      </w:pPr>
      <w:bookmarkStart w:id="953" w:name="_Ref79763287"/>
      <w:bookmarkEnd w:id="162"/>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953"/>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954"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954"/>
    </w:p>
    <w:p w14:paraId="35B3426F" w14:textId="080DBBEF" w:rsidR="00101AAD" w:rsidRPr="008C3C93" w:rsidRDefault="00101AAD" w:rsidP="00816C3C">
      <w:pPr>
        <w:pStyle w:val="berschrift3"/>
        <w:rPr>
          <w:rFonts w:eastAsia="Times New Roman"/>
          <w:szCs w:val="24"/>
        </w:rPr>
      </w:pPr>
      <w:bookmarkStart w:id="955" w:name="_Ref63700938"/>
      <w:bookmarkStart w:id="956"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955"/>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957"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957"/>
    </w:p>
    <w:p w14:paraId="2F27C00A" w14:textId="703F7D1C"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del w:id="958" w:author="Jens-Rainer Ohm" w:date="2021-10-08T14:50:00Z">
        <w:r w:rsidR="00265D5B" w:rsidDel="00C46C40">
          <w:delText xml:space="preserve">… </w:delText>
        </w:r>
      </w:del>
      <w:ins w:id="959" w:author="Jens-Rainer Ohm" w:date="2021-10-08T14:50:00Z">
        <w:r w:rsidR="00C46C40">
          <w:t>in session 11 at at 1300-</w:t>
        </w:r>
      </w:ins>
      <w:ins w:id="960" w:author="Jens-Rainer Ohm" w:date="2021-10-08T15:16:00Z">
        <w:r w:rsidR="001F61B3">
          <w:t>1</w:t>
        </w:r>
      </w:ins>
      <w:ins w:id="961" w:author="Jens-Rainer Ohm" w:date="2021-10-08T15:17:00Z">
        <w:r w:rsidR="001F61B3">
          <w:t>315</w:t>
        </w:r>
      </w:ins>
      <w:ins w:id="962" w:author="Jens-Rainer Ohm" w:date="2021-10-08T14:50:00Z">
        <w:r w:rsidR="00C46C40">
          <w:t xml:space="preserve"> UTC on Friday </w:t>
        </w:r>
      </w:ins>
      <w:ins w:id="963" w:author="Jens-Rainer Ohm" w:date="2021-10-08T14:51:00Z">
        <w:r w:rsidR="00C46C40">
          <w:t>8</w:t>
        </w:r>
      </w:ins>
      <w:ins w:id="964" w:author="Jens-Rainer Ohm" w:date="2021-10-08T14:50:00Z">
        <w:r w:rsidR="00C46C40">
          <w:t xml:space="preserve"> Oct. 2021 </w:t>
        </w:r>
        <w:r w:rsidR="00C46C40" w:rsidRPr="008C3C93">
          <w:t xml:space="preserve">(chaired by </w:t>
        </w:r>
        <w:r w:rsidR="00C46C40">
          <w:t>JRO</w:t>
        </w:r>
        <w:r w:rsidR="00C46C40" w:rsidRPr="008C3C93">
          <w:t>)</w:t>
        </w:r>
      </w:ins>
      <w:r w:rsidRPr="008C3C93">
        <w:t>.</w:t>
      </w:r>
    </w:p>
    <w:p w14:paraId="4B9EF4EE" w14:textId="77777777" w:rsidR="00CD5452" w:rsidRPr="003911C3" w:rsidRDefault="00254A36" w:rsidP="00CD5452">
      <w:pPr>
        <w:pStyle w:val="berschrift9"/>
        <w:rPr>
          <w:rFonts w:eastAsia="Times New Roman"/>
          <w:szCs w:val="24"/>
          <w:lang w:val="en-CA" w:eastAsia="en-DE"/>
        </w:rPr>
      </w:pPr>
      <w:hyperlink r:id="rId17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Not all proponents is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NN-Intra  category specific</w:t>
      </w:r>
    </w:p>
    <w:p w14:paraId="1240BB1F" w14:textId="77777777" w:rsidR="00DE360F" w:rsidRPr="00DE360F" w:rsidRDefault="00DE360F" w:rsidP="00DE360F">
      <w:r w:rsidRPr="00DE360F">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In opposite to enchantment filters NN-Intra operates on block level. It is unlikely that NN-dedicated HW would be used inside the picture (if the rest of the picture doesn’t require NN-operations). Proponent of this EE test provided  c++ compatible implementation of their NN algorithm (both float point and integer implementation are supported). This resulted in successful cross-check. It was observed that it is possible to get matched results only for integer implementation of NN-Intra. Also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(all ).</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seem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This is however not based on NN technology, just using RPR technology for upsampling, and for each rate point making a decision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of an intra prediction approach, including 16 bit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254A36" w:rsidP="002B5B4F">
      <w:pPr>
        <w:pStyle w:val="berschrift9"/>
        <w:rPr>
          <w:rFonts w:eastAsia="Times New Roman"/>
          <w:szCs w:val="24"/>
          <w:lang w:val="en-CA"/>
        </w:rPr>
      </w:pPr>
      <w:hyperlink r:id="rId17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 ],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965" w:name="_Ref76024363"/>
      <w:r>
        <w:t xml:space="preserve">Fig. </w:t>
      </w:r>
      <w:r w:rsidR="00254A36">
        <w:fldChar w:fldCharType="begin"/>
      </w:r>
      <w:r w:rsidR="00254A36">
        <w:instrText xml:space="preserve"> SEQ Figure \* ARABIC </w:instrText>
      </w:r>
      <w:r w:rsidR="00254A36">
        <w:fldChar w:fldCharType="separate"/>
      </w:r>
      <w:r>
        <w:rPr>
          <w:noProof/>
        </w:rPr>
        <w:t>1</w:t>
      </w:r>
      <w:r w:rsidR="00254A36">
        <w:rPr>
          <w:noProof/>
        </w:rPr>
        <w:fldChar w:fldCharType="end"/>
      </w:r>
      <w:bookmarkEnd w:id="965"/>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7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966" w:name="_Ref75876603"/>
      <w:bookmarkStart w:id="967" w:name="_Ref75947422"/>
      <w:r>
        <w:t>Fig.</w:t>
      </w:r>
      <w:bookmarkEnd w:id="966"/>
      <w:r>
        <w:t xml:space="preserve"> </w:t>
      </w:r>
      <w:bookmarkEnd w:id="967"/>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254A36" w:rsidP="002B5B4F">
      <w:pPr>
        <w:pStyle w:val="berschrift9"/>
        <w:rPr>
          <w:rFonts w:eastAsia="Times New Roman"/>
          <w:szCs w:val="24"/>
          <w:lang w:val="en-CA"/>
        </w:rPr>
      </w:pPr>
      <w:hyperlink r:id="rId18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254A36" w:rsidP="002B5B4F">
      <w:pPr>
        <w:pStyle w:val="berschrift9"/>
        <w:rPr>
          <w:rFonts w:eastAsia="Times New Roman"/>
          <w:szCs w:val="24"/>
          <w:lang w:val="en-CA"/>
        </w:rPr>
      </w:pPr>
      <w:hyperlink r:id="rId18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254A36" w:rsidP="002B5B4F">
      <w:pPr>
        <w:pStyle w:val="berschrift9"/>
        <w:rPr>
          <w:rFonts w:eastAsia="Times New Roman"/>
          <w:szCs w:val="24"/>
          <w:lang w:val="en-CA"/>
        </w:rPr>
      </w:pPr>
      <w:hyperlink r:id="rId18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254A36" w:rsidP="002B5B4F">
      <w:pPr>
        <w:pStyle w:val="berschrift9"/>
        <w:rPr>
          <w:rFonts w:eastAsia="Times New Roman"/>
          <w:szCs w:val="24"/>
          <w:lang w:val="en-CA"/>
        </w:rPr>
      </w:pPr>
      <w:hyperlink r:id="rId18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1893942F" w:rsidR="0001797C" w:rsidRPr="008C3C93" w:rsidRDefault="0001797C" w:rsidP="00C13962">
      <w:r>
        <w:t xml:space="preserve">The proponents suggested to select their proposal as a “base software” for the NN exploration. Other experts expressed that it would be more </w:t>
      </w:r>
      <w:r w:rsidR="00A83D3B">
        <w:t>desirable to investigate the interrelationship with ECM (see discussion on this elsewhere).</w:t>
      </w:r>
    </w:p>
    <w:p w14:paraId="7B9C91EC" w14:textId="06153443" w:rsidR="00131D30" w:rsidRPr="008C3C93" w:rsidRDefault="00254A36" w:rsidP="002B5B4F">
      <w:pPr>
        <w:pStyle w:val="berschrift9"/>
        <w:rPr>
          <w:rFonts w:eastAsia="Times New Roman"/>
          <w:szCs w:val="24"/>
          <w:lang w:val="en-CA"/>
        </w:rPr>
      </w:pPr>
      <w:hyperlink r:id="rId18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this experiments,</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254A36" w:rsidP="002B5B4F">
      <w:pPr>
        <w:pStyle w:val="berschrift9"/>
        <w:rPr>
          <w:rFonts w:eastAsia="Times New Roman"/>
          <w:szCs w:val="24"/>
          <w:lang w:val="en-CA"/>
        </w:rPr>
      </w:pPr>
      <w:hyperlink r:id="rId18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68085E07" w:rsidR="00276930" w:rsidRDefault="00276930" w:rsidP="00276930">
      <w:r>
        <w:t xml:space="preserve">No need for presentation, largely identical with JVET-W0105 which </w:t>
      </w:r>
      <w:del w:id="968" w:author="Jens-Rainer Ohm" w:date="2021-10-08T14:48:00Z">
        <w:r w:rsidDel="00C46C40">
          <w:delText xml:space="preserve">were </w:delText>
        </w:r>
      </w:del>
      <w:ins w:id="969" w:author="Jens-Rainer Ohm" w:date="2021-10-08T14:48:00Z">
        <w:r w:rsidR="00C46C40">
          <w:t xml:space="preserve">was </w:t>
        </w:r>
      </w:ins>
      <w:r>
        <w:t>presented in previous meeting.</w:t>
      </w:r>
    </w:p>
    <w:p w14:paraId="37AD1541" w14:textId="04302326" w:rsidR="00C13962" w:rsidRDefault="00C13962" w:rsidP="00C13962"/>
    <w:p w14:paraId="1A501FE3" w14:textId="77777777" w:rsidR="00CA11BD" w:rsidRPr="00E45029" w:rsidRDefault="00254A36" w:rsidP="00BA5696">
      <w:pPr>
        <w:pStyle w:val="berschrift9"/>
        <w:rPr>
          <w:rFonts w:eastAsia="Times New Roman"/>
          <w:szCs w:val="24"/>
          <w:lang w:eastAsia="en-DE"/>
        </w:rPr>
      </w:pPr>
      <w:hyperlink r:id="rId18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8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254A36" w:rsidP="002B5B4F">
      <w:pPr>
        <w:pStyle w:val="berschrift9"/>
        <w:rPr>
          <w:rFonts w:eastAsia="Times New Roman"/>
          <w:szCs w:val="24"/>
          <w:lang w:val="en-CA"/>
        </w:rPr>
      </w:pPr>
      <w:hyperlink r:id="rId18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254A36" w:rsidP="002B5B4F">
      <w:pPr>
        <w:pStyle w:val="berschrift9"/>
        <w:rPr>
          <w:rFonts w:eastAsia="Times New Roman"/>
          <w:szCs w:val="24"/>
          <w:lang w:val="en-CA"/>
        </w:rPr>
      </w:pPr>
      <w:hyperlink r:id="rId19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Encoding time is approx. 125% as always both resolutions are encoded to decide which one is better.Almost only used for class A1, and only at lowest rate point.</w:t>
      </w:r>
    </w:p>
    <w:p w14:paraId="0A2AB103" w14:textId="6EF695C5" w:rsidR="00287035" w:rsidRPr="008C3C93" w:rsidRDefault="00254A36" w:rsidP="002B5B4F">
      <w:pPr>
        <w:pStyle w:val="berschrift9"/>
        <w:rPr>
          <w:rFonts w:eastAsia="Times New Roman"/>
          <w:szCs w:val="24"/>
          <w:lang w:val="en-CA"/>
        </w:rPr>
      </w:pPr>
      <w:hyperlink r:id="rId19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ins w:id="970" w:author="Jens-Rainer Ohm" w:date="2021-10-08T15:02:00Z"/>
          <w:rFonts w:eastAsia="Times New Roman"/>
          <w:lang w:val="en-CA"/>
        </w:rPr>
      </w:pPr>
      <w:ins w:id="971" w:author="Jens-Rainer Ohm" w:date="2021-10-08T15:02:00Z">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ins>
    </w:p>
    <w:p w14:paraId="6F036571" w14:textId="77777777" w:rsidR="00C42B3E" w:rsidRPr="00C42B3E" w:rsidRDefault="00C42B3E" w:rsidP="00C42B3E">
      <w:pPr>
        <w:spacing w:before="0"/>
        <w:textAlignment w:val="baseline"/>
        <w:rPr>
          <w:ins w:id="972" w:author="Jens-Rainer Ohm" w:date="2021-10-08T15:02:00Z"/>
          <w:rFonts w:eastAsia="Times New Roman"/>
          <w:lang w:val="en-CA"/>
        </w:rPr>
      </w:pPr>
      <w:ins w:id="973" w:author="Jens-Rainer Ohm" w:date="2021-10-08T15:02:00Z">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ins>
    </w:p>
    <w:p w14:paraId="04DC9F6E" w14:textId="76E9FDE7" w:rsidR="00C13962" w:rsidDel="004816C7" w:rsidRDefault="004816C7" w:rsidP="00C13962">
      <w:pPr>
        <w:rPr>
          <w:del w:id="974" w:author="Jens-Rainer Ohm" w:date="2021-10-08T15:02:00Z"/>
        </w:rPr>
      </w:pPr>
      <w:ins w:id="975" w:author="Jens-Rainer Ohm" w:date="2021-10-08T15:02:00Z">
        <w:r>
          <w:t>Presen</w:t>
        </w:r>
      </w:ins>
      <w:ins w:id="976" w:author="Jens-Rainer Ohm" w:date="2021-10-08T15:03:00Z">
        <w:r>
          <w:t>tation deck should be uploaded.</w:t>
        </w:r>
      </w:ins>
    </w:p>
    <w:p w14:paraId="2E377E8A" w14:textId="5B3B4B50" w:rsidR="004816C7" w:rsidRDefault="004816C7" w:rsidP="00C13962">
      <w:pPr>
        <w:rPr>
          <w:ins w:id="977" w:author="Jens-Rainer Ohm" w:date="2021-10-08T15:07:00Z"/>
        </w:rPr>
      </w:pPr>
      <w:ins w:id="978" w:author="Jens-Rainer Ohm" w:date="2021-10-08T15:08:00Z">
        <w:r>
          <w:t>Numbers above are for “test 4” (lowest complexity version</w:t>
        </w:r>
      </w:ins>
      <w:ins w:id="979" w:author="Jens-Rainer Ohm" w:date="2021-10-08T15:16:00Z">
        <w:r w:rsidR="001F61B3">
          <w:t>, integer 16 bit</w:t>
        </w:r>
      </w:ins>
      <w:ins w:id="980" w:author="Jens-Rainer Ohm" w:date="2021-10-08T15:08:00Z">
        <w:r>
          <w:t>).</w:t>
        </w:r>
      </w:ins>
    </w:p>
    <w:p w14:paraId="09BE8686" w14:textId="0153202B" w:rsidR="004816C7" w:rsidRDefault="004816C7" w:rsidP="00C13962">
      <w:pPr>
        <w:rPr>
          <w:ins w:id="981" w:author="Jens-Rainer Ohm" w:date="2021-10-08T15:11:00Z"/>
        </w:rPr>
      </w:pPr>
      <w:ins w:id="982" w:author="Jens-Rainer Ohm" w:date="2021-10-08T15:06:00Z">
        <w:r>
          <w:t xml:space="preserve">For </w:t>
        </w:r>
      </w:ins>
      <w:ins w:id="983" w:author="Jens-Rainer Ohm" w:date="2021-10-08T15:08:00Z">
        <w:r>
          <w:t>test 1</w:t>
        </w:r>
      </w:ins>
      <w:ins w:id="984" w:author="Jens-Rainer Ohm" w:date="2021-10-08T15:06:00Z">
        <w:r>
          <w:t xml:space="preserve"> (</w:t>
        </w:r>
      </w:ins>
      <w:ins w:id="985" w:author="Jens-Rainer Ohm" w:date="2021-10-08T15:08:00Z">
        <w:r>
          <w:t>highest</w:t>
        </w:r>
      </w:ins>
      <w:ins w:id="986" w:author="Jens-Rainer Ohm" w:date="2021-10-08T15:06:00Z">
        <w:r>
          <w:t xml:space="preserve"> complexity</w:t>
        </w:r>
      </w:ins>
      <w:ins w:id="987" w:author="Jens-Rainer Ohm" w:date="2021-10-08T15:07:00Z">
        <w:r>
          <w:t xml:space="preserve">) version luma gains are </w:t>
        </w:r>
      </w:ins>
      <w:ins w:id="988" w:author="Jens-Rainer Ohm" w:date="2021-10-08T15:05:00Z">
        <w:r>
          <w:t>3.</w:t>
        </w:r>
      </w:ins>
      <w:ins w:id="989" w:author="Jens-Rainer Ohm" w:date="2021-10-08T15:06:00Z">
        <w:r>
          <w:t xml:space="preserve">3%, </w:t>
        </w:r>
      </w:ins>
      <w:ins w:id="990" w:author="Jens-Rainer Ohm" w:date="2021-10-08T15:09:00Z">
        <w:r>
          <w:t>1.6</w:t>
        </w:r>
      </w:ins>
      <w:ins w:id="991" w:author="Jens-Rainer Ohm" w:date="2021-10-08T15:06:00Z">
        <w:r>
          <w:t>%</w:t>
        </w:r>
      </w:ins>
      <w:ins w:id="992" w:author="Jens-Rainer Ohm" w:date="2021-10-08T15:09:00Z">
        <w:r>
          <w:t xml:space="preserve"> for AI/RA</w:t>
        </w:r>
      </w:ins>
      <w:ins w:id="993" w:author="Jens-Rainer Ohm" w:date="2021-10-08T15:16:00Z">
        <w:r w:rsidR="001F61B3">
          <w:t>.</w:t>
        </w:r>
      </w:ins>
    </w:p>
    <w:p w14:paraId="3333B4CD" w14:textId="0CC51F6C" w:rsidR="004816C7" w:rsidRDefault="004816C7" w:rsidP="00C13962">
      <w:pPr>
        <w:rPr>
          <w:ins w:id="994" w:author="Jens-Rainer Ohm" w:date="2021-10-08T15:10:00Z"/>
        </w:rPr>
      </w:pPr>
      <w:ins w:id="995" w:author="Jens-Rainer Ohm" w:date="2021-10-08T15:12:00Z">
        <w:r>
          <w:t>Cross-checker report</w:t>
        </w:r>
      </w:ins>
      <w:ins w:id="996" w:author="Jens-Rainer Ohm" w:date="2021-10-08T15:13:00Z">
        <w:r w:rsidR="001F61B3">
          <w:t xml:space="preserve">s </w:t>
        </w:r>
      </w:ins>
      <w:ins w:id="997" w:author="Jens-Rainer Ohm" w:date="2021-10-08T15:15:00Z">
        <w:r w:rsidR="001F61B3">
          <w:t xml:space="preserve">perfect matching </w:t>
        </w:r>
      </w:ins>
      <w:ins w:id="998" w:author="Jens-Rainer Ohm" w:date="2021-10-08T15:16:00Z">
        <w:r w:rsidR="001F61B3">
          <w:t>for integer version.</w:t>
        </w:r>
      </w:ins>
    </w:p>
    <w:p w14:paraId="21E0B952" w14:textId="2869276B" w:rsidR="004816C7" w:rsidRPr="008C3C93" w:rsidRDefault="004816C7" w:rsidP="00C13962">
      <w:pPr>
        <w:rPr>
          <w:ins w:id="999" w:author="Jens-Rainer Ohm" w:date="2021-10-08T15:03:00Z"/>
        </w:rPr>
      </w:pPr>
      <w:ins w:id="1000" w:author="Jens-Rainer Ohm" w:date="2021-10-08T15:10:00Z">
        <w:r>
          <w:t xml:space="preserve">Candidate for testing </w:t>
        </w:r>
      </w:ins>
      <w:ins w:id="1001" w:author="Jens-Rainer Ohm" w:date="2021-10-08T15:11:00Z">
        <w:r>
          <w:t>on top of ECM.</w:t>
        </w:r>
      </w:ins>
    </w:p>
    <w:p w14:paraId="7D8940E9" w14:textId="60D0BC09" w:rsidR="00287035" w:rsidRPr="008C3C93" w:rsidRDefault="00254A36" w:rsidP="002B5B4F">
      <w:pPr>
        <w:pStyle w:val="berschrift9"/>
        <w:rPr>
          <w:rFonts w:eastAsia="Times New Roman"/>
          <w:szCs w:val="24"/>
          <w:lang w:val="en-CA"/>
        </w:rPr>
      </w:pPr>
      <w:hyperlink r:id="rId19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254A36" w:rsidP="002B5B4F">
      <w:pPr>
        <w:pStyle w:val="berschrift9"/>
        <w:rPr>
          <w:rFonts w:eastAsia="Times New Roman"/>
          <w:szCs w:val="24"/>
          <w:lang w:val="en-CA"/>
        </w:rPr>
      </w:pPr>
      <w:hyperlink r:id="rId19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30D3A241" w:rsidR="000E06D0" w:rsidRPr="008C3C93" w:rsidRDefault="000E06D0" w:rsidP="000E06D0">
      <w:r w:rsidRPr="008C3C93">
        <w:t xml:space="preserve">Contributions in this area were discussed in session </w:t>
      </w:r>
      <w:del w:id="1002" w:author="Jens-Rainer Ohm" w:date="2021-10-08T15:17:00Z">
        <w:r w:rsidRPr="008C3C93" w:rsidDel="001F61B3">
          <w:delText xml:space="preserve">x </w:delText>
        </w:r>
      </w:del>
      <w:ins w:id="1003" w:author="Jens-Rainer Ohm" w:date="2021-10-08T15:17:00Z">
        <w:r w:rsidR="001F61B3">
          <w:t>11</w:t>
        </w:r>
        <w:r w:rsidR="001F61B3" w:rsidRPr="008C3C93">
          <w:t xml:space="preserve"> </w:t>
        </w:r>
      </w:ins>
      <w:r w:rsidRPr="008C3C93">
        <w:t xml:space="preserve">at </w:t>
      </w:r>
      <w:del w:id="1004" w:author="Jens-Rainer Ohm" w:date="2021-10-08T15:17:00Z">
        <w:r w:rsidRPr="008C3C93" w:rsidDel="001F61B3">
          <w:delText>XXXX</w:delText>
        </w:r>
      </w:del>
      <w:ins w:id="1005" w:author="Jens-Rainer Ohm" w:date="2021-10-08T15:17:00Z">
        <w:r w:rsidR="001F61B3">
          <w:t>1315</w:t>
        </w:r>
      </w:ins>
      <w:r w:rsidRPr="008C3C93">
        <w:t>–</w:t>
      </w:r>
      <w:del w:id="1006" w:author="Jens-Rainer Ohm" w:date="2021-10-08T17:00:00Z">
        <w:r w:rsidRPr="008C3C93" w:rsidDel="00BD5E28">
          <w:delText xml:space="preserve">XXXX </w:delText>
        </w:r>
      </w:del>
      <w:ins w:id="1007" w:author="Jens-Rainer Ohm" w:date="2021-10-08T17:00:00Z">
        <w:r w:rsidR="00BD5E28">
          <w:t>1500</w:t>
        </w:r>
        <w:r w:rsidR="00BD5E28" w:rsidRPr="008C3C93">
          <w:t xml:space="preserve"> </w:t>
        </w:r>
      </w:ins>
      <w:r w:rsidRPr="008C3C93">
        <w:t xml:space="preserve">UTC on </w:t>
      </w:r>
      <w:del w:id="1008" w:author="Jens-Rainer Ohm" w:date="2021-10-08T15:17:00Z">
        <w:r w:rsidRPr="008C3C93" w:rsidDel="001F61B3">
          <w:delText xml:space="preserve">XXday </w:delText>
        </w:r>
      </w:del>
      <w:ins w:id="1009" w:author="Jens-Rainer Ohm" w:date="2021-10-08T15:17:00Z">
        <w:r w:rsidR="001F61B3">
          <w:t>Fri</w:t>
        </w:r>
        <w:r w:rsidR="001F61B3" w:rsidRPr="008C3C93">
          <w:t xml:space="preserve">day </w:t>
        </w:r>
      </w:ins>
      <w:del w:id="1010" w:author="Jens-Rainer Ohm" w:date="2021-10-08T15:17:00Z">
        <w:r w:rsidRPr="008C3C93" w:rsidDel="001F61B3">
          <w:delText xml:space="preserve">X </w:delText>
        </w:r>
      </w:del>
      <w:ins w:id="1011" w:author="Jens-Rainer Ohm" w:date="2021-10-08T15:17:00Z">
        <w:r w:rsidR="001F61B3">
          <w:t>8</w:t>
        </w:r>
        <w:r w:rsidR="001F61B3" w:rsidRPr="008C3C93">
          <w:t xml:space="preserve"> </w:t>
        </w:r>
      </w:ins>
      <w:r w:rsidRPr="008C3C93">
        <w:t xml:space="preserve">Oct. 2021 (chaired by </w:t>
      </w:r>
      <w:del w:id="1012" w:author="Jens-Rainer Ohm" w:date="2021-10-08T15:17:00Z">
        <w:r w:rsidRPr="008C3C93" w:rsidDel="001F61B3">
          <w:delText>XXX</w:delText>
        </w:r>
      </w:del>
      <w:ins w:id="1013" w:author="Jens-Rainer Ohm" w:date="2021-10-08T15:17:00Z">
        <w:r w:rsidR="001F61B3">
          <w:t>JRO</w:t>
        </w:r>
      </w:ins>
      <w:r w:rsidRPr="008C3C93">
        <w:t>).</w:t>
      </w:r>
    </w:p>
    <w:p w14:paraId="396A371E" w14:textId="2F8BB13B" w:rsidR="009F5910" w:rsidRPr="008C3C93" w:rsidRDefault="00254A36" w:rsidP="002B5B4F">
      <w:pPr>
        <w:pStyle w:val="berschrift9"/>
        <w:rPr>
          <w:rFonts w:eastAsia="Times New Roman"/>
          <w:szCs w:val="24"/>
          <w:lang w:val="en-CA"/>
        </w:rPr>
      </w:pPr>
      <w:hyperlink r:id="rId19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ins w:id="1014" w:author="Jens-Rainer Ohm" w:date="2021-10-08T15:18:00Z"/>
          <w:lang w:val="en-CA"/>
        </w:rPr>
      </w:pPr>
      <w:ins w:id="1015" w:author="Jens-Rainer Ohm" w:date="2021-10-08T15:18:00Z">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ins>
    </w:p>
    <w:p w14:paraId="682DE2F7" w14:textId="3140C6A8" w:rsidR="001F61B3" w:rsidRPr="001F61B3" w:rsidRDefault="001F61B3" w:rsidP="001F61B3">
      <w:pPr>
        <w:rPr>
          <w:ins w:id="1016" w:author="Jens-Rainer Ohm" w:date="2021-10-08T15:20:00Z"/>
          <w:lang w:val="en-CA"/>
        </w:rPr>
      </w:pPr>
      <w:ins w:id="1017" w:author="Jens-Rainer Ohm" w:date="2021-10-08T15:20:00Z">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ins>
    </w:p>
    <w:p w14:paraId="43690BBA" w14:textId="77777777" w:rsidR="001F61B3" w:rsidRPr="001F61B3" w:rsidRDefault="001F61B3" w:rsidP="001F61B3">
      <w:pPr>
        <w:rPr>
          <w:ins w:id="1018" w:author="Jens-Rainer Ohm" w:date="2021-10-08T15:20:00Z"/>
          <w:lang w:val="en-CA"/>
        </w:rPr>
      </w:pPr>
      <w:ins w:id="1019" w:author="Jens-Rainer Ohm" w:date="2021-10-08T15:20:00Z">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ins>
    </w:p>
    <w:p w14:paraId="2FF3AAEC" w14:textId="77777777" w:rsidR="001F61B3" w:rsidRPr="001F61B3" w:rsidRDefault="001F61B3" w:rsidP="001F61B3">
      <w:pPr>
        <w:rPr>
          <w:ins w:id="1020" w:author="Jens-Rainer Ohm" w:date="2021-10-08T15:20:00Z"/>
          <w:lang w:val="en-CA"/>
        </w:rPr>
      </w:pPr>
      <w:ins w:id="1021" w:author="Jens-Rainer Ohm" w:date="2021-10-08T15:20:00Z">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0A707232" w:rsidR="00676C5C" w:rsidRPr="004C7450" w:rsidRDefault="00676C5C" w:rsidP="001F61B3">
                              <w:pPr>
                                <w:rPr>
                                  <w:i/>
                                  <w:iCs/>
                                </w:rPr>
                              </w:pPr>
                              <w:bookmarkStart w:id="1022"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1022"/>
                              <w:r w:rsidRPr="00750C26">
                                <w:rPr>
                                  <w:lang w:val="en-CA"/>
                                </w:rPr>
                                <w:t xml:space="preserve">. </w:t>
                              </w:r>
                              <w:r w:rsidRPr="00750C26">
                                <w:rPr>
                                  <w:i/>
                                  <w:iCs/>
                                  <w:lang w:val="en-CA"/>
                                </w:rPr>
                                <w:t>(a)</w:t>
                              </w:r>
                              <w:r w:rsidRPr="00750C26">
                                <w:t xml:space="preserve"> </w:t>
                              </w:r>
                              <w:r w:rsidRPr="00750C26">
                                <w:rPr>
                                  <w:i/>
                                  <w:iCs/>
                                </w:rPr>
                                <w:t>Architecture of GRDN</w:t>
                              </w:r>
                              <w:del w:id="1023" w:author="Jens-Rainer Ohm" w:date="2021-10-08T15:20:00Z">
                                <w:r w:rsidRPr="00750C26" w:rsidDel="001F61B3">
                                  <w:rPr>
                                    <w:i/>
                                    <w:iCs/>
                                  </w:rPr>
                                  <w:delText xml:space="preserve"> </w:delText>
                                </w:r>
                                <w:r w:rsidDel="001F61B3">
                                  <w:fldChar w:fldCharType="begin"/>
                                </w:r>
                                <w:r w:rsidDel="001F61B3">
                                  <w:delInstrText xml:space="preserve"> HYPERLINK \l "ref2" </w:delInstrText>
                                </w:r>
                                <w:r w:rsidDel="001F61B3">
                                  <w:fldChar w:fldCharType="separate"/>
                                </w:r>
                                <w:r w:rsidRPr="008B47AA" w:rsidDel="001F61B3">
                                  <w:rPr>
                                    <w:rStyle w:val="Hyperlink"/>
                                    <w:iCs/>
                                  </w:rPr>
                                  <w:delText>[2]</w:delText>
                                </w:r>
                                <w:r w:rsidDel="001F61B3">
                                  <w:rPr>
                                    <w:rStyle w:val="Hyperlink"/>
                                    <w:iCs/>
                                    <w:color w:val="auto"/>
                                    <w:u w:val="none"/>
                                  </w:rPr>
                                  <w:fldChar w:fldCharType="end"/>
                                </w:r>
                                <w:r w:rsidDel="001F61B3">
                                  <w:rPr>
                                    <w:rStyle w:val="Hyperlink"/>
                                    <w:iCs/>
                                  </w:rPr>
                                  <w:delText xml:space="preserve"> </w:delText>
                                </w:r>
                                <w:r w:rsidDel="001F61B3">
                                  <w:fldChar w:fldCharType="begin"/>
                                </w:r>
                                <w:r w:rsidDel="001F61B3">
                                  <w:delInstrText xml:space="preserve"> HYPERLINK \l "ref3" </w:delInstrText>
                                </w:r>
                                <w:r w:rsidDel="001F61B3">
                                  <w:fldChar w:fldCharType="separate"/>
                                </w:r>
                                <w:r w:rsidRPr="00B8780A" w:rsidDel="001F61B3">
                                  <w:rPr>
                                    <w:rStyle w:val="Hyperlink"/>
                                    <w:iCs/>
                                    <w:color w:val="000000" w:themeColor="text1"/>
                                  </w:rPr>
                                  <w:delText>[3]</w:delText>
                                </w:r>
                                <w:r w:rsidDel="001F61B3">
                                  <w:rPr>
                                    <w:rStyle w:val="Hyperlink"/>
                                    <w:iCs/>
                                    <w:color w:val="000000" w:themeColor="text1"/>
                                    <w:u w:val="none"/>
                                  </w:rPr>
                                  <w:fldChar w:fldCharType="end"/>
                                </w:r>
                              </w:del>
                              <w:r w:rsidRPr="00750C26">
                                <w:rPr>
                                  <w:i/>
                                  <w:iCs/>
                                </w:rPr>
                                <w:t>.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0A707232" w:rsidR="00676C5C" w:rsidRPr="004C7450" w:rsidRDefault="00676C5C" w:rsidP="001F61B3">
                        <w:pPr>
                          <w:rPr>
                            <w:i/>
                            <w:iCs/>
                          </w:rPr>
                        </w:pPr>
                        <w:bookmarkStart w:id="1024"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1024"/>
                        <w:r w:rsidRPr="00750C26">
                          <w:rPr>
                            <w:lang w:val="en-CA"/>
                          </w:rPr>
                          <w:t xml:space="preserve">. </w:t>
                        </w:r>
                        <w:r w:rsidRPr="00750C26">
                          <w:rPr>
                            <w:i/>
                            <w:iCs/>
                            <w:lang w:val="en-CA"/>
                          </w:rPr>
                          <w:t>(a)</w:t>
                        </w:r>
                        <w:r w:rsidRPr="00750C26">
                          <w:t xml:space="preserve"> </w:t>
                        </w:r>
                        <w:r w:rsidRPr="00750C26">
                          <w:rPr>
                            <w:i/>
                            <w:iCs/>
                          </w:rPr>
                          <w:t>Architecture of GRDN</w:t>
                        </w:r>
                        <w:del w:id="1025" w:author="Jens-Rainer Ohm" w:date="2021-10-08T15:20:00Z">
                          <w:r w:rsidRPr="00750C26" w:rsidDel="001F61B3">
                            <w:rPr>
                              <w:i/>
                              <w:iCs/>
                            </w:rPr>
                            <w:delText xml:space="preserve"> </w:delText>
                          </w:r>
                          <w:r w:rsidDel="001F61B3">
                            <w:fldChar w:fldCharType="begin"/>
                          </w:r>
                          <w:r w:rsidDel="001F61B3">
                            <w:delInstrText xml:space="preserve"> HYPERLINK \l "ref2" </w:delInstrText>
                          </w:r>
                          <w:r w:rsidDel="001F61B3">
                            <w:fldChar w:fldCharType="separate"/>
                          </w:r>
                          <w:r w:rsidRPr="008B47AA" w:rsidDel="001F61B3">
                            <w:rPr>
                              <w:rStyle w:val="Hyperlink"/>
                              <w:iCs/>
                            </w:rPr>
                            <w:delText>[2]</w:delText>
                          </w:r>
                          <w:r w:rsidDel="001F61B3">
                            <w:rPr>
                              <w:rStyle w:val="Hyperlink"/>
                              <w:iCs/>
                              <w:color w:val="auto"/>
                              <w:u w:val="none"/>
                            </w:rPr>
                            <w:fldChar w:fldCharType="end"/>
                          </w:r>
                          <w:r w:rsidDel="001F61B3">
                            <w:rPr>
                              <w:rStyle w:val="Hyperlink"/>
                              <w:iCs/>
                            </w:rPr>
                            <w:delText xml:space="preserve"> </w:delText>
                          </w:r>
                          <w:r w:rsidDel="001F61B3">
                            <w:fldChar w:fldCharType="begin"/>
                          </w:r>
                          <w:r w:rsidDel="001F61B3">
                            <w:delInstrText xml:space="preserve"> HYPERLINK \l "ref3" </w:delInstrText>
                          </w:r>
                          <w:r w:rsidDel="001F61B3">
                            <w:fldChar w:fldCharType="separate"/>
                          </w:r>
                          <w:r w:rsidRPr="00B8780A" w:rsidDel="001F61B3">
                            <w:rPr>
                              <w:rStyle w:val="Hyperlink"/>
                              <w:iCs/>
                              <w:color w:val="000000" w:themeColor="text1"/>
                            </w:rPr>
                            <w:delText>[3]</w:delText>
                          </w:r>
                          <w:r w:rsidDel="001F61B3">
                            <w:rPr>
                              <w:rStyle w:val="Hyperlink"/>
                              <w:iCs/>
                              <w:color w:val="000000" w:themeColor="text1"/>
                              <w:u w:val="none"/>
                            </w:rPr>
                            <w:fldChar w:fldCharType="end"/>
                          </w:r>
                        </w:del>
                        <w:r w:rsidRPr="00750C26">
                          <w:rPr>
                            <w:i/>
                            <w:iCs/>
                          </w:rPr>
                          <w:t>.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ins>
    </w:p>
    <w:p w14:paraId="1D1AEFE4" w14:textId="45AA2AED" w:rsidR="00C13962" w:rsidRDefault="00B61170" w:rsidP="00C13962">
      <w:pPr>
        <w:rPr>
          <w:ins w:id="1024" w:author="Jens-Rainer Ohm" w:date="2021-10-08T15:26:00Z"/>
        </w:rPr>
      </w:pPr>
      <w:ins w:id="1025" w:author="Jens-Rainer Ohm" w:date="2021-10-08T15:24:00Z">
        <w:r>
          <w:t xml:space="preserve">Note: Positive BD rate numbers in the abstract mean </w:t>
        </w:r>
      </w:ins>
      <w:ins w:id="1026" w:author="Jens-Rainer Ohm" w:date="2021-10-08T15:25:00Z">
        <w:r>
          <w:t>reduction</w:t>
        </w:r>
      </w:ins>
    </w:p>
    <w:p w14:paraId="2C3D93E0" w14:textId="713B1AA5" w:rsidR="00B61170" w:rsidRDefault="00B61170" w:rsidP="00C13962">
      <w:pPr>
        <w:rPr>
          <w:ins w:id="1027" w:author="Jens-Rainer Ohm" w:date="2021-10-08T15:25:00Z"/>
        </w:rPr>
      </w:pPr>
      <w:ins w:id="1028" w:author="Jens-Rainer Ohm" w:date="2021-10-08T15:26:00Z">
        <w:r>
          <w:t>Loss of “student” compared to “teacher” is around 1%</w:t>
        </w:r>
      </w:ins>
      <w:ins w:id="1029" w:author="Jens-Rainer Ohm" w:date="2021-10-08T15:28:00Z">
        <w:r>
          <w:t xml:space="preserve"> for AI</w:t>
        </w:r>
      </w:ins>
      <w:ins w:id="1030" w:author="Jens-Rainer Ohm" w:date="2021-10-08T15:26:00Z">
        <w:r>
          <w:t>,</w:t>
        </w:r>
      </w:ins>
      <w:ins w:id="1031" w:author="Jens-Rainer Ohm" w:date="2021-10-08T15:28:00Z">
        <w:r>
          <w:t xml:space="preserve"> 0.5% for RA; 7x redu</w:t>
        </w:r>
      </w:ins>
      <w:ins w:id="1032" w:author="Jens-Rainer Ohm" w:date="2021-10-08T15:29:00Z">
        <w:r>
          <w:t>ction</w:t>
        </w:r>
      </w:ins>
      <w:ins w:id="1033" w:author="Jens-Rainer Ohm" w:date="2021-10-08T15:26:00Z">
        <w:r>
          <w:t xml:space="preserve"> </w:t>
        </w:r>
      </w:ins>
      <w:ins w:id="1034" w:author="Jens-Rainer Ohm" w:date="2021-10-08T15:31:00Z">
        <w:r>
          <w:t>of kMAC/pix</w:t>
        </w:r>
      </w:ins>
    </w:p>
    <w:p w14:paraId="4D81514B" w14:textId="09C070B4" w:rsidR="00B61170" w:rsidRDefault="00B61170" w:rsidP="00C13962">
      <w:pPr>
        <w:rPr>
          <w:ins w:id="1035" w:author="Jens-Rainer Ohm" w:date="2021-10-08T15:31:00Z"/>
        </w:rPr>
      </w:pPr>
      <w:ins w:id="1036" w:author="Jens-Rainer Ohm" w:date="2021-10-08T15:26:00Z">
        <w:r>
          <w:t>Two rounds of training</w:t>
        </w:r>
      </w:ins>
      <w:ins w:id="1037" w:author="Jens-Rainer Ohm" w:date="2021-10-08T15:27:00Z">
        <w:r>
          <w:t xml:space="preserve"> were used</w:t>
        </w:r>
      </w:ins>
      <w:ins w:id="1038" w:author="Jens-Rainer Ohm" w:date="2021-10-08T15:33:00Z">
        <w:r w:rsidR="008A03D1">
          <w:t xml:space="preserve"> for the student.</w:t>
        </w:r>
      </w:ins>
    </w:p>
    <w:p w14:paraId="7E89CC4E" w14:textId="25A590CF" w:rsidR="00B61170" w:rsidRDefault="00B61170" w:rsidP="00C13962">
      <w:pPr>
        <w:rPr>
          <w:ins w:id="1039" w:author="Jens-Rainer Ohm" w:date="2021-10-08T15:34:00Z"/>
        </w:rPr>
      </w:pPr>
      <w:ins w:id="1040" w:author="Jens-Rainer Ohm" w:date="2021-10-08T15:31:00Z">
        <w:r>
          <w:t>Would be in</w:t>
        </w:r>
      </w:ins>
      <w:ins w:id="1041" w:author="Jens-Rainer Ohm" w:date="2021-10-08T15:32:00Z">
        <w:r>
          <w:t>teresting to see results for classes A and B, where gain is usually higher when high-resolution video is used for trainin</w:t>
        </w:r>
      </w:ins>
      <w:ins w:id="1042" w:author="Jens-Rainer Ohm" w:date="2021-10-08T15:33:00Z">
        <w:r>
          <w:t xml:space="preserve">g (which was </w:t>
        </w:r>
        <w:r w:rsidR="008A03D1">
          <w:t>the case here).</w:t>
        </w:r>
      </w:ins>
    </w:p>
    <w:p w14:paraId="5BB1096C" w14:textId="61F2D333" w:rsidR="008A03D1" w:rsidRDefault="008A03D1" w:rsidP="00C13962">
      <w:pPr>
        <w:rPr>
          <w:ins w:id="1043" w:author="Jens-Rainer Ohm" w:date="2021-10-08T15:27:00Z"/>
        </w:rPr>
      </w:pPr>
      <w:ins w:id="1044" w:author="Jens-Rainer Ohm" w:date="2021-10-08T15:34:00Z">
        <w:r>
          <w:t>No interest in joining the EE at this time.</w:t>
        </w:r>
      </w:ins>
    </w:p>
    <w:p w14:paraId="71F8DD60" w14:textId="77777777" w:rsidR="00B61170" w:rsidRPr="008C3C93" w:rsidRDefault="00B61170" w:rsidP="00C13962"/>
    <w:p w14:paraId="48C22B27" w14:textId="24EEA0ED" w:rsidR="00C73157" w:rsidRPr="008C3C93" w:rsidRDefault="00254A36" w:rsidP="002B5B4F">
      <w:pPr>
        <w:pStyle w:val="berschrift9"/>
        <w:rPr>
          <w:rFonts w:eastAsia="Times New Roman"/>
          <w:szCs w:val="24"/>
          <w:lang w:val="en-CA"/>
        </w:rPr>
      </w:pPr>
      <w:hyperlink r:id="rId197"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71A05938" w14:textId="2723CAA7" w:rsidR="00C13962" w:rsidRPr="008C3C93" w:rsidDel="00C46C40" w:rsidRDefault="008A03D1" w:rsidP="00C13962">
      <w:pPr>
        <w:rPr>
          <w:del w:id="1045" w:author="Jens-Rainer Ohm" w:date="2021-10-08T14:49:00Z"/>
        </w:rPr>
      </w:pPr>
      <w:ins w:id="1046" w:author="Jens-Rainer Ohm" w:date="2021-10-08T15:35:00Z">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ins>
    </w:p>
    <w:p w14:paraId="24DBF264" w14:textId="6EB34E93" w:rsidR="00C13962" w:rsidRDefault="00357940" w:rsidP="00C13962">
      <w:pPr>
        <w:rPr>
          <w:ins w:id="1047" w:author="Jens-Rainer Ohm" w:date="2021-10-08T15:58:00Z"/>
        </w:rPr>
      </w:pPr>
      <w:ins w:id="1048" w:author="Jens-Rainer Ohm" w:date="2021-10-08T15:57:00Z">
        <w:r>
          <w:t>22 models in total</w:t>
        </w:r>
      </w:ins>
    </w:p>
    <w:p w14:paraId="6FDA4806" w14:textId="3BC97C31" w:rsidR="00357940" w:rsidRDefault="00357940" w:rsidP="00C13962">
      <w:pPr>
        <w:rPr>
          <w:ins w:id="1049" w:author="Jens-Rainer Ohm" w:date="2021-10-08T15:59:00Z"/>
        </w:rPr>
      </w:pPr>
      <w:ins w:id="1050" w:author="Jens-Rainer Ohm" w:date="2021-10-08T15:59:00Z">
        <w:r>
          <w:t xml:space="preserve">Q: </w:t>
        </w:r>
      </w:ins>
      <w:ins w:id="1051" w:author="Jens-Rainer Ohm" w:date="2021-10-08T15:58:00Z">
        <w:r>
          <w:t>Gain of attention model</w:t>
        </w:r>
      </w:ins>
      <w:ins w:id="1052" w:author="Jens-Rainer Ohm" w:date="2021-10-08T15:59:00Z">
        <w:r>
          <w:t xml:space="preserve"> which is new</w:t>
        </w:r>
      </w:ins>
      <w:ins w:id="1053" w:author="Jens-Rainer Ohm" w:date="2021-10-08T15:58:00Z">
        <w:r>
          <w:t>?</w:t>
        </w:r>
      </w:ins>
      <w:ins w:id="1054" w:author="Jens-Rainer Ohm" w:date="2021-10-08T15:59:00Z">
        <w:r>
          <w:t xml:space="preserve"> Not known.</w:t>
        </w:r>
      </w:ins>
    </w:p>
    <w:p w14:paraId="3BAE2AD5" w14:textId="1093F3C5" w:rsidR="00357940" w:rsidRDefault="002E1755" w:rsidP="00C13962">
      <w:pPr>
        <w:rPr>
          <w:ins w:id="1055" w:author="Jens-Rainer Ohm" w:date="2021-10-08T16:04:00Z"/>
        </w:rPr>
      </w:pPr>
      <w:ins w:id="1056" w:author="Jens-Rainer Ohm" w:date="2021-10-08T16:08:00Z">
        <w:r>
          <w:t xml:space="preserve">The proposal is built on top of W0113, but combines some elements from W0100. </w:t>
        </w:r>
      </w:ins>
      <w:ins w:id="1057" w:author="Jens-Rainer Ohm" w:date="2021-10-08T16:00:00Z">
        <w:r w:rsidR="00357940">
          <w:t>Difference of model selection compared to W01</w:t>
        </w:r>
      </w:ins>
      <w:ins w:id="1058" w:author="Jens-Rainer Ohm" w:date="2021-10-08T16:07:00Z">
        <w:r>
          <w:t>00</w:t>
        </w:r>
      </w:ins>
      <w:ins w:id="1059" w:author="Jens-Rainer Ohm" w:date="2021-10-08T16:00:00Z">
        <w:r w:rsidR="00357940">
          <w:t>?</w:t>
        </w:r>
      </w:ins>
      <w:ins w:id="1060" w:author="Jens-Rainer Ohm" w:date="2021-10-08T16:01:00Z">
        <w:r w:rsidR="00357940">
          <w:t xml:space="preserve"> </w:t>
        </w:r>
      </w:ins>
      <w:ins w:id="1061" w:author="Jens-Rainer Ohm" w:date="2021-10-08T16:08:00Z">
        <w:r>
          <w:t>Similar, a</w:t>
        </w:r>
      </w:ins>
      <w:ins w:id="1062" w:author="Jens-Rainer Ohm" w:date="2021-10-08T16:07:00Z">
        <w:r>
          <w:t>lso</w:t>
        </w:r>
      </w:ins>
      <w:ins w:id="1063" w:author="Jens-Rainer Ohm" w:date="2021-10-08T16:01:00Z">
        <w:r w:rsidR="00357940">
          <w:t xml:space="preserve"> uses block selection at block level, </w:t>
        </w:r>
      </w:ins>
      <w:ins w:id="1064" w:author="Jens-Rainer Ohm" w:date="2021-10-08T16:03:00Z">
        <w:r>
          <w:t>with additional input parameters</w:t>
        </w:r>
      </w:ins>
      <w:ins w:id="1065" w:author="Jens-Rainer Ohm" w:date="2021-10-08T16:04:00Z">
        <w:r>
          <w:t xml:space="preserve"> such as partitioning</w:t>
        </w:r>
      </w:ins>
      <w:ins w:id="1066" w:author="Jens-Rainer Ohm" w:date="2021-10-08T16:02:00Z">
        <w:r w:rsidR="00357940">
          <w:t>.</w:t>
        </w:r>
      </w:ins>
      <w:ins w:id="1067" w:author="Jens-Rainer Ohm" w:date="2021-10-08T16:05:00Z">
        <w:r>
          <w:t xml:space="preserve"> </w:t>
        </w:r>
      </w:ins>
      <w:ins w:id="1068" w:author="Jens-Rainer Ohm" w:date="2021-10-08T16:09:00Z">
        <w:r>
          <w:t>Different from W0100, chroma is used as inpu</w:t>
        </w:r>
      </w:ins>
      <w:ins w:id="1069" w:author="Jens-Rainer Ohm" w:date="2021-10-08T16:10:00Z">
        <w:r>
          <w:t xml:space="preserve">t to the luma filter. </w:t>
        </w:r>
      </w:ins>
      <w:ins w:id="1070" w:author="Jens-Rainer Ohm" w:date="2021-10-08T16:05:00Z">
        <w:r>
          <w:t>In total more complex</w:t>
        </w:r>
      </w:ins>
      <w:ins w:id="1071" w:author="Jens-Rainer Ohm" w:date="2021-10-08T16:09:00Z">
        <w:r>
          <w:t xml:space="preserve"> than W0113</w:t>
        </w:r>
      </w:ins>
      <w:ins w:id="1072" w:author="Jens-Rainer Ohm" w:date="2021-10-08T16:05:00Z">
        <w:r>
          <w:t>, also more memory.</w:t>
        </w:r>
      </w:ins>
    </w:p>
    <w:p w14:paraId="3FBA82A6" w14:textId="16FB7388" w:rsidR="002E1755" w:rsidRDefault="002E1755" w:rsidP="00C13962">
      <w:pPr>
        <w:rPr>
          <w:ins w:id="1073" w:author="Jens-Rainer Ohm" w:date="2021-10-08T15:59:00Z"/>
        </w:rPr>
      </w:pPr>
      <w:ins w:id="1074" w:author="Jens-Rainer Ohm" w:date="2021-10-08T16:04:00Z">
        <w:r>
          <w:t xml:space="preserve">Is it known how much gain </w:t>
        </w:r>
      </w:ins>
      <w:ins w:id="1075" w:author="Jens-Rainer Ohm" w:date="2021-10-08T16:05:00Z">
        <w:r>
          <w:t xml:space="preserve">the additional </w:t>
        </w:r>
      </w:ins>
      <w:ins w:id="1076" w:author="Jens-Rainer Ohm" w:date="2021-10-08T16:06:00Z">
        <w:r>
          <w:t>elements</w:t>
        </w:r>
      </w:ins>
      <w:ins w:id="1077" w:author="Jens-Rainer Ohm" w:date="2021-10-08T16:05:00Z">
        <w:r>
          <w:t xml:space="preserve"> give?</w:t>
        </w:r>
      </w:ins>
      <w:ins w:id="1078" w:author="Jens-Rainer Ohm" w:date="2021-10-08T16:06:00Z">
        <w:r>
          <w:t xml:space="preserve"> Partitioning gives approx. 0.7</w:t>
        </w:r>
      </w:ins>
      <w:ins w:id="1079" w:author="Jens-Rainer Ohm" w:date="2021-10-08T16:07:00Z">
        <w:r>
          <w:t>%</w:t>
        </w:r>
      </w:ins>
    </w:p>
    <w:p w14:paraId="790C343D" w14:textId="487ABF6D" w:rsidR="00357940" w:rsidRPr="008C3C93" w:rsidDel="000D3DEE" w:rsidRDefault="00357940" w:rsidP="00C13962">
      <w:pPr>
        <w:rPr>
          <w:del w:id="1080" w:author="Jens-Rainer Ohm" w:date="2021-10-08T16:25:00Z"/>
        </w:rPr>
      </w:pPr>
    </w:p>
    <w:p w14:paraId="5BFE48B0" w14:textId="21219D3D" w:rsidR="00C73157" w:rsidRPr="008C3C93" w:rsidRDefault="00254A36" w:rsidP="002B5B4F">
      <w:pPr>
        <w:pStyle w:val="berschrift9"/>
        <w:rPr>
          <w:rFonts w:eastAsia="Times New Roman"/>
          <w:szCs w:val="24"/>
          <w:lang w:val="en-CA"/>
        </w:rPr>
      </w:pPr>
      <w:hyperlink r:id="rId198"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81" w:author="Jens-Rainer Ohm" w:date="2021-10-08T16:15:00Z"/>
          <w:rFonts w:eastAsia="Times New Roman"/>
          <w:sz w:val="24"/>
          <w:szCs w:val="24"/>
          <w:lang w:val="en-CA" w:eastAsia="zh-CN"/>
        </w:rPr>
      </w:pPr>
      <w:ins w:id="1082" w:author="Jens-Rainer Ohm" w:date="2021-10-08T16:15:00Z">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 7.15%,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D-rate savings are reported with RA, LB and AI configurations, respectively. For the filter test 2, { 4.04%,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ins>
    </w:p>
    <w:p w14:paraId="4D4B4E9C" w14:textId="7DBABA0D" w:rsidR="000D3DEE" w:rsidRDefault="000D3DEE" w:rsidP="00C13962">
      <w:pPr>
        <w:rPr>
          <w:ins w:id="1083" w:author="Jens-Rainer Ohm" w:date="2021-10-08T16:19:00Z"/>
        </w:rPr>
      </w:pPr>
      <w:ins w:id="1084" w:author="Jens-Rainer Ohm" w:date="2021-10-08T16:18:00Z">
        <w:r>
          <w:t xml:space="preserve">For B slices, the filter is operated in parallel with </w:t>
        </w:r>
      </w:ins>
      <w:ins w:id="1085" w:author="Jens-Rainer Ohm" w:date="2021-10-08T16:19:00Z">
        <w:r>
          <w:t>DBF</w:t>
        </w:r>
      </w:ins>
      <w:ins w:id="1086" w:author="Jens-Rainer Ohm" w:date="2021-10-08T16:18:00Z">
        <w:r>
          <w:t>/</w:t>
        </w:r>
      </w:ins>
      <w:ins w:id="1087" w:author="Jens-Rainer Ohm" w:date="2021-10-08T16:19:00Z">
        <w:r>
          <w:t xml:space="preserve">SAO, and the better is selected </w:t>
        </w:r>
      </w:ins>
      <w:ins w:id="1088" w:author="Jens-Rainer Ohm" w:date="2021-10-08T16:20:00Z">
        <w:r>
          <w:t>(slice level switching)</w:t>
        </w:r>
      </w:ins>
      <w:ins w:id="1089" w:author="Jens-Rainer Ohm" w:date="2021-10-08T16:19:00Z">
        <w:r>
          <w:t>.</w:t>
        </w:r>
      </w:ins>
    </w:p>
    <w:p w14:paraId="29C96A9E" w14:textId="1CE510A4" w:rsidR="000D3DEE" w:rsidRDefault="000D3DEE" w:rsidP="00C13962">
      <w:pPr>
        <w:rPr>
          <w:ins w:id="1090" w:author="Jens-Rainer Ohm" w:date="2021-10-08T16:18:00Z"/>
        </w:rPr>
      </w:pPr>
      <w:ins w:id="1091" w:author="Jens-Rainer Ohm" w:date="2021-10-08T16:19:00Z">
        <w:r>
          <w:t>For I slices, it replaces DBF/SAO.</w:t>
        </w:r>
      </w:ins>
    </w:p>
    <w:p w14:paraId="2199E462" w14:textId="1B99F3AC" w:rsidR="00C13962" w:rsidDel="00917F26" w:rsidRDefault="000D3DEE" w:rsidP="00C13962">
      <w:pPr>
        <w:rPr>
          <w:del w:id="1092" w:author="Jens-Rainer Ohm" w:date="2021-10-08T16:15:00Z"/>
        </w:rPr>
      </w:pPr>
      <w:ins w:id="1093" w:author="Jens-Rainer Ohm" w:date="2021-10-08T16:18:00Z">
        <w:r>
          <w:t>2 models per filter</w:t>
        </w:r>
      </w:ins>
      <w:ins w:id="1094" w:author="Jens-Rainer Ohm" w:date="2021-10-08T16:20:00Z">
        <w:r>
          <w:t>.</w:t>
        </w:r>
      </w:ins>
      <w:ins w:id="1095" w:author="Jens-Rainer Ohm" w:date="2021-10-08T16:24:00Z">
        <w:r>
          <w:t xml:space="preserve"> L</w:t>
        </w:r>
      </w:ins>
      <w:ins w:id="1096" w:author="Jens-Rainer Ohm" w:date="2021-10-08T16:25:00Z">
        <w:r>
          <w:t>ess complex than X0055</w:t>
        </w:r>
      </w:ins>
    </w:p>
    <w:p w14:paraId="7C25C65A" w14:textId="77777777" w:rsidR="00917F26" w:rsidRDefault="00917F26" w:rsidP="00C13962">
      <w:pPr>
        <w:rPr>
          <w:ins w:id="1097" w:author="Jens-Rainer Ohm" w:date="2021-10-08T16:26:00Z"/>
        </w:rPr>
      </w:pPr>
    </w:p>
    <w:p w14:paraId="24332B29" w14:textId="3D6139E6" w:rsidR="000D3DEE" w:rsidRPr="008C3C93" w:rsidRDefault="000D3DEE" w:rsidP="000D3DEE">
      <w:pPr>
        <w:rPr>
          <w:ins w:id="1098" w:author="Jens-Rainer Ohm" w:date="2021-10-08T16:25:00Z"/>
        </w:rPr>
      </w:pPr>
      <w:ins w:id="1099" w:author="Jens-Rainer Ohm" w:date="2021-10-08T16:25:00Z">
        <w:r>
          <w:t xml:space="preserve">As elements proposed in X0054 and </w:t>
        </w:r>
      </w:ins>
      <w:ins w:id="1100" w:author="Jens-Rainer Ohm" w:date="2021-10-08T16:26:00Z">
        <w:r>
          <w:t>X0055, u</w:t>
        </w:r>
      </w:ins>
      <w:ins w:id="1101" w:author="Jens-Rainer Ohm" w:date="2021-10-08T16:25:00Z">
        <w:r>
          <w:t>sage of partitioning information could be interesting for EE investigation.</w:t>
        </w:r>
      </w:ins>
    </w:p>
    <w:p w14:paraId="52DDDB4E" w14:textId="77777777" w:rsidR="000D3DEE" w:rsidRPr="008C3C93" w:rsidRDefault="000D3DEE" w:rsidP="00C13962">
      <w:pPr>
        <w:rPr>
          <w:ins w:id="1102" w:author="Jens-Rainer Ohm" w:date="2021-10-08T16:25:00Z"/>
        </w:rPr>
      </w:pPr>
    </w:p>
    <w:p w14:paraId="6F303C7A" w14:textId="3F2E45B4" w:rsidR="00131D30" w:rsidRPr="008C3C93" w:rsidRDefault="00254A36" w:rsidP="002B5B4F">
      <w:pPr>
        <w:pStyle w:val="berschrift9"/>
        <w:rPr>
          <w:rFonts w:eastAsia="Times New Roman"/>
          <w:szCs w:val="24"/>
          <w:lang w:val="en-CA"/>
        </w:rPr>
      </w:pPr>
      <w:hyperlink r:id="rId199"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6D34E427" w14:textId="2EAD3C7B" w:rsidR="00C13962" w:rsidRPr="008C3C93" w:rsidRDefault="00BD5E28" w:rsidP="00C13962">
      <w:ins w:id="1103" w:author="Jens-Rainer Ohm" w:date="2021-10-08T17:03:00Z">
        <w:r w:rsidRPr="00BD5E28">
          <w:rPr>
            <w:highlight w:val="yellow"/>
            <w:rPrChange w:id="1104" w:author="Jens-Rainer Ohm" w:date="2021-10-08T17:03:00Z">
              <w:rPr/>
            </w:rPrChange>
          </w:rPr>
          <w:t>TBP</w:t>
        </w:r>
      </w:ins>
    </w:p>
    <w:p w14:paraId="288D05B0" w14:textId="78E30375" w:rsidR="00131D30" w:rsidRPr="008C3C93" w:rsidRDefault="00254A36" w:rsidP="002B5B4F">
      <w:pPr>
        <w:pStyle w:val="berschrift9"/>
        <w:rPr>
          <w:rFonts w:eastAsia="Times New Roman"/>
          <w:szCs w:val="24"/>
          <w:lang w:val="en-CA"/>
        </w:rPr>
      </w:pPr>
      <w:hyperlink r:id="rId200"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3808A853" w14:textId="04994EC3" w:rsidR="00C13962" w:rsidRPr="008C3C93" w:rsidRDefault="00BD5E28" w:rsidP="00C13962">
      <w:ins w:id="1105" w:author="Jens-Rainer Ohm" w:date="2021-10-08T17:03:00Z">
        <w:r w:rsidRPr="00BD5E28">
          <w:rPr>
            <w:highlight w:val="yellow"/>
            <w:rPrChange w:id="1106" w:author="Jens-Rainer Ohm" w:date="2021-10-08T17:03:00Z">
              <w:rPr/>
            </w:rPrChange>
          </w:rPr>
          <w:t>TBP</w:t>
        </w:r>
      </w:ins>
    </w:p>
    <w:p w14:paraId="45200408" w14:textId="4563879A" w:rsidR="00131D30" w:rsidRPr="008C3C93" w:rsidRDefault="00254A36" w:rsidP="002B5B4F">
      <w:pPr>
        <w:pStyle w:val="berschrift9"/>
        <w:rPr>
          <w:rFonts w:eastAsia="Times New Roman"/>
          <w:szCs w:val="24"/>
          <w:lang w:val="en-CA"/>
        </w:rPr>
      </w:pPr>
      <w:hyperlink r:id="rId201"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pPr>
        <w:rPr>
          <w:ins w:id="1107" w:author="Jens-Rainer Ohm" w:date="2021-10-08T15:39:00Z"/>
        </w:rPr>
      </w:pPr>
      <w:ins w:id="1108" w:author="Jens-Rainer Ohm" w:date="2021-10-08T15:39:00Z">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ins>
    </w:p>
    <w:p w14:paraId="1655E947" w14:textId="574A45BF" w:rsidR="00C13962" w:rsidRDefault="008A03D1" w:rsidP="00C13962">
      <w:pPr>
        <w:rPr>
          <w:ins w:id="1109" w:author="Jens-Rainer Ohm" w:date="2021-10-08T15:44:00Z"/>
        </w:rPr>
      </w:pPr>
      <w:ins w:id="1110" w:author="Jens-Rainer Ohm" w:date="2021-10-08T15:42:00Z">
        <w:r>
          <w:t>Unlike X0041, the purpose of knowledge distilla</w:t>
        </w:r>
      </w:ins>
      <w:ins w:id="1111" w:author="Jens-Rainer Ohm" w:date="2021-10-08T15:43:00Z">
        <w:r>
          <w:t>tion here is improving performance rather than reducing complexi</w:t>
        </w:r>
        <w:r w:rsidR="0013603A">
          <w:t>ty (“student” becomes better than “teacher</w:t>
        </w:r>
      </w:ins>
      <w:ins w:id="1112" w:author="Jens-Rainer Ohm" w:date="2021-10-08T15:44:00Z">
        <w:r w:rsidR="0013603A">
          <w:t>”</w:t>
        </w:r>
      </w:ins>
      <w:ins w:id="1113" w:author="Jens-Rainer Ohm" w:date="2021-10-08T15:46:00Z">
        <w:r w:rsidR="0013603A">
          <w:t xml:space="preserve"> model from W0100</w:t>
        </w:r>
      </w:ins>
      <w:ins w:id="1114" w:author="Jens-Rainer Ohm" w:date="2021-10-08T15:44:00Z">
        <w:r w:rsidR="0013603A">
          <w:t>).</w:t>
        </w:r>
      </w:ins>
    </w:p>
    <w:p w14:paraId="3E347E52" w14:textId="15D92E49" w:rsidR="0013603A" w:rsidRDefault="0013603A" w:rsidP="00C13962">
      <w:pPr>
        <w:rPr>
          <w:ins w:id="1115" w:author="Jens-Rainer Ohm" w:date="2021-10-08T15:50:00Z"/>
        </w:rPr>
      </w:pPr>
      <w:ins w:id="1116" w:author="Jens-Rainer Ohm" w:date="2021-10-08T15:44:00Z">
        <w:r>
          <w:t xml:space="preserve">Student is trained from scratch, but part of the loss function is for generating the same output as the </w:t>
        </w:r>
      </w:ins>
      <w:ins w:id="1117" w:author="Jens-Rainer Ohm" w:date="2021-10-08T15:45:00Z">
        <w:r>
          <w:t>teacher.</w:t>
        </w:r>
      </w:ins>
      <w:ins w:id="1118" w:author="Jens-Rainer Ohm" w:date="2021-10-08T15:48:00Z">
        <w:r>
          <w:t xml:space="preserve"> This may lead to faster convergence</w:t>
        </w:r>
      </w:ins>
      <w:ins w:id="1119" w:author="Jens-Rainer Ohm" w:date="2021-10-08T15:49:00Z">
        <w:r>
          <w:t>.</w:t>
        </w:r>
      </w:ins>
    </w:p>
    <w:p w14:paraId="47D15952" w14:textId="525128C6" w:rsidR="0013603A" w:rsidRDefault="0013603A" w:rsidP="00C13962">
      <w:pPr>
        <w:rPr>
          <w:ins w:id="1120" w:author="Jens-Rainer Ohm" w:date="2021-10-08T15:50:00Z"/>
        </w:rPr>
      </w:pPr>
      <w:ins w:id="1121" w:author="Jens-Rainer Ohm" w:date="2021-10-08T15:50:00Z">
        <w:r>
          <w:t>Might it be advantageous to adjust the weight (influence of teacher) during training?</w:t>
        </w:r>
      </w:ins>
    </w:p>
    <w:p w14:paraId="0E962274" w14:textId="60E58097" w:rsidR="0013603A" w:rsidRDefault="0013603A" w:rsidP="00C13962">
      <w:pPr>
        <w:rPr>
          <w:ins w:id="1122" w:author="Jens-Rainer Ohm" w:date="2021-10-08T15:53:00Z"/>
        </w:rPr>
      </w:pPr>
      <w:ins w:id="1123" w:author="Jens-Rainer Ohm" w:date="2021-10-08T15:51:00Z">
        <w:r>
          <w:t>Training</w:t>
        </w:r>
      </w:ins>
      <w:ins w:id="1124" w:author="Jens-Rainer Ohm" w:date="2021-10-08T15:52:00Z">
        <w:r>
          <w:t xml:space="preserve"> becomes longer in total – would increase of “normal” training duration (of the teacher) also improve performance</w:t>
        </w:r>
      </w:ins>
      <w:ins w:id="1125" w:author="Jens-Rainer Ohm" w:date="2021-10-08T15:53:00Z">
        <w:r>
          <w:t>? Not known.</w:t>
        </w:r>
      </w:ins>
    </w:p>
    <w:p w14:paraId="5F830BC7" w14:textId="4167B2DA" w:rsidR="00357940" w:rsidRDefault="00357940" w:rsidP="00C13962">
      <w:pPr>
        <w:rPr>
          <w:ins w:id="1126" w:author="Jens-Rainer Ohm" w:date="2021-10-08T15:53:00Z"/>
        </w:rPr>
      </w:pPr>
    </w:p>
    <w:p w14:paraId="42451BB4" w14:textId="1DF81938" w:rsidR="00357940" w:rsidRDefault="00357940" w:rsidP="00C13962">
      <w:pPr>
        <w:rPr>
          <w:ins w:id="1127" w:author="Jens-Rainer Ohm" w:date="2021-10-08T15:46:00Z"/>
        </w:rPr>
      </w:pPr>
      <w:ins w:id="1128" w:author="Jens-Rainer Ohm" w:date="2021-10-08T15:53:00Z">
        <w:r>
          <w:t>Proponents intend further study before joining EE.</w:t>
        </w:r>
      </w:ins>
    </w:p>
    <w:p w14:paraId="7EA1F398" w14:textId="77777777" w:rsidR="0013603A" w:rsidRDefault="0013603A" w:rsidP="00C13962">
      <w:pPr>
        <w:rPr>
          <w:ins w:id="1129" w:author="Jens-Rainer Ohm" w:date="2021-10-08T15:44:00Z"/>
        </w:rPr>
      </w:pPr>
    </w:p>
    <w:p w14:paraId="10D74339" w14:textId="77777777" w:rsidR="0013603A" w:rsidRPr="008C3C93" w:rsidRDefault="0013603A" w:rsidP="00C13962"/>
    <w:p w14:paraId="4641BDFB" w14:textId="22633DE6" w:rsidR="00131D30" w:rsidRPr="008C3C93" w:rsidRDefault="00254A36" w:rsidP="002B5B4F">
      <w:pPr>
        <w:pStyle w:val="berschrift9"/>
        <w:rPr>
          <w:rFonts w:eastAsia="Times New Roman"/>
          <w:szCs w:val="24"/>
          <w:lang w:val="en-CA"/>
        </w:rPr>
      </w:pPr>
      <w:hyperlink r:id="rId202"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ins w:id="1130" w:author="Jens-Rainer Ohm" w:date="2021-10-08T16:27:00Z"/>
          <w:lang w:val="en-CA"/>
        </w:rPr>
      </w:pPr>
      <w:ins w:id="1131" w:author="Jens-Rainer Ohm" w:date="2021-10-08T16:27:00Z">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ins>
    </w:p>
    <w:p w14:paraId="544A6723" w14:textId="00008631" w:rsidR="00C13962" w:rsidRDefault="00917F26" w:rsidP="00C13962">
      <w:pPr>
        <w:rPr>
          <w:ins w:id="1132" w:author="Jens-Rainer Ohm" w:date="2021-10-08T16:30:00Z"/>
        </w:rPr>
      </w:pPr>
      <w:ins w:id="1133" w:author="Jens-Rainer Ohm" w:date="2021-10-08T16:28:00Z">
        <w:r>
          <w:t xml:space="preserve">A simplified version of </w:t>
        </w:r>
      </w:ins>
      <w:ins w:id="1134" w:author="Jens-Rainer Ohm" w:date="2021-10-08T16:32:00Z">
        <w:r>
          <w:t xml:space="preserve">NN </w:t>
        </w:r>
      </w:ins>
      <w:ins w:id="1135" w:author="Jens-Rainer Ohm" w:date="2021-10-08T16:28:00Z">
        <w:r>
          <w:t>filter is used in RDO</w:t>
        </w:r>
      </w:ins>
      <w:ins w:id="1136" w:author="Jens-Rainer Ohm" w:date="2021-10-08T16:29:00Z">
        <w:r>
          <w:t>.</w:t>
        </w:r>
      </w:ins>
      <w:ins w:id="1137" w:author="Jens-Rainer Ohm" w:date="2021-10-08T16:36:00Z">
        <w:r w:rsidR="002B7B4F">
          <w:t xml:space="preserve"> What is the size? </w:t>
        </w:r>
      </w:ins>
      <w:ins w:id="1138" w:author="Jens-Rainer Ohm" w:date="2021-10-08T16:38:00Z">
        <w:r w:rsidR="002B7B4F">
          <w:t>What is the drop in performance</w:t>
        </w:r>
      </w:ins>
      <w:ins w:id="1139" w:author="Jens-Rainer Ohm" w:date="2021-10-08T16:39:00Z">
        <w:r w:rsidR="002B7B4F">
          <w:t xml:space="preserve">? </w:t>
        </w:r>
      </w:ins>
      <w:ins w:id="1140" w:author="Jens-Rainer Ohm" w:date="2021-10-08T16:37:00Z">
        <w:r w:rsidR="002B7B4F">
          <w:t>Cannot answer precisely</w:t>
        </w:r>
      </w:ins>
    </w:p>
    <w:p w14:paraId="20BE0BEE" w14:textId="60093F5B" w:rsidR="00917F26" w:rsidRDefault="00917F26" w:rsidP="00C13962">
      <w:pPr>
        <w:rPr>
          <w:ins w:id="1141" w:author="Jens-Rainer Ohm" w:date="2021-10-08T16:33:00Z"/>
        </w:rPr>
      </w:pPr>
      <w:ins w:id="1142" w:author="Jens-Rainer Ohm" w:date="2021-10-08T16:30:00Z">
        <w:r>
          <w:t xml:space="preserve">Encoding time </w:t>
        </w:r>
      </w:ins>
      <w:ins w:id="1143" w:author="Jens-Rainer Ohm" w:date="2021-10-08T16:31:00Z">
        <w:r>
          <w:t>increases by 10+ %, additional bit rate reduction is around 0</w:t>
        </w:r>
      </w:ins>
      <w:ins w:id="1144" w:author="Jens-Rainer Ohm" w:date="2021-10-08T16:32:00Z">
        <w:r>
          <w:t>.5%, compared to W0100.</w:t>
        </w:r>
      </w:ins>
    </w:p>
    <w:p w14:paraId="5DD07613" w14:textId="42080F9D" w:rsidR="00917F26" w:rsidRDefault="00917F26" w:rsidP="00C13962">
      <w:pPr>
        <w:rPr>
          <w:ins w:id="1145" w:author="Jens-Rainer Ohm" w:date="2021-10-08T16:35:00Z"/>
        </w:rPr>
      </w:pPr>
      <w:ins w:id="1146" w:author="Jens-Rainer Ohm" w:date="2021-10-08T16:33:00Z">
        <w:r>
          <w:t xml:space="preserve">It is noted that this is similar </w:t>
        </w:r>
      </w:ins>
      <w:ins w:id="1147" w:author="Jens-Rainer Ohm" w:date="2021-10-08T16:34:00Z">
        <w:r>
          <w:t>gain as with RDO considering conventional loop filters such as DBF.</w:t>
        </w:r>
      </w:ins>
    </w:p>
    <w:p w14:paraId="4A4BCC3B" w14:textId="06C827A8" w:rsidR="00917F26" w:rsidRPr="008C3C93" w:rsidRDefault="00917F26" w:rsidP="00C13962">
      <w:ins w:id="1148" w:author="Jens-Rainer Ohm" w:date="2021-10-08T16:36:00Z">
        <w:r>
          <w:t xml:space="preserve">In the current exploration, </w:t>
        </w:r>
        <w:r w:rsidR="002B7B4F">
          <w:t xml:space="preserve">optimization of the loop filters themselves </w:t>
        </w:r>
      </w:ins>
      <w:ins w:id="1149" w:author="Jens-Rainer Ohm" w:date="2021-10-08T16:37:00Z">
        <w:r w:rsidR="002B7B4F">
          <w:t>seems</w:t>
        </w:r>
      </w:ins>
      <w:ins w:id="1150" w:author="Jens-Rainer Ohm" w:date="2021-10-08T16:36:00Z">
        <w:r w:rsidR="002B7B4F">
          <w:t xml:space="preserve"> </w:t>
        </w:r>
      </w:ins>
      <w:ins w:id="1151" w:author="Jens-Rainer Ohm" w:date="2021-10-08T16:37:00Z">
        <w:r w:rsidR="002B7B4F">
          <w:t>more important than additional tricks of RDO decisions.</w:t>
        </w:r>
      </w:ins>
    </w:p>
    <w:p w14:paraId="049D7BA5" w14:textId="2794D6BA" w:rsidR="00D11740" w:rsidRPr="008C3C93" w:rsidRDefault="00254A36" w:rsidP="002B5B4F">
      <w:pPr>
        <w:pStyle w:val="berschrift9"/>
        <w:rPr>
          <w:rFonts w:eastAsia="Times New Roman"/>
          <w:szCs w:val="24"/>
          <w:lang w:val="en-CA"/>
        </w:rPr>
      </w:pPr>
      <w:hyperlink r:id="rId203"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ins w:id="1152" w:author="Jens-Rainer Ohm" w:date="2021-10-08T16:40:00Z"/>
          <w:lang w:val="en-CA"/>
        </w:rPr>
      </w:pPr>
      <w:ins w:id="1153" w:author="Jens-Rainer Ohm" w:date="2021-10-08T16:40:00Z">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ins>
    </w:p>
    <w:p w14:paraId="04304673" w14:textId="77777777" w:rsidR="002B7B4F" w:rsidRPr="002B7B4F" w:rsidRDefault="002B7B4F" w:rsidP="002B7B4F">
      <w:pPr>
        <w:rPr>
          <w:ins w:id="1154" w:author="Jens-Rainer Ohm" w:date="2021-10-08T16:40:00Z"/>
          <w:lang w:val="en-CA"/>
        </w:rPr>
      </w:pPr>
      <w:ins w:id="1155" w:author="Jens-Rainer Ohm" w:date="2021-10-08T16:40:00Z">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ins>
    </w:p>
    <w:p w14:paraId="13FE6B33" w14:textId="53898C7D" w:rsidR="00C13962" w:rsidRDefault="002B7B4F" w:rsidP="00C13962">
      <w:pPr>
        <w:rPr>
          <w:ins w:id="1156" w:author="Jens-Rainer Ohm" w:date="2021-10-08T16:43:00Z"/>
          <w:lang w:val="en-CA"/>
        </w:rPr>
      </w:pPr>
      <w:ins w:id="1157" w:author="Jens-Rainer Ohm" w:date="2021-10-08T16:42:00Z">
        <w:r w:rsidRPr="002B7B4F">
          <w:rPr>
            <w:lang w:val="en-CA"/>
          </w:rPr>
          <w:t>The luma and chroma components both have 5 different CNN models, corresponding to 5 QPs. The CNN model is selected according to colour components and QP.</w:t>
        </w:r>
      </w:ins>
    </w:p>
    <w:p w14:paraId="5CE44D8F" w14:textId="77777777" w:rsidR="002B7B4F" w:rsidRPr="002B7B4F" w:rsidRDefault="002B7B4F" w:rsidP="002B7B4F">
      <w:pPr>
        <w:jc w:val="center"/>
        <w:rPr>
          <w:ins w:id="1158" w:author="Jens-Rainer Ohm" w:date="2021-10-08T16:43:00Z"/>
          <w:rFonts w:eastAsia="DengXian"/>
          <w:lang w:eastAsia="zh-CN"/>
        </w:rPr>
      </w:pPr>
      <w:ins w:id="1159" w:author="Jens-Rainer Ohm" w:date="2021-10-08T16:43:00Z">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1.8pt" o:ole="">
              <v:imagedata r:id="rId204" o:title=""/>
            </v:shape>
            <o:OLEObject Type="Embed" ProgID="Visio.Drawing.15" ShapeID="_x0000_i1025" DrawAspect="Content" ObjectID="_1695448110" r:id="rId205"/>
          </w:object>
        </w:r>
      </w:ins>
    </w:p>
    <w:p w14:paraId="3D804F40" w14:textId="77777777" w:rsidR="002B7B4F" w:rsidRPr="002B7B4F" w:rsidRDefault="002B7B4F" w:rsidP="002B7B4F">
      <w:pPr>
        <w:jc w:val="center"/>
        <w:rPr>
          <w:ins w:id="1160" w:author="Jens-Rainer Ohm" w:date="2021-10-08T16:43:00Z"/>
          <w:rFonts w:eastAsia="DengXian"/>
          <w:lang w:eastAsia="zh-CN"/>
        </w:rPr>
      </w:pPr>
      <w:ins w:id="1161" w:author="Jens-Rainer Ohm" w:date="2021-10-08T16:43:00Z">
        <w:r w:rsidRPr="002B7B4F">
          <w:rPr>
            <w:rFonts w:eastAsia="DengXian"/>
            <w:lang w:eastAsia="zh-CN"/>
          </w:rPr>
          <w:t>(a)</w:t>
        </w:r>
      </w:ins>
    </w:p>
    <w:p w14:paraId="7E6D1E17" w14:textId="77777777" w:rsidR="002B7B4F" w:rsidRPr="002B7B4F" w:rsidRDefault="002B7B4F" w:rsidP="002B7B4F">
      <w:pPr>
        <w:jc w:val="center"/>
        <w:rPr>
          <w:ins w:id="1162" w:author="Jens-Rainer Ohm" w:date="2021-10-08T16:43:00Z"/>
          <w:rFonts w:eastAsia="DengXian"/>
          <w:lang w:eastAsia="zh-CN"/>
        </w:rPr>
      </w:pPr>
      <w:ins w:id="1163" w:author="Jens-Rainer Ohm" w:date="2021-10-08T16:43:00Z">
        <w:r w:rsidRPr="002B7B4F">
          <w:rPr>
            <w:rFonts w:eastAsia="DengXian"/>
          </w:rPr>
          <w:object w:dxaOrig="8304" w:dyaOrig="1836" w14:anchorId="1E2DB372">
            <v:shape id="_x0000_i1026" type="#_x0000_t75" style="width:415.2pt;height:91.8pt" o:ole="">
              <v:imagedata r:id="rId206" o:title=""/>
            </v:shape>
            <o:OLEObject Type="Embed" ProgID="Visio.Drawing.15" ShapeID="_x0000_i1026" DrawAspect="Content" ObjectID="_1695448111" r:id="rId207"/>
          </w:object>
        </w:r>
      </w:ins>
    </w:p>
    <w:p w14:paraId="3B286260" w14:textId="77777777" w:rsidR="002B7B4F" w:rsidRPr="002B7B4F" w:rsidRDefault="002B7B4F" w:rsidP="002B7B4F">
      <w:pPr>
        <w:jc w:val="center"/>
        <w:rPr>
          <w:ins w:id="1164" w:author="Jens-Rainer Ohm" w:date="2021-10-08T16:43:00Z"/>
          <w:rFonts w:eastAsia="DengXian"/>
          <w:lang w:eastAsia="zh-CN"/>
        </w:rPr>
      </w:pPr>
      <w:ins w:id="1165" w:author="Jens-Rainer Ohm" w:date="2021-10-08T16:43:00Z">
        <w:r w:rsidRPr="002B7B4F">
          <w:rPr>
            <w:rFonts w:eastAsia="DengXian"/>
            <w:lang w:eastAsia="zh-CN"/>
          </w:rPr>
          <w:t>(b)</w:t>
        </w:r>
      </w:ins>
    </w:p>
    <w:p w14:paraId="1752C6D5" w14:textId="77777777" w:rsidR="002B7B4F" w:rsidRPr="002B7B4F" w:rsidRDefault="002B7B4F" w:rsidP="002B7B4F">
      <w:pPr>
        <w:jc w:val="center"/>
        <w:rPr>
          <w:ins w:id="1166" w:author="Jens-Rainer Ohm" w:date="2021-10-08T16:43:00Z"/>
          <w:rFonts w:eastAsia="DengXian"/>
          <w:lang w:eastAsia="zh-CN"/>
        </w:rPr>
      </w:pPr>
      <w:ins w:id="1167" w:author="Jens-Rainer Ohm" w:date="2021-10-08T16:43:00Z">
        <w:r w:rsidRPr="002B7B4F">
          <w:rPr>
            <w:rFonts w:eastAsia="DengXian"/>
          </w:rPr>
          <w:object w:dxaOrig="2388" w:dyaOrig="2676" w14:anchorId="5A49D103">
            <v:shape id="_x0000_i1027" type="#_x0000_t75" style="width:119.4pt;height:133.8pt" o:ole="">
              <v:imagedata r:id="rId208" o:title=""/>
            </v:shape>
            <o:OLEObject Type="Embed" ProgID="Visio.Drawing.15" ShapeID="_x0000_i1027" DrawAspect="Content" ObjectID="_1695448112" r:id="rId209"/>
          </w:object>
        </w:r>
      </w:ins>
    </w:p>
    <w:p w14:paraId="5DA29791" w14:textId="77777777" w:rsidR="002B7B4F" w:rsidRPr="002B7B4F" w:rsidRDefault="002B7B4F" w:rsidP="002B7B4F">
      <w:pPr>
        <w:jc w:val="center"/>
        <w:rPr>
          <w:ins w:id="1168" w:author="Jens-Rainer Ohm" w:date="2021-10-08T16:43:00Z"/>
          <w:rFonts w:eastAsia="DengXian"/>
          <w:lang w:val="en-CA" w:eastAsia="zh-CN"/>
        </w:rPr>
      </w:pPr>
      <w:ins w:id="1169" w:author="Jens-Rainer Ohm" w:date="2021-10-08T16:43:00Z">
        <w:r w:rsidRPr="002B7B4F">
          <w:rPr>
            <w:rFonts w:eastAsia="DengXian"/>
            <w:lang w:eastAsia="zh-CN"/>
          </w:rPr>
          <w:t>(c)</w:t>
        </w:r>
      </w:ins>
    </w:p>
    <w:p w14:paraId="5EDF84BB" w14:textId="648B7A07" w:rsidR="002B7B4F" w:rsidRDefault="002B7B4F" w:rsidP="00C13962">
      <w:pPr>
        <w:rPr>
          <w:ins w:id="1170" w:author="Jens-Rainer Ohm" w:date="2021-10-08T16:44:00Z"/>
        </w:rPr>
      </w:pPr>
    </w:p>
    <w:p w14:paraId="55D55574" w14:textId="76A08BD3" w:rsidR="00E206BA" w:rsidRDefault="00E206BA" w:rsidP="00C13962">
      <w:pPr>
        <w:rPr>
          <w:ins w:id="1171" w:author="Jens-Rainer Ohm" w:date="2021-10-08T16:44:00Z"/>
        </w:rPr>
      </w:pPr>
      <w:ins w:id="1172" w:author="Jens-Rainer Ohm" w:date="2021-10-08T16:44:00Z">
        <w:r>
          <w:t>Results on RA not ready yet, but by tendency lower ga</w:t>
        </w:r>
      </w:ins>
      <w:ins w:id="1173" w:author="Jens-Rainer Ohm" w:date="2021-10-08T16:45:00Z">
        <w:r>
          <w:t xml:space="preserve">in </w:t>
        </w:r>
      </w:ins>
      <w:ins w:id="1174" w:author="Jens-Rainer Ohm" w:date="2021-10-08T16:44:00Z">
        <w:r>
          <w:t>tha</w:t>
        </w:r>
      </w:ins>
      <w:ins w:id="1175" w:author="Jens-Rainer Ohm" w:date="2021-10-08T16:45:00Z">
        <w:r>
          <w:t>n AI.</w:t>
        </w:r>
      </w:ins>
    </w:p>
    <w:p w14:paraId="45157DE4" w14:textId="0772D2E0" w:rsidR="00E206BA" w:rsidRPr="008C3C93" w:rsidRDefault="00BD5E28" w:rsidP="00C13962">
      <w:ins w:id="1176" w:author="Jens-Rainer Ohm" w:date="2021-10-08T16:59:00Z">
        <w:r>
          <w:t>Question for further study</w:t>
        </w:r>
      </w:ins>
      <w:ins w:id="1177" w:author="Jens-Rainer Ohm" w:date="2021-10-08T17:00:00Z">
        <w:r>
          <w:t xml:space="preserve"> (EE?)</w:t>
        </w:r>
      </w:ins>
      <w:ins w:id="1178" w:author="Jens-Rainer Ohm" w:date="2021-10-08T16:56:00Z">
        <w:r>
          <w:t xml:space="preserve">: What </w:t>
        </w:r>
      </w:ins>
      <w:ins w:id="1179" w:author="Jens-Rainer Ohm" w:date="2021-10-08T16:59:00Z">
        <w:r>
          <w:t>would be</w:t>
        </w:r>
      </w:ins>
      <w:ins w:id="1180" w:author="Jens-Rainer Ohm" w:date="2021-10-08T16:56:00Z">
        <w:r>
          <w:t xml:space="preserve"> </w:t>
        </w:r>
      </w:ins>
      <w:ins w:id="1181" w:author="Jens-Rainer Ohm" w:date="2021-10-08T16:57:00Z">
        <w:r>
          <w:t xml:space="preserve">the </w:t>
        </w:r>
      </w:ins>
      <w:ins w:id="1182" w:author="Jens-Rainer Ohm" w:date="2021-10-08T16:58:00Z">
        <w:r>
          <w:t>standalone</w:t>
        </w:r>
      </w:ins>
      <w:ins w:id="1183" w:author="Jens-Rainer Ohm" w:date="2021-10-08T16:57:00Z">
        <w:r>
          <w:t xml:space="preserve"> gain of luma </w:t>
        </w:r>
      </w:ins>
      <w:ins w:id="1184" w:author="Jens-Rainer Ohm" w:date="2021-10-08T16:58:00Z">
        <w:r>
          <w:t>filter</w:t>
        </w:r>
      </w:ins>
      <w:ins w:id="1185" w:author="Jens-Rainer Ohm" w:date="2021-10-08T16:57:00Z">
        <w:r>
          <w:t>?</w:t>
        </w:r>
      </w:ins>
    </w:p>
    <w:p w14:paraId="42C4731C" w14:textId="1AFF7459" w:rsidR="00D11740" w:rsidRPr="008C3C93" w:rsidRDefault="00254A36" w:rsidP="002B5B4F">
      <w:pPr>
        <w:pStyle w:val="berschrift9"/>
        <w:rPr>
          <w:rFonts w:eastAsia="Times New Roman"/>
          <w:szCs w:val="24"/>
          <w:lang w:val="en-CA"/>
        </w:rPr>
      </w:pPr>
      <w:hyperlink r:id="rId210"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551F29D6" w14:textId="3216DFCB" w:rsidR="00C13962" w:rsidRPr="008C3C93" w:rsidRDefault="00BD5E28" w:rsidP="00C13962">
      <w:ins w:id="1186" w:author="Jens-Rainer Ohm" w:date="2021-10-08T17:03:00Z">
        <w:r w:rsidRPr="00BD5E28">
          <w:rPr>
            <w:highlight w:val="yellow"/>
            <w:rPrChange w:id="1187" w:author="Jens-Rainer Ohm" w:date="2021-10-08T17:03:00Z">
              <w:rPr/>
            </w:rPrChange>
          </w:rPr>
          <w:t>TBP</w:t>
        </w:r>
      </w:ins>
    </w:p>
    <w:p w14:paraId="758ECBB5" w14:textId="408464D4" w:rsidR="00D11740" w:rsidRPr="008C3C93" w:rsidRDefault="00254A36" w:rsidP="002B5B4F">
      <w:pPr>
        <w:pStyle w:val="berschrift9"/>
        <w:rPr>
          <w:rFonts w:eastAsia="Times New Roman"/>
          <w:szCs w:val="24"/>
          <w:lang w:val="en-CA"/>
        </w:rPr>
      </w:pPr>
      <w:hyperlink r:id="rId211"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ins w:id="1188" w:author="Jens-Rainer Ohm" w:date="2021-10-08T16:49:00Z"/>
          <w:lang w:val="en-CA"/>
        </w:rPr>
      </w:pPr>
      <w:ins w:id="1189" w:author="Jens-Rainer Ohm" w:date="2021-10-08T16:49:00Z">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ins>
    </w:p>
    <w:p w14:paraId="321CEEBC" w14:textId="1E1FF89D" w:rsidR="00C13962" w:rsidRDefault="00701EB8" w:rsidP="00C13962">
      <w:pPr>
        <w:rPr>
          <w:ins w:id="1190" w:author="Jens-Rainer Ohm" w:date="2021-10-08T16:51:00Z"/>
        </w:rPr>
      </w:pPr>
      <w:ins w:id="1191" w:author="Jens-Rainer Ohm" w:date="2021-10-08T16:49:00Z">
        <w:r>
          <w:t>On top of EE</w:t>
        </w:r>
      </w:ins>
      <w:ins w:id="1192" w:author="Jens-Rainer Ohm" w:date="2021-10-08T16:50:00Z">
        <w:r>
          <w:t xml:space="preserve"> contribution X0110, uses NNR for compressing parameters</w:t>
        </w:r>
      </w:ins>
      <w:ins w:id="1193" w:author="Jens-Rainer Ohm" w:date="2021-10-08T16:51:00Z">
        <w:r>
          <w:t xml:space="preserve"> (lossy coding)</w:t>
        </w:r>
      </w:ins>
      <w:ins w:id="1194" w:author="Jens-Rainer Ohm" w:date="2021-10-08T16:50:00Z">
        <w:r>
          <w:t>.</w:t>
        </w:r>
      </w:ins>
    </w:p>
    <w:p w14:paraId="4B915E20" w14:textId="172762A4" w:rsidR="00701EB8" w:rsidRPr="008C3C93" w:rsidRDefault="00701EB8">
      <w:pPr>
        <w:ind w:left="360" w:hanging="360"/>
        <w:pPrChange w:id="1195" w:author="Jens-Rainer Ohm" w:date="2021-10-08T16:52:00Z">
          <w:pPr/>
        </w:pPrChange>
      </w:pPr>
      <w:ins w:id="1196" w:author="Jens-Rainer Ohm" w:date="2021-10-08T16:52:00Z">
        <w:r>
          <w:t xml:space="preserve">The number of bits </w:t>
        </w:r>
      </w:ins>
      <w:ins w:id="1197" w:author="Jens-Rainer Ohm" w:date="2021-10-08T16:53:00Z">
        <w:r>
          <w:t>for parameters is reduced by approximately 60%</w:t>
        </w:r>
      </w:ins>
      <w:ins w:id="1198" w:author="Jens-Rainer Ohm" w:date="2021-10-08T16:54:00Z">
        <w:r>
          <w:t>.</w:t>
        </w:r>
      </w:ins>
    </w:p>
    <w:p w14:paraId="2EC02C9D" w14:textId="29DD4484" w:rsidR="00287035" w:rsidRPr="008C3C93" w:rsidRDefault="00254A36" w:rsidP="002B5B4F">
      <w:pPr>
        <w:pStyle w:val="berschrift9"/>
        <w:rPr>
          <w:rFonts w:eastAsia="Times New Roman"/>
          <w:szCs w:val="24"/>
          <w:lang w:val="en-CA"/>
        </w:rPr>
      </w:pPr>
      <w:hyperlink r:id="rId212"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289A3F8A" w14:textId="6D04E126" w:rsidR="00C13962" w:rsidRPr="008C3C93" w:rsidRDefault="00BD5E28" w:rsidP="00C13962">
      <w:ins w:id="1199" w:author="Jens-Rainer Ohm" w:date="2021-10-08T17:04:00Z">
        <w:r w:rsidRPr="00BD5E28">
          <w:rPr>
            <w:highlight w:val="yellow"/>
            <w:rPrChange w:id="1200" w:author="Jens-Rainer Ohm" w:date="2021-10-08T17:04:00Z">
              <w:rPr/>
            </w:rPrChange>
          </w:rPr>
          <w:t>TBP</w:t>
        </w:r>
      </w:ins>
    </w:p>
    <w:bookmarkEnd w:id="956"/>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77777777" w:rsidR="000E06D0" w:rsidRPr="008C3C93" w:rsidRDefault="000E06D0" w:rsidP="000E06D0">
      <w:r w:rsidRPr="008C3C93">
        <w:t>Contributions in this area were discussed in session x at XXXX–XXXX UTC on XXday X Oct. 2021 (chaired by XXX).</w:t>
      </w:r>
    </w:p>
    <w:p w14:paraId="29AD3A2A" w14:textId="5CD984EE" w:rsidR="009F5910" w:rsidRPr="008C3C93" w:rsidRDefault="00254A36" w:rsidP="002B5B4F">
      <w:pPr>
        <w:pStyle w:val="berschrift9"/>
        <w:rPr>
          <w:rFonts w:eastAsia="Times New Roman"/>
          <w:szCs w:val="24"/>
          <w:lang w:val="en-CA"/>
        </w:rPr>
      </w:pPr>
      <w:hyperlink r:id="rId213"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7777777" w:rsidR="00C13962" w:rsidRPr="008C3C93" w:rsidRDefault="00C13962" w:rsidP="00C13962"/>
    <w:p w14:paraId="750975D7" w14:textId="6338743E" w:rsidR="00131D30" w:rsidRPr="008C3C93" w:rsidRDefault="00254A36" w:rsidP="002B5B4F">
      <w:pPr>
        <w:pStyle w:val="berschrift9"/>
        <w:rPr>
          <w:rFonts w:eastAsia="Times New Roman"/>
          <w:szCs w:val="24"/>
          <w:lang w:val="en-CA"/>
        </w:rPr>
      </w:pPr>
      <w:hyperlink r:id="rId214"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07D04AFD" w14:textId="77777777" w:rsidR="00C13962" w:rsidRPr="008C3C93" w:rsidRDefault="00C13962" w:rsidP="00C13962"/>
    <w:p w14:paraId="2528AF2E" w14:textId="18F2012F" w:rsidR="00D11740" w:rsidRPr="008C3C93" w:rsidRDefault="00254A36" w:rsidP="002B5B4F">
      <w:pPr>
        <w:pStyle w:val="berschrift9"/>
        <w:rPr>
          <w:rFonts w:eastAsia="Times New Roman"/>
          <w:szCs w:val="24"/>
          <w:lang w:val="en-CA"/>
        </w:rPr>
      </w:pPr>
      <w:hyperlink r:id="rId215"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0D6C908C" w14:textId="77777777" w:rsidR="00C13962" w:rsidRPr="008C3C93" w:rsidRDefault="00C13962" w:rsidP="00C13962"/>
    <w:p w14:paraId="366144D2" w14:textId="142990DC" w:rsidR="00287035" w:rsidRPr="008C3C93" w:rsidRDefault="00254A36" w:rsidP="00C13962">
      <w:pPr>
        <w:pStyle w:val="berschrift9"/>
        <w:rPr>
          <w:rFonts w:eastAsia="Times New Roman"/>
          <w:szCs w:val="24"/>
          <w:lang w:val="en-CA"/>
        </w:rPr>
      </w:pPr>
      <w:hyperlink r:id="rId216"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19A705F7" w14:textId="77777777" w:rsidR="00C13962" w:rsidRPr="008C3C93" w:rsidRDefault="00C13962" w:rsidP="00C13962"/>
    <w:p w14:paraId="48189DA1" w14:textId="0D73D65A" w:rsidR="00287035" w:rsidRPr="008C3C93" w:rsidRDefault="00254A36" w:rsidP="00C13962">
      <w:pPr>
        <w:pStyle w:val="berschrift9"/>
        <w:rPr>
          <w:rFonts w:eastAsia="Times New Roman"/>
          <w:szCs w:val="24"/>
          <w:lang w:val="en-CA"/>
        </w:rPr>
      </w:pPr>
      <w:hyperlink r:id="rId217"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2FF2E435" w14:textId="77777777" w:rsidR="00C13962" w:rsidRPr="008C3C93" w:rsidRDefault="00C13962" w:rsidP="00C13962"/>
    <w:p w14:paraId="1E365927" w14:textId="79898C7B" w:rsidR="00287035" w:rsidRPr="008C3C93" w:rsidRDefault="00254A36" w:rsidP="00C13962">
      <w:pPr>
        <w:pStyle w:val="berschrift9"/>
        <w:rPr>
          <w:rFonts w:eastAsia="Times New Roman"/>
          <w:szCs w:val="24"/>
          <w:lang w:val="en-CA"/>
        </w:rPr>
      </w:pPr>
      <w:hyperlink r:id="rId218"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2CDF4C03" w14:textId="77777777" w:rsidR="00C13962" w:rsidRPr="008C3C93" w:rsidRDefault="00C13962" w:rsidP="00C13962"/>
    <w:p w14:paraId="4873AA16" w14:textId="1BADC6D6" w:rsidR="00C817B6" w:rsidRPr="008C3C93" w:rsidRDefault="0006231A" w:rsidP="00670920">
      <w:pPr>
        <w:pStyle w:val="berschrift3"/>
      </w:pPr>
      <w:bookmarkStart w:id="1201" w:name="_Ref63852746"/>
      <w:r w:rsidRPr="008C3C93">
        <w:t>NN related HLS signalling</w:t>
      </w:r>
      <w:r w:rsidR="00A95651" w:rsidRPr="008C3C93">
        <w:t xml:space="preserve"> </w:t>
      </w:r>
      <w:r w:rsidR="00C817B6" w:rsidRPr="008C3C93">
        <w:t>(</w:t>
      </w:r>
      <w:r w:rsidR="00C1286B" w:rsidRPr="008C3C93">
        <w:t>0</w:t>
      </w:r>
      <w:r w:rsidR="00C817B6" w:rsidRPr="008C3C93">
        <w:t>)</w:t>
      </w:r>
      <w:bookmarkEnd w:id="1201"/>
    </w:p>
    <w:p w14:paraId="648E2B93" w14:textId="3D2A90E0" w:rsidR="000E06D0" w:rsidRPr="008C3C93" w:rsidRDefault="000E06D0" w:rsidP="000E06D0">
      <w:bookmarkStart w:id="1202" w:name="_Ref79763246"/>
      <w:bookmarkStart w:id="1203"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1202"/>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254A36" w:rsidP="00BA5696">
      <w:pPr>
        <w:pStyle w:val="berschrift9"/>
        <w:rPr>
          <w:rFonts w:eastAsia="Times New Roman"/>
          <w:szCs w:val="24"/>
          <w:lang w:eastAsia="en-DE"/>
        </w:rPr>
      </w:pPr>
      <w:hyperlink r:id="rId219"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It is noted that tests 4.7..4.9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0"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21"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22"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254A36" w:rsidP="0099569A">
            <w:pPr>
              <w:tabs>
                <w:tab w:val="clear" w:pos="360"/>
                <w:tab w:val="clear" w:pos="720"/>
                <w:tab w:val="clear" w:pos="1080"/>
                <w:tab w:val="clear" w:pos="1440"/>
              </w:tabs>
              <w:adjustRightInd/>
              <w:textAlignment w:val="auto"/>
            </w:pPr>
            <w:hyperlink r:id="rId223"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24" w:history="1">
              <w:r w:rsidR="0099569A" w:rsidRPr="0099569A">
                <w:rPr>
                  <w:rStyle w:val="Hyperlink"/>
                </w:rPr>
                <w:t>Fabrice Le Léannec</w:t>
              </w:r>
            </w:hyperlink>
          </w:p>
          <w:p w14:paraId="4C7F5419" w14:textId="77777777" w:rsidR="0099569A" w:rsidRPr="0099569A" w:rsidRDefault="00254A36" w:rsidP="0099569A">
            <w:pPr>
              <w:tabs>
                <w:tab w:val="clear" w:pos="360"/>
                <w:tab w:val="clear" w:pos="720"/>
                <w:tab w:val="clear" w:pos="1080"/>
                <w:tab w:val="clear" w:pos="1440"/>
              </w:tabs>
              <w:adjustRightInd/>
              <w:textAlignment w:val="auto"/>
            </w:pPr>
            <w:hyperlink r:id="rId225"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254A36" w:rsidP="0099569A">
            <w:pPr>
              <w:tabs>
                <w:tab w:val="clear" w:pos="360"/>
                <w:tab w:val="clear" w:pos="720"/>
                <w:tab w:val="clear" w:pos="1080"/>
                <w:tab w:val="clear" w:pos="1440"/>
              </w:tabs>
              <w:adjustRightInd/>
              <w:textAlignment w:val="auto"/>
            </w:pPr>
            <w:hyperlink r:id="rId226" w:history="1">
              <w:r w:rsidR="0099569A" w:rsidRPr="0099569A">
                <w:rPr>
                  <w:rStyle w:val="Hyperlink"/>
                </w:rPr>
                <w:t>Muhammed Coban</w:t>
              </w:r>
            </w:hyperlink>
          </w:p>
          <w:p w14:paraId="1181693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27"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254A36" w:rsidP="0099569A">
            <w:pPr>
              <w:tabs>
                <w:tab w:val="clear" w:pos="360"/>
                <w:tab w:val="clear" w:pos="720"/>
                <w:tab w:val="clear" w:pos="1080"/>
                <w:tab w:val="clear" w:pos="1440"/>
              </w:tabs>
              <w:adjustRightInd/>
              <w:textAlignment w:val="auto"/>
            </w:pPr>
            <w:hyperlink r:id="rId228"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29" w:history="1">
              <w:r w:rsidR="0099569A" w:rsidRPr="0099569A">
                <w:rPr>
                  <w:rStyle w:val="Hyperlink"/>
                </w:rPr>
                <w:t>Fabrice Le Léannec</w:t>
              </w:r>
            </w:hyperlink>
          </w:p>
          <w:p w14:paraId="00FA8A38" w14:textId="77777777" w:rsidR="0099569A" w:rsidRPr="0099569A" w:rsidRDefault="00254A36" w:rsidP="0099569A">
            <w:pPr>
              <w:tabs>
                <w:tab w:val="clear" w:pos="360"/>
                <w:tab w:val="clear" w:pos="720"/>
                <w:tab w:val="clear" w:pos="1080"/>
                <w:tab w:val="clear" w:pos="1440"/>
              </w:tabs>
              <w:adjustRightInd/>
              <w:textAlignment w:val="auto"/>
              <w:rPr>
                <w:b/>
                <w:bCs/>
              </w:rPr>
            </w:pPr>
            <w:hyperlink r:id="rId230"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254A36" w:rsidP="0099569A">
            <w:pPr>
              <w:tabs>
                <w:tab w:val="clear" w:pos="360"/>
                <w:tab w:val="clear" w:pos="720"/>
                <w:tab w:val="clear" w:pos="1080"/>
                <w:tab w:val="clear" w:pos="1440"/>
              </w:tabs>
              <w:adjustRightInd/>
              <w:textAlignment w:val="auto"/>
            </w:pPr>
            <w:hyperlink r:id="rId231"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32" w:history="1">
              <w:r w:rsidR="0099569A" w:rsidRPr="0099569A">
                <w:rPr>
                  <w:rStyle w:val="Hyperlink"/>
                </w:rPr>
                <w:t>Fabrice Le Léannec</w:t>
              </w:r>
            </w:hyperlink>
          </w:p>
          <w:p w14:paraId="585B6B45" w14:textId="77777777" w:rsidR="0099569A" w:rsidRPr="0099569A" w:rsidRDefault="00254A36" w:rsidP="0099569A">
            <w:pPr>
              <w:tabs>
                <w:tab w:val="clear" w:pos="360"/>
                <w:tab w:val="clear" w:pos="720"/>
                <w:tab w:val="clear" w:pos="1080"/>
                <w:tab w:val="clear" w:pos="1440"/>
              </w:tabs>
              <w:adjustRightInd/>
              <w:textAlignment w:val="auto"/>
              <w:rPr>
                <w:b/>
                <w:bCs/>
              </w:rPr>
            </w:pPr>
            <w:hyperlink r:id="rId233"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254A36" w:rsidP="0099569A">
            <w:pPr>
              <w:tabs>
                <w:tab w:val="clear" w:pos="360"/>
                <w:tab w:val="clear" w:pos="720"/>
                <w:tab w:val="clear" w:pos="1080"/>
                <w:tab w:val="clear" w:pos="1440"/>
              </w:tabs>
              <w:adjustRightInd/>
              <w:textAlignment w:val="auto"/>
            </w:pPr>
            <w:hyperlink r:id="rId234"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35" w:history="1">
              <w:r w:rsidR="0099569A" w:rsidRPr="0099569A">
                <w:rPr>
                  <w:rStyle w:val="Hyperlink"/>
                </w:rPr>
                <w:t>Fabrice Le Léannec</w:t>
              </w:r>
            </w:hyperlink>
          </w:p>
          <w:p w14:paraId="072B323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37" w:history="1">
              <w:r w:rsidR="0099569A" w:rsidRPr="0099569A">
                <w:rPr>
                  <w:rStyle w:val="Hyperlink"/>
                </w:rPr>
                <w:t>Xinwei Li</w:t>
              </w:r>
            </w:hyperlink>
          </w:p>
          <w:p w14:paraId="68147101" w14:textId="77777777" w:rsidR="0099569A" w:rsidRPr="0099569A" w:rsidRDefault="00254A36" w:rsidP="0099569A">
            <w:hyperlink r:id="rId238"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39"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40" w:history="1">
              <w:r w:rsidR="0099569A" w:rsidRPr="0099569A">
                <w:rPr>
                  <w:rStyle w:val="Hyperlink"/>
                </w:rPr>
                <w:t>Xinwei Li</w:t>
              </w:r>
            </w:hyperlink>
          </w:p>
          <w:p w14:paraId="468DF846" w14:textId="77777777" w:rsidR="0099569A" w:rsidRPr="0099569A" w:rsidRDefault="00254A36" w:rsidP="0099569A">
            <w:pPr>
              <w:tabs>
                <w:tab w:val="clear" w:pos="360"/>
                <w:tab w:val="clear" w:pos="720"/>
                <w:tab w:val="clear" w:pos="1080"/>
                <w:tab w:val="clear" w:pos="1440"/>
              </w:tabs>
              <w:adjustRightInd/>
              <w:textAlignment w:val="auto"/>
            </w:pPr>
            <w:hyperlink r:id="rId241"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2"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1204" w:name="_Hlk77079410"/>
            <w:r w:rsidRPr="0099569A">
              <w:t>GPM with inter and intra prediction</w:t>
            </w:r>
            <w:bookmarkEnd w:id="1204"/>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43" w:history="1">
              <w:r w:rsidR="0099569A" w:rsidRPr="0099569A">
                <w:rPr>
                  <w:rStyle w:val="Hyperlink"/>
                </w:rPr>
                <w:t>Yoshitaka Kidani</w:t>
              </w:r>
            </w:hyperlink>
          </w:p>
          <w:p w14:paraId="7821270B" w14:textId="77777777" w:rsidR="0099569A" w:rsidRPr="0099569A" w:rsidRDefault="00254A36" w:rsidP="0099569A">
            <w:pPr>
              <w:tabs>
                <w:tab w:val="clear" w:pos="360"/>
                <w:tab w:val="clear" w:pos="720"/>
                <w:tab w:val="clear" w:pos="1080"/>
                <w:tab w:val="clear" w:pos="1440"/>
              </w:tabs>
              <w:adjustRightInd/>
              <w:textAlignment w:val="auto"/>
            </w:pPr>
            <w:hyperlink r:id="rId244"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Yoshitaka Kidani</w:t>
              </w:r>
            </w:hyperlink>
          </w:p>
          <w:p w14:paraId="4049EDC1" w14:textId="77777777" w:rsidR="0099569A" w:rsidRPr="0099569A" w:rsidRDefault="00254A36" w:rsidP="0099569A">
            <w:pPr>
              <w:tabs>
                <w:tab w:val="clear" w:pos="360"/>
                <w:tab w:val="clear" w:pos="720"/>
                <w:tab w:val="clear" w:pos="1080"/>
                <w:tab w:val="clear" w:pos="1440"/>
              </w:tabs>
              <w:adjustRightInd/>
              <w:textAlignment w:val="auto"/>
            </w:pPr>
            <w:hyperlink r:id="rId246"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47" w:history="1">
              <w:r w:rsidR="0099569A" w:rsidRPr="0099569A">
                <w:rPr>
                  <w:rStyle w:val="Hyperlink"/>
                </w:rPr>
                <w:t>Zhi Zhang</w:t>
              </w:r>
            </w:hyperlink>
          </w:p>
          <w:p w14:paraId="11E50463" w14:textId="77777777" w:rsidR="0099569A" w:rsidRPr="0099569A" w:rsidRDefault="00254A36" w:rsidP="0099569A">
            <w:pPr>
              <w:tabs>
                <w:tab w:val="clear" w:pos="360"/>
                <w:tab w:val="clear" w:pos="720"/>
                <w:tab w:val="clear" w:pos="1080"/>
                <w:tab w:val="clear" w:pos="1440"/>
              </w:tabs>
              <w:adjustRightInd/>
              <w:textAlignment w:val="auto"/>
            </w:pPr>
            <w:hyperlink r:id="rId248"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254A36" w:rsidP="0099569A">
            <w:pPr>
              <w:tabs>
                <w:tab w:val="clear" w:pos="360"/>
                <w:tab w:val="clear" w:pos="720"/>
                <w:tab w:val="clear" w:pos="1080"/>
                <w:tab w:val="clear" w:pos="1440"/>
              </w:tabs>
              <w:adjustRightInd/>
              <w:textAlignment w:val="auto"/>
            </w:pPr>
            <w:hyperlink r:id="rId249"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50" w:history="1">
              <w:r w:rsidR="0099569A" w:rsidRPr="0099569A">
                <w:rPr>
                  <w:rStyle w:val="Hyperlink"/>
                </w:rPr>
                <w:t>Zhi Zhang</w:t>
              </w:r>
            </w:hyperlink>
          </w:p>
          <w:p w14:paraId="475C6CDF" w14:textId="77777777" w:rsidR="0099569A" w:rsidRPr="0099569A" w:rsidRDefault="00254A36" w:rsidP="0099569A">
            <w:pPr>
              <w:tabs>
                <w:tab w:val="clear" w:pos="360"/>
                <w:tab w:val="clear" w:pos="720"/>
                <w:tab w:val="clear" w:pos="1080"/>
                <w:tab w:val="clear" w:pos="1440"/>
              </w:tabs>
              <w:adjustRightInd/>
              <w:textAlignment w:val="auto"/>
            </w:pPr>
            <w:hyperlink r:id="rId251"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254A36" w:rsidP="0099569A">
            <w:pPr>
              <w:tabs>
                <w:tab w:val="clear" w:pos="360"/>
                <w:tab w:val="clear" w:pos="720"/>
                <w:tab w:val="clear" w:pos="1080"/>
                <w:tab w:val="clear" w:pos="1440"/>
              </w:tabs>
              <w:adjustRightInd/>
              <w:textAlignment w:val="auto"/>
            </w:pPr>
            <w:hyperlink r:id="rId252"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53" w:history="1">
              <w:r w:rsidR="0099569A" w:rsidRPr="0099569A">
                <w:rPr>
                  <w:rStyle w:val="Hyperlink"/>
                </w:rPr>
                <w:t>Zhi Zhang</w:t>
              </w:r>
            </w:hyperlink>
          </w:p>
          <w:p w14:paraId="4B5AAAFB" w14:textId="77777777" w:rsidR="0099569A" w:rsidRPr="0099569A" w:rsidRDefault="00254A36" w:rsidP="0099569A">
            <w:pPr>
              <w:tabs>
                <w:tab w:val="clear" w:pos="360"/>
                <w:tab w:val="clear" w:pos="720"/>
                <w:tab w:val="clear" w:pos="1080"/>
                <w:tab w:val="clear" w:pos="1440"/>
              </w:tabs>
              <w:adjustRightInd/>
              <w:textAlignment w:val="auto"/>
            </w:pPr>
            <w:hyperlink r:id="rId254"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254A36" w:rsidP="0099569A">
            <w:pPr>
              <w:tabs>
                <w:tab w:val="clear" w:pos="360"/>
                <w:tab w:val="clear" w:pos="720"/>
                <w:tab w:val="clear" w:pos="1080"/>
                <w:tab w:val="clear" w:pos="1440"/>
              </w:tabs>
              <w:adjustRightInd/>
              <w:textAlignment w:val="auto"/>
            </w:pPr>
            <w:hyperlink r:id="rId255"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Han Huang</w:t>
              </w:r>
            </w:hyperlink>
          </w:p>
          <w:p w14:paraId="1A7E0E68" w14:textId="77777777" w:rsidR="0099569A" w:rsidRPr="0099569A" w:rsidRDefault="00254A36" w:rsidP="0099569A">
            <w:pPr>
              <w:tabs>
                <w:tab w:val="clear" w:pos="360"/>
                <w:tab w:val="clear" w:pos="720"/>
                <w:tab w:val="clear" w:pos="1080"/>
                <w:tab w:val="clear" w:pos="1440"/>
              </w:tabs>
              <w:adjustRightInd/>
              <w:textAlignment w:val="auto"/>
            </w:pPr>
            <w:hyperlink r:id="rId257"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254A36" w:rsidP="0099569A">
            <w:pPr>
              <w:tabs>
                <w:tab w:val="clear" w:pos="360"/>
                <w:tab w:val="clear" w:pos="720"/>
                <w:tab w:val="clear" w:pos="1080"/>
                <w:tab w:val="clear" w:pos="1440"/>
              </w:tabs>
              <w:adjustRightInd/>
              <w:textAlignment w:val="auto"/>
            </w:pPr>
            <w:hyperlink r:id="rId258"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Han Huang</w:t>
              </w:r>
            </w:hyperlink>
          </w:p>
          <w:p w14:paraId="7FDEB970" w14:textId="77777777" w:rsidR="0099569A" w:rsidRPr="0099569A" w:rsidRDefault="00254A36" w:rsidP="0099569A">
            <w:pPr>
              <w:tabs>
                <w:tab w:val="clear" w:pos="360"/>
                <w:tab w:val="clear" w:pos="720"/>
                <w:tab w:val="clear" w:pos="1080"/>
                <w:tab w:val="clear" w:pos="1440"/>
              </w:tabs>
              <w:adjustRightInd/>
              <w:textAlignment w:val="auto"/>
            </w:pPr>
            <w:hyperlink r:id="rId260"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254A36" w:rsidP="0099569A">
            <w:pPr>
              <w:tabs>
                <w:tab w:val="clear" w:pos="360"/>
                <w:tab w:val="clear" w:pos="720"/>
                <w:tab w:val="clear" w:pos="1080"/>
                <w:tab w:val="clear" w:pos="1440"/>
              </w:tabs>
              <w:adjustRightInd/>
              <w:textAlignment w:val="auto"/>
            </w:pPr>
            <w:hyperlink r:id="rId261"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Wenbin Yin</w:t>
              </w:r>
            </w:hyperlink>
          </w:p>
          <w:p w14:paraId="490C9FDD" w14:textId="77777777" w:rsidR="0099569A" w:rsidRPr="0099569A" w:rsidRDefault="00254A36" w:rsidP="0099569A">
            <w:pPr>
              <w:tabs>
                <w:tab w:val="clear" w:pos="360"/>
                <w:tab w:val="clear" w:pos="720"/>
                <w:tab w:val="clear" w:pos="1080"/>
                <w:tab w:val="clear" w:pos="1440"/>
              </w:tabs>
              <w:adjustRightInd/>
              <w:textAlignment w:val="auto"/>
            </w:pPr>
            <w:hyperlink r:id="rId263"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77777777" w:rsidR="0099569A" w:rsidRPr="0099569A" w:rsidRDefault="00254A36" w:rsidP="0099569A">
            <w:pPr>
              <w:tabs>
                <w:tab w:val="clear" w:pos="360"/>
                <w:tab w:val="clear" w:pos="720"/>
                <w:tab w:val="clear" w:pos="1080"/>
                <w:tab w:val="clear" w:pos="1440"/>
              </w:tabs>
              <w:adjustRightInd/>
              <w:textAlignment w:val="auto"/>
            </w:pPr>
            <w:hyperlink r:id="rId264"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Mohammed Golam Sarwer</w:t>
              </w:r>
            </w:hyperlink>
          </w:p>
          <w:p w14:paraId="59CAF364" w14:textId="77777777" w:rsidR="0099569A" w:rsidRPr="0099569A" w:rsidRDefault="00254A36"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254A36" w:rsidP="0099569A">
            <w:pPr>
              <w:tabs>
                <w:tab w:val="clear" w:pos="360"/>
                <w:tab w:val="clear" w:pos="720"/>
                <w:tab w:val="clear" w:pos="1080"/>
                <w:tab w:val="clear" w:pos="1440"/>
              </w:tabs>
              <w:adjustRightInd/>
              <w:textAlignment w:val="auto"/>
            </w:pPr>
            <w:hyperlink r:id="rId267"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Mohammed Golam Sarwer</w:t>
              </w:r>
            </w:hyperlink>
          </w:p>
          <w:p w14:paraId="68D679E1" w14:textId="77777777" w:rsidR="0099569A" w:rsidRPr="0099569A" w:rsidRDefault="00254A36"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254A36" w:rsidP="0099569A">
            <w:pPr>
              <w:tabs>
                <w:tab w:val="clear" w:pos="360"/>
                <w:tab w:val="clear" w:pos="720"/>
                <w:tab w:val="clear" w:pos="1080"/>
                <w:tab w:val="clear" w:pos="1440"/>
              </w:tabs>
              <w:adjustRightInd/>
              <w:textAlignment w:val="auto"/>
            </w:pPr>
            <w:hyperlink r:id="rId270"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Mohammed Golam Sarwer</w:t>
              </w:r>
            </w:hyperlink>
          </w:p>
          <w:p w14:paraId="78F78FDB" w14:textId="77777777" w:rsidR="0099569A" w:rsidRPr="0099569A" w:rsidRDefault="00254A36" w:rsidP="0099569A">
            <w:pPr>
              <w:tabs>
                <w:tab w:val="clear" w:pos="360"/>
                <w:tab w:val="clear" w:pos="720"/>
                <w:tab w:val="clear" w:pos="1080"/>
                <w:tab w:val="clear" w:pos="1440"/>
              </w:tabs>
              <w:adjustRightInd/>
              <w:textAlignment w:val="auto"/>
            </w:pPr>
            <w:hyperlink r:id="rId272"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254A36" w:rsidP="0099569A">
            <w:pPr>
              <w:tabs>
                <w:tab w:val="clear" w:pos="360"/>
                <w:tab w:val="clear" w:pos="720"/>
                <w:tab w:val="clear" w:pos="1080"/>
                <w:tab w:val="clear" w:pos="1440"/>
              </w:tabs>
              <w:adjustRightInd/>
              <w:textAlignment w:val="auto"/>
            </w:pPr>
            <w:hyperlink r:id="rId273"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Mohammed Golam Sarwer</w:t>
              </w:r>
            </w:hyperlink>
          </w:p>
          <w:p w14:paraId="11920ABC" w14:textId="77777777" w:rsidR="0099569A" w:rsidRPr="0099569A" w:rsidRDefault="00254A36"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254A36" w:rsidP="0099569A">
            <w:pPr>
              <w:tabs>
                <w:tab w:val="clear" w:pos="360"/>
                <w:tab w:val="clear" w:pos="720"/>
                <w:tab w:val="clear" w:pos="1080"/>
                <w:tab w:val="clear" w:pos="1440"/>
              </w:tabs>
              <w:adjustRightInd/>
              <w:textAlignment w:val="auto"/>
            </w:pPr>
            <w:hyperlink r:id="rId276"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Nan Hu</w:t>
              </w:r>
            </w:hyperlink>
          </w:p>
          <w:p w14:paraId="40DE047C" w14:textId="77777777" w:rsidR="0099569A" w:rsidRPr="0099569A" w:rsidRDefault="00254A36" w:rsidP="0099569A">
            <w:pPr>
              <w:tabs>
                <w:tab w:val="clear" w:pos="360"/>
                <w:tab w:val="clear" w:pos="720"/>
                <w:tab w:val="clear" w:pos="1080"/>
                <w:tab w:val="clear" w:pos="1440"/>
              </w:tabs>
              <w:adjustRightInd/>
              <w:textAlignment w:val="auto"/>
            </w:pPr>
            <w:hyperlink r:id="rId278"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254A36" w:rsidP="0099569A">
            <w:pPr>
              <w:tabs>
                <w:tab w:val="clear" w:pos="360"/>
                <w:tab w:val="clear" w:pos="720"/>
                <w:tab w:val="clear" w:pos="1080"/>
                <w:tab w:val="clear" w:pos="1440"/>
              </w:tabs>
              <w:adjustRightInd/>
              <w:textAlignment w:val="auto"/>
            </w:pPr>
            <w:hyperlink r:id="rId279"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Nan Hu</w:t>
              </w:r>
            </w:hyperlink>
          </w:p>
          <w:p w14:paraId="1E106661" w14:textId="77777777" w:rsidR="0099569A" w:rsidRPr="0099569A" w:rsidRDefault="00254A36" w:rsidP="0099569A">
            <w:pPr>
              <w:tabs>
                <w:tab w:val="clear" w:pos="360"/>
                <w:tab w:val="clear" w:pos="720"/>
                <w:tab w:val="clear" w:pos="1080"/>
                <w:tab w:val="clear" w:pos="1440"/>
              </w:tabs>
              <w:adjustRightInd/>
              <w:textAlignment w:val="auto"/>
            </w:pPr>
            <w:hyperlink r:id="rId281"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254A36" w:rsidP="0099569A">
            <w:pPr>
              <w:tabs>
                <w:tab w:val="clear" w:pos="360"/>
                <w:tab w:val="clear" w:pos="720"/>
                <w:tab w:val="clear" w:pos="1080"/>
                <w:tab w:val="clear" w:pos="1440"/>
              </w:tabs>
              <w:adjustRightInd/>
              <w:textAlignment w:val="auto"/>
            </w:pPr>
            <w:hyperlink r:id="rId282"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254A36" w:rsidP="0099569A">
            <w:pPr>
              <w:tabs>
                <w:tab w:val="clear" w:pos="360"/>
                <w:tab w:val="clear" w:pos="720"/>
                <w:tab w:val="clear" w:pos="1080"/>
                <w:tab w:val="clear" w:pos="1440"/>
              </w:tabs>
              <w:adjustRightInd/>
              <w:textAlignment w:val="auto"/>
            </w:pPr>
            <w:hyperlink r:id="rId283"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84" w:history="1">
              <w:r w:rsidR="0099569A" w:rsidRPr="0099569A">
                <w:rPr>
                  <w:rStyle w:val="Hyperlink"/>
                </w:rPr>
                <w:t>Nan Hu</w:t>
              </w:r>
            </w:hyperlink>
          </w:p>
          <w:p w14:paraId="7875F4BF" w14:textId="77777777" w:rsidR="0099569A" w:rsidRPr="0099569A" w:rsidRDefault="00254A36" w:rsidP="0099569A">
            <w:pPr>
              <w:tabs>
                <w:tab w:val="clear" w:pos="360"/>
                <w:tab w:val="clear" w:pos="720"/>
                <w:tab w:val="clear" w:pos="1080"/>
                <w:tab w:val="clear" w:pos="1440"/>
              </w:tabs>
              <w:adjustRightInd/>
              <w:textAlignment w:val="auto"/>
            </w:pPr>
            <w:hyperlink r:id="rId285"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254A36" w:rsidP="0099569A">
            <w:pPr>
              <w:tabs>
                <w:tab w:val="clear" w:pos="360"/>
                <w:tab w:val="clear" w:pos="720"/>
                <w:tab w:val="clear" w:pos="1080"/>
                <w:tab w:val="clear" w:pos="1440"/>
              </w:tabs>
              <w:adjustRightInd/>
              <w:textAlignment w:val="auto"/>
            </w:pPr>
            <w:hyperlink r:id="rId287"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88" w:history="1">
              <w:r w:rsidR="0099569A" w:rsidRPr="0099569A">
                <w:rPr>
                  <w:rStyle w:val="Hyperlink"/>
                </w:rPr>
                <w:t>Nan Hu</w:t>
              </w:r>
            </w:hyperlink>
          </w:p>
          <w:p w14:paraId="7AB7B546" w14:textId="77777777" w:rsidR="0099569A" w:rsidRPr="0099569A" w:rsidRDefault="00254A36" w:rsidP="0099569A">
            <w:pPr>
              <w:tabs>
                <w:tab w:val="clear" w:pos="360"/>
                <w:tab w:val="clear" w:pos="720"/>
                <w:tab w:val="clear" w:pos="1080"/>
                <w:tab w:val="clear" w:pos="1440"/>
              </w:tabs>
              <w:adjustRightInd/>
              <w:textAlignment w:val="auto"/>
            </w:pPr>
            <w:hyperlink r:id="rId289"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90"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254A36"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92" w:history="1">
              <w:r w:rsidR="0099569A" w:rsidRPr="0099569A">
                <w:rPr>
                  <w:rStyle w:val="Hyperlink"/>
                </w:rPr>
                <w:t>Nan Hu</w:t>
              </w:r>
            </w:hyperlink>
          </w:p>
          <w:p w14:paraId="6FA94F24" w14:textId="77777777" w:rsidR="0099569A" w:rsidRPr="0099569A" w:rsidRDefault="00254A36" w:rsidP="0099569A">
            <w:pPr>
              <w:tabs>
                <w:tab w:val="clear" w:pos="360"/>
                <w:tab w:val="clear" w:pos="720"/>
                <w:tab w:val="clear" w:pos="1080"/>
                <w:tab w:val="clear" w:pos="1440"/>
              </w:tabs>
              <w:adjustRightInd/>
              <w:textAlignment w:val="auto"/>
            </w:pPr>
            <w:hyperlink r:id="rId293"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94"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254A36" w:rsidP="0099569A">
            <w:pPr>
              <w:tabs>
                <w:tab w:val="clear" w:pos="360"/>
                <w:tab w:val="clear" w:pos="720"/>
                <w:tab w:val="clear" w:pos="1080"/>
                <w:tab w:val="clear" w:pos="1440"/>
              </w:tabs>
              <w:adjustRightInd/>
              <w:textAlignment w:val="auto"/>
            </w:pPr>
            <w:hyperlink r:id="rId295"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96" w:history="1">
              <w:r w:rsidR="0099569A" w:rsidRPr="0099569A">
                <w:rPr>
                  <w:rStyle w:val="Hyperlink"/>
                </w:rPr>
                <w:t>Nan Hu</w:t>
              </w:r>
            </w:hyperlink>
          </w:p>
          <w:p w14:paraId="2FE08179" w14:textId="77777777" w:rsidR="0099569A" w:rsidRPr="0099569A" w:rsidRDefault="00254A36" w:rsidP="0099569A">
            <w:pPr>
              <w:tabs>
                <w:tab w:val="clear" w:pos="360"/>
                <w:tab w:val="clear" w:pos="720"/>
                <w:tab w:val="clear" w:pos="1080"/>
                <w:tab w:val="clear" w:pos="1440"/>
              </w:tabs>
              <w:adjustRightInd/>
              <w:textAlignment w:val="auto"/>
            </w:pPr>
            <w:hyperlink r:id="rId297"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298"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254A36" w:rsidP="0099569A">
            <w:pPr>
              <w:tabs>
                <w:tab w:val="clear" w:pos="360"/>
                <w:tab w:val="clear" w:pos="720"/>
                <w:tab w:val="clear" w:pos="1080"/>
                <w:tab w:val="clear" w:pos="1440"/>
              </w:tabs>
              <w:adjustRightInd/>
              <w:textAlignment w:val="auto"/>
            </w:pPr>
            <w:hyperlink r:id="rId299"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254A36" w:rsidP="0099569A">
            <w:pPr>
              <w:tabs>
                <w:tab w:val="clear" w:pos="360"/>
                <w:tab w:val="clear" w:pos="720"/>
                <w:tab w:val="clear" w:pos="1080"/>
                <w:tab w:val="clear" w:pos="1440"/>
              </w:tabs>
              <w:adjustRightInd/>
              <w:textAlignment w:val="auto"/>
            </w:pPr>
            <w:hyperlink r:id="rId300" w:history="1">
              <w:r w:rsidR="0099569A" w:rsidRPr="0099569A">
                <w:rPr>
                  <w:rStyle w:val="Hyperlink"/>
                </w:rPr>
                <w:t>Wenbin Yin</w:t>
              </w:r>
            </w:hyperlink>
            <w:r w:rsidR="0099569A" w:rsidRPr="0099569A">
              <w:t> </w:t>
            </w:r>
          </w:p>
          <w:p w14:paraId="30A23DF4" w14:textId="77777777" w:rsidR="0099569A" w:rsidRPr="0099569A" w:rsidRDefault="00254A36" w:rsidP="0099569A">
            <w:pPr>
              <w:tabs>
                <w:tab w:val="clear" w:pos="360"/>
                <w:tab w:val="clear" w:pos="720"/>
                <w:tab w:val="clear" w:pos="1080"/>
                <w:tab w:val="clear" w:pos="1440"/>
              </w:tabs>
              <w:adjustRightInd/>
              <w:textAlignment w:val="auto"/>
            </w:pPr>
            <w:hyperlink r:id="rId301"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254A36" w:rsidP="0099569A">
            <w:pPr>
              <w:tabs>
                <w:tab w:val="clear" w:pos="360"/>
                <w:tab w:val="clear" w:pos="720"/>
                <w:tab w:val="clear" w:pos="1080"/>
                <w:tab w:val="clear" w:pos="1440"/>
              </w:tabs>
              <w:adjustRightInd/>
              <w:textAlignment w:val="auto"/>
            </w:pPr>
            <w:hyperlink r:id="rId302"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409E303B" w14:textId="77777777" w:rsidR="0099569A" w:rsidRPr="0099569A" w:rsidRDefault="00254A36" w:rsidP="0099569A">
            <w:pPr>
              <w:tabs>
                <w:tab w:val="clear" w:pos="360"/>
                <w:tab w:val="clear" w:pos="720"/>
                <w:tab w:val="clear" w:pos="1080"/>
                <w:tab w:val="clear" w:pos="1440"/>
              </w:tabs>
              <w:adjustRightInd/>
              <w:textAlignment w:val="auto"/>
            </w:pPr>
            <w:hyperlink r:id="rId304"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254A36" w:rsidP="0099569A">
            <w:pPr>
              <w:tabs>
                <w:tab w:val="clear" w:pos="360"/>
                <w:tab w:val="clear" w:pos="720"/>
                <w:tab w:val="clear" w:pos="1080"/>
                <w:tab w:val="clear" w:pos="1440"/>
              </w:tabs>
              <w:adjustRightInd/>
              <w:textAlignment w:val="auto"/>
            </w:pPr>
            <w:hyperlink r:id="rId305"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06"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254A36" w:rsidP="0099569A">
            <w:pPr>
              <w:tabs>
                <w:tab w:val="clear" w:pos="360"/>
                <w:tab w:val="clear" w:pos="720"/>
                <w:tab w:val="clear" w:pos="1080"/>
                <w:tab w:val="clear" w:pos="1440"/>
              </w:tabs>
              <w:adjustRightInd/>
              <w:textAlignment w:val="auto"/>
            </w:pPr>
            <w:hyperlink r:id="rId307" w:history="1">
              <w:r w:rsidR="0099569A" w:rsidRPr="0099569A">
                <w:rPr>
                  <w:rStyle w:val="Hyperlink"/>
                </w:rPr>
                <w:t>Nan Hu</w:t>
              </w:r>
            </w:hyperlink>
          </w:p>
          <w:p w14:paraId="0D94618F" w14:textId="77777777" w:rsidR="0099569A" w:rsidRPr="0099569A" w:rsidRDefault="00254A36" w:rsidP="0099569A">
            <w:pPr>
              <w:tabs>
                <w:tab w:val="clear" w:pos="360"/>
                <w:tab w:val="clear" w:pos="720"/>
                <w:tab w:val="clear" w:pos="1080"/>
                <w:tab w:val="clear" w:pos="1440"/>
              </w:tabs>
              <w:adjustRightInd/>
              <w:textAlignment w:val="auto"/>
            </w:pPr>
            <w:hyperlink r:id="rId308"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254A36" w:rsidP="0099569A">
            <w:pPr>
              <w:tabs>
                <w:tab w:val="clear" w:pos="360"/>
                <w:tab w:val="clear" w:pos="720"/>
                <w:tab w:val="clear" w:pos="1080"/>
                <w:tab w:val="clear" w:pos="1440"/>
              </w:tabs>
              <w:adjustRightInd/>
              <w:textAlignment w:val="auto"/>
            </w:pPr>
            <w:hyperlink r:id="rId309"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10"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254A36" w:rsidP="0099569A">
            <w:pPr>
              <w:tabs>
                <w:tab w:val="clear" w:pos="360"/>
                <w:tab w:val="clear" w:pos="720"/>
                <w:tab w:val="clear" w:pos="1080"/>
                <w:tab w:val="clear" w:pos="1440"/>
              </w:tabs>
              <w:adjustRightInd/>
              <w:textAlignment w:val="auto"/>
            </w:pPr>
            <w:hyperlink r:id="rId311" w:history="1">
              <w:r w:rsidR="0099569A" w:rsidRPr="0099569A">
                <w:rPr>
                  <w:rStyle w:val="Hyperlink"/>
                </w:rPr>
                <w:t>Nan Hu</w:t>
              </w:r>
            </w:hyperlink>
          </w:p>
          <w:p w14:paraId="209994B7" w14:textId="77777777" w:rsidR="0099569A" w:rsidRPr="0099569A" w:rsidRDefault="00254A36" w:rsidP="0099569A">
            <w:pPr>
              <w:tabs>
                <w:tab w:val="clear" w:pos="360"/>
                <w:tab w:val="clear" w:pos="720"/>
                <w:tab w:val="clear" w:pos="1080"/>
                <w:tab w:val="clear" w:pos="1440"/>
              </w:tabs>
              <w:adjustRightInd/>
              <w:textAlignment w:val="auto"/>
            </w:pPr>
            <w:hyperlink r:id="rId312"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254A36" w:rsidP="0099569A">
            <w:pPr>
              <w:tabs>
                <w:tab w:val="clear" w:pos="360"/>
                <w:tab w:val="clear" w:pos="720"/>
                <w:tab w:val="clear" w:pos="1080"/>
                <w:tab w:val="clear" w:pos="1440"/>
              </w:tabs>
              <w:adjustRightInd/>
              <w:textAlignment w:val="auto"/>
            </w:pPr>
            <w:hyperlink r:id="rId313"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14"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254A36" w:rsidP="0099569A">
            <w:pPr>
              <w:tabs>
                <w:tab w:val="clear" w:pos="360"/>
                <w:tab w:val="clear" w:pos="720"/>
                <w:tab w:val="clear" w:pos="1080"/>
                <w:tab w:val="clear" w:pos="1440"/>
              </w:tabs>
              <w:adjustRightInd/>
              <w:textAlignment w:val="auto"/>
            </w:pPr>
            <w:hyperlink r:id="rId315" w:history="1">
              <w:r w:rsidR="0099569A" w:rsidRPr="0099569A">
                <w:rPr>
                  <w:rStyle w:val="Hyperlink"/>
                </w:rPr>
                <w:t>Nan Hu</w:t>
              </w:r>
            </w:hyperlink>
          </w:p>
          <w:p w14:paraId="2EF16E32" w14:textId="77777777" w:rsidR="0099569A" w:rsidRPr="0099569A" w:rsidRDefault="00254A36" w:rsidP="0099569A">
            <w:pPr>
              <w:tabs>
                <w:tab w:val="clear" w:pos="360"/>
                <w:tab w:val="clear" w:pos="720"/>
                <w:tab w:val="clear" w:pos="1080"/>
                <w:tab w:val="clear" w:pos="1440"/>
              </w:tabs>
              <w:adjustRightInd/>
              <w:textAlignment w:val="auto"/>
            </w:pPr>
            <w:hyperlink r:id="rId316"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254A36" w:rsidP="0099569A">
            <w:pPr>
              <w:tabs>
                <w:tab w:val="clear" w:pos="360"/>
                <w:tab w:val="clear" w:pos="720"/>
                <w:tab w:val="clear" w:pos="1080"/>
                <w:tab w:val="clear" w:pos="1440"/>
              </w:tabs>
              <w:adjustRightInd/>
              <w:textAlignment w:val="auto"/>
            </w:pPr>
            <w:hyperlink r:id="rId317"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18"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254A36" w:rsidP="0099569A">
            <w:pPr>
              <w:tabs>
                <w:tab w:val="clear" w:pos="360"/>
                <w:tab w:val="clear" w:pos="720"/>
                <w:tab w:val="clear" w:pos="1080"/>
                <w:tab w:val="clear" w:pos="1440"/>
              </w:tabs>
              <w:adjustRightInd/>
              <w:textAlignment w:val="auto"/>
            </w:pPr>
            <w:hyperlink r:id="rId319" w:history="1">
              <w:r w:rsidR="0099569A" w:rsidRPr="0099569A">
                <w:rPr>
                  <w:rStyle w:val="Hyperlink"/>
                </w:rPr>
                <w:t>Nan Hu</w:t>
              </w:r>
            </w:hyperlink>
          </w:p>
          <w:p w14:paraId="759DE89B" w14:textId="77777777" w:rsidR="0099569A" w:rsidRPr="0099569A" w:rsidRDefault="00254A36" w:rsidP="0099569A">
            <w:pPr>
              <w:tabs>
                <w:tab w:val="clear" w:pos="360"/>
                <w:tab w:val="clear" w:pos="720"/>
                <w:tab w:val="clear" w:pos="1080"/>
                <w:tab w:val="clear" w:pos="1440"/>
              </w:tabs>
              <w:adjustRightInd/>
              <w:textAlignment w:val="auto"/>
            </w:pPr>
            <w:hyperlink r:id="rId320"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21"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254A36" w:rsidP="0099569A">
            <w:pPr>
              <w:tabs>
                <w:tab w:val="clear" w:pos="360"/>
                <w:tab w:val="clear" w:pos="720"/>
                <w:tab w:val="clear" w:pos="1080"/>
                <w:tab w:val="clear" w:pos="1440"/>
              </w:tabs>
              <w:adjustRightInd/>
              <w:textAlignment w:val="auto"/>
            </w:pPr>
            <w:hyperlink r:id="rId322"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254A36" w:rsidP="0099569A">
            <w:pPr>
              <w:tabs>
                <w:tab w:val="clear" w:pos="360"/>
                <w:tab w:val="clear" w:pos="720"/>
                <w:tab w:val="clear" w:pos="1080"/>
                <w:tab w:val="clear" w:pos="1440"/>
              </w:tabs>
              <w:adjustRightInd/>
              <w:textAlignment w:val="auto"/>
            </w:pPr>
            <w:hyperlink r:id="rId323"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254A36" w:rsidP="0099569A">
            <w:pPr>
              <w:tabs>
                <w:tab w:val="clear" w:pos="360"/>
                <w:tab w:val="clear" w:pos="720"/>
                <w:tab w:val="clear" w:pos="1080"/>
                <w:tab w:val="clear" w:pos="1440"/>
              </w:tabs>
              <w:adjustRightInd/>
              <w:textAlignment w:val="auto"/>
              <w:rPr>
                <w:u w:val="single"/>
              </w:rPr>
            </w:pPr>
            <w:hyperlink r:id="rId324"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254A36" w:rsidP="0099569A">
            <w:pPr>
              <w:tabs>
                <w:tab w:val="clear" w:pos="360"/>
                <w:tab w:val="clear" w:pos="720"/>
                <w:tab w:val="clear" w:pos="1080"/>
                <w:tab w:val="clear" w:pos="1440"/>
              </w:tabs>
              <w:adjustRightInd/>
              <w:textAlignment w:val="auto"/>
            </w:pPr>
            <w:hyperlink r:id="rId325"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254A36" w:rsidP="0099569A">
            <w:pPr>
              <w:tabs>
                <w:tab w:val="clear" w:pos="360"/>
                <w:tab w:val="clear" w:pos="720"/>
                <w:tab w:val="clear" w:pos="1080"/>
                <w:tab w:val="clear" w:pos="1440"/>
              </w:tabs>
              <w:adjustRightInd/>
              <w:textAlignment w:val="auto"/>
            </w:pPr>
            <w:hyperlink r:id="rId326"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2pt;height:116.4pt;mso-width-percent:0;mso-height-percent:0;mso-width-percent:0;mso-height-percent:0" o:ole="">
                  <v:imagedata r:id="rId327" o:title=""/>
                </v:shape>
                <o:OLEObject Type="Embed" ProgID="Visio.Drawing.15" ShapeID="_x0000_i1028" DrawAspect="Content" ObjectID="_1695448113" r:id="rId328"/>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2pt;height:118.2pt;mso-width-percent:0;mso-height-percent:0;mso-width-percent:0;mso-height-percent:0" o:ole="">
                  <v:imagedata r:id="rId329" o:title=""/>
                </v:shape>
                <o:OLEObject Type="Embed" ProgID="Visio.Drawing.15" ShapeID="_x0000_i1029" DrawAspect="Content" ObjectID="_1695448114" r:id="rId330"/>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8pt;height:127.2pt;mso-width-percent:0;mso-height-percent:0;mso-width-percent:0;mso-height-percent:0" o:ole="">
                  <v:imagedata r:id="rId331" o:title=""/>
                </v:shape>
                <o:OLEObject Type="Embed" ProgID="Visio.Drawing.15" ShapeID="_x0000_i1030" DrawAspect="Content" ObjectID="_1695448115" r:id="rId332"/>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8pt;height:129.6pt;mso-width-percent:0;mso-height-percent:0;mso-width-percent:0;mso-height-percent:0" o:ole="">
                  <v:imagedata r:id="rId333" o:title=""/>
                </v:shape>
                <o:OLEObject Type="Embed" ProgID="Visio.Drawing.15" ShapeID="_x0000_i1031" DrawAspect="Content" ObjectID="_1695448116" r:id="rId334"/>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1205"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1205"/>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4pt;height:118.2pt;mso-width-percent:0;mso-height-percent:0;mso-width-percent:0;mso-height-percent:0" o:ole="">
                  <v:imagedata r:id="rId335" o:title=""/>
                </v:shape>
                <o:OLEObject Type="Embed" ProgID="Visio.Drawing.15" ShapeID="_x0000_i1032" DrawAspect="Content" ObjectID="_1695448117" r:id="rId336"/>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2pt;height:118.2pt;mso-width-percent:0;mso-height-percent:0;mso-width-percent:0;mso-height-percent:0" o:ole="">
                  <v:imagedata r:id="rId337" o:title=""/>
                </v:shape>
                <o:OLEObject Type="Embed" ProgID="Visio.Drawing.15" ShapeID="_x0000_i1033" DrawAspect="Content" ObjectID="_1695448118" r:id="rId338"/>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4pt;height:127.2pt;mso-width-percent:0;mso-height-percent:0;mso-width-percent:0;mso-height-percent:0" o:ole="">
                  <v:imagedata r:id="rId339" o:title=""/>
                </v:shape>
                <o:OLEObject Type="Embed" ProgID="Visio.Drawing.15" ShapeID="_x0000_i1034" DrawAspect="Content" ObjectID="_1695448119" r:id="rId340"/>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2pt;height:130.8pt;mso-width-percent:0;mso-height-percent:0;mso-width-percent:0;mso-height-percent:0" o:ole="">
                  <v:imagedata r:id="rId341" o:title=""/>
                </v:shape>
                <o:OLEObject Type="Embed" ProgID="Visio.Drawing.15" ShapeID="_x0000_i1035" DrawAspect="Content" ObjectID="_1695448120" r:id="rId342"/>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1206"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1206"/>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254A36" w:rsidP="0099569A">
      <w:pPr>
        <w:rPr>
          <w:b/>
          <w:bCs/>
        </w:rPr>
      </w:pPr>
      <w:bookmarkStart w:id="1207" w:name="_Ref84020604"/>
      <w:bookmarkStart w:id="1208" w:name="_Ref75858126"/>
      <w:bookmarkStart w:id="1209"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45" o:title="" cropbottom="55773f" cropright="47088f"/>
            <w10:wrap type="square" side="right"/>
          </v:shape>
          <o:OLEObject Type="Embed" ProgID="Visio.Drawing.15" ShapeID="_x0000_s1026" DrawAspect="Content" ObjectID="_1695448122" r:id="rId346"/>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1207"/>
      <w:r w:rsidR="0099569A" w:rsidRPr="0099569A">
        <w:rPr>
          <w:b/>
          <w:bCs/>
        </w:rPr>
        <w:t>. The block division for angular modes</w:t>
      </w:r>
    </w:p>
    <w:p w14:paraId="23D34FDA" w14:textId="77777777" w:rsidR="0099569A" w:rsidRPr="0099569A" w:rsidRDefault="0099569A" w:rsidP="0099569A">
      <w:pPr>
        <w:rPr>
          <w:i/>
          <w:iCs/>
        </w:rPr>
      </w:pPr>
      <w:bookmarkStart w:id="1210" w:name="_Ref75858336"/>
      <w:bookmarkEnd w:id="1208"/>
      <w:bookmarkEnd w:id="1209"/>
      <w:r w:rsidRPr="0099569A">
        <w:t>The (wIntra, wInter) for different sub-blocks are derived as follows.</w:t>
      </w:r>
      <w:bookmarkEnd w:id="1210"/>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47">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1211" w:name="_Ref84021772"/>
      <w:r w:rsidRPr="0099569A">
        <w:t xml:space="preserve">Figure </w:t>
      </w:r>
      <w:r w:rsidR="00254A36">
        <w:fldChar w:fldCharType="begin"/>
      </w:r>
      <w:r w:rsidR="00254A36">
        <w:instrText xml:space="preserve"> SEQ Figure </w:instrText>
      </w:r>
      <w:r w:rsidR="00254A36">
        <w:instrText xml:space="preserve">\* ARABIC </w:instrText>
      </w:r>
      <w:r w:rsidR="00254A36">
        <w:fldChar w:fldCharType="separate"/>
      </w:r>
      <w:r w:rsidRPr="0099569A">
        <w:t>4</w:t>
      </w:r>
      <w:r w:rsidR="00254A36">
        <w:fldChar w:fldCharType="end"/>
      </w:r>
      <w:bookmarkEnd w:id="1211"/>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contributions which improve performance. </w:t>
      </w:r>
      <w:r w:rsidRPr="00BA5696">
        <w:rPr>
          <w:highlight w:val="yellow"/>
        </w:rPr>
        <w:t>Revisit</w:t>
      </w:r>
      <w:r w:rsidR="001404DA">
        <w:t xml:space="preserve"> after review of those contributions.</w:t>
      </w:r>
    </w:p>
    <w:p w14:paraId="05FC393E" w14:textId="39D7A191" w:rsidR="00EC664C" w:rsidRDefault="00EC664C" w:rsidP="0099569A">
      <w:r>
        <w:t>3.2 shows no relevant benefit (except for LP, around 0.4% luma but with 5% encoder runtime increase), and there are EE related contributions showing more gain. 3.2 as from the EE are not showing sufficient benefit for taking action.</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Adopt 3.3a from X0083 and 3.4a from X0049. Also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1"/>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1212" w:name="_Ref84229560"/>
      <w:r w:rsidRPr="0099569A">
        <w:t xml:space="preserve">Figure </w:t>
      </w:r>
      <w:r w:rsidR="00254A36">
        <w:fldChar w:fldCharType="begin"/>
      </w:r>
      <w:r w:rsidR="00254A36">
        <w:instrText xml:space="preserve"> SEQ Figure \* ARABIC </w:instrText>
      </w:r>
      <w:r w:rsidR="00254A36">
        <w:fldChar w:fldCharType="separate"/>
      </w:r>
      <w:r w:rsidRPr="0099569A">
        <w:t>5</w:t>
      </w:r>
      <w:r w:rsidR="00254A36">
        <w:fldChar w:fldCharType="end"/>
      </w:r>
      <w:bookmarkEnd w:id="1212"/>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1213" w:name="_Ref84230101"/>
      <w:r w:rsidRPr="0099569A">
        <w:t xml:space="preserve">Figure </w:t>
      </w:r>
      <w:r w:rsidR="00254A36">
        <w:fldChar w:fldCharType="begin"/>
      </w:r>
      <w:r w:rsidR="00254A36">
        <w:instrText xml:space="preserve"> SEQ Figure \* ARABIC </w:instrText>
      </w:r>
      <w:r w:rsidR="00254A36">
        <w:fldChar w:fldCharType="separate"/>
      </w:r>
      <w:r w:rsidRPr="0099569A">
        <w:t>6</w:t>
      </w:r>
      <w:r w:rsidR="00254A36">
        <w:fldChar w:fldCharType="end"/>
      </w:r>
      <w:bookmarkEnd w:id="1213"/>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1214" w:name="_Ref84230472"/>
      <w:r w:rsidRPr="0099569A">
        <w:t xml:space="preserve">Figure </w:t>
      </w:r>
      <w:r w:rsidR="00254A36">
        <w:fldChar w:fldCharType="begin"/>
      </w:r>
      <w:r w:rsidR="00254A36">
        <w:instrText xml:space="preserve"> SEQ Figure \* ARABIC </w:instrText>
      </w:r>
      <w:r w:rsidR="00254A36">
        <w:fldChar w:fldCharType="separate"/>
      </w:r>
      <w:r w:rsidRPr="0099569A">
        <w:t>7</w:t>
      </w:r>
      <w:r w:rsidR="00254A36">
        <w:fldChar w:fldCharType="end"/>
      </w:r>
      <w:bookmarkEnd w:id="1214"/>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54"/>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1215" w:name="_Ref84230761"/>
      <w:r w:rsidRPr="0099569A">
        <w:t xml:space="preserve">Figure </w:t>
      </w:r>
      <w:r w:rsidR="00254A36">
        <w:fldChar w:fldCharType="begin"/>
      </w:r>
      <w:r w:rsidR="00254A36">
        <w:instrText xml:space="preserve"> SEQ Figure \* ARABIC </w:instrText>
      </w:r>
      <w:r w:rsidR="00254A36">
        <w:fldChar w:fldCharType="separate"/>
      </w:r>
      <w:r w:rsidRPr="0099569A">
        <w:t>7</w:t>
      </w:r>
      <w:r w:rsidR="00254A36">
        <w:fldChar w:fldCharType="end"/>
      </w:r>
      <w:bookmarkEnd w:id="1215"/>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In the 2x2 block based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than 4.5 (2x2 vs. pixel based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254A36" w:rsidP="00C13962">
      <w:pPr>
        <w:pStyle w:val="berschrift9"/>
        <w:rPr>
          <w:rFonts w:eastAsia="Times New Roman"/>
          <w:szCs w:val="24"/>
          <w:lang w:val="en-CA"/>
        </w:rPr>
      </w:pPr>
      <w:hyperlink r:id="rId359"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254A36" w:rsidP="00C13962">
      <w:pPr>
        <w:pStyle w:val="berschrift9"/>
        <w:rPr>
          <w:rFonts w:eastAsia="Times New Roman"/>
          <w:szCs w:val="24"/>
          <w:lang w:val="en-CA"/>
        </w:rPr>
      </w:pPr>
      <w:hyperlink r:id="rId360"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254A36" w:rsidP="00C13962">
      <w:pPr>
        <w:pStyle w:val="berschrift9"/>
        <w:rPr>
          <w:rFonts w:eastAsia="Times New Roman"/>
          <w:szCs w:val="24"/>
          <w:lang w:val="en-CA"/>
        </w:rPr>
      </w:pPr>
      <w:hyperlink r:id="rId361"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254A36" w:rsidP="00C13962">
      <w:pPr>
        <w:pStyle w:val="berschrift9"/>
        <w:rPr>
          <w:rFonts w:eastAsia="Times New Roman"/>
          <w:szCs w:val="24"/>
          <w:lang w:val="en-CA"/>
        </w:rPr>
      </w:pPr>
      <w:hyperlink r:id="rId362"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254A36" w:rsidP="00C13962">
      <w:pPr>
        <w:pStyle w:val="berschrift9"/>
        <w:rPr>
          <w:rFonts w:eastAsia="Times New Roman"/>
          <w:szCs w:val="24"/>
          <w:lang w:val="en-CA"/>
        </w:rPr>
      </w:pPr>
      <w:hyperlink r:id="rId363"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254A36" w:rsidP="00C13962">
      <w:pPr>
        <w:pStyle w:val="berschrift9"/>
        <w:rPr>
          <w:rFonts w:eastAsia="Times New Roman"/>
          <w:szCs w:val="24"/>
          <w:lang w:val="en-CA"/>
        </w:rPr>
      </w:pPr>
      <w:hyperlink r:id="rId364"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254A36" w:rsidP="00C13962">
      <w:pPr>
        <w:pStyle w:val="berschrift9"/>
        <w:rPr>
          <w:rFonts w:eastAsia="Times New Roman"/>
          <w:szCs w:val="24"/>
          <w:lang w:val="en-CA"/>
        </w:rPr>
      </w:pPr>
      <w:hyperlink r:id="rId365"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254A36" w:rsidP="00C13962">
      <w:pPr>
        <w:pStyle w:val="berschrift9"/>
        <w:rPr>
          <w:rFonts w:eastAsia="Times New Roman"/>
          <w:szCs w:val="24"/>
          <w:lang w:val="en-CA"/>
        </w:rPr>
      </w:pPr>
      <w:hyperlink r:id="rId366"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254A36" w:rsidP="00C13962">
      <w:pPr>
        <w:pStyle w:val="berschrift9"/>
        <w:rPr>
          <w:rFonts w:eastAsia="Times New Roman"/>
          <w:szCs w:val="24"/>
          <w:lang w:val="en-CA"/>
        </w:rPr>
      </w:pPr>
      <w:hyperlink r:id="rId367"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254A36" w:rsidP="00C13962">
      <w:pPr>
        <w:pStyle w:val="berschrift9"/>
        <w:rPr>
          <w:rFonts w:eastAsia="Times New Roman"/>
          <w:szCs w:val="24"/>
          <w:lang w:val="en-CA"/>
        </w:rPr>
      </w:pPr>
      <w:hyperlink r:id="rId368"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254A36" w:rsidP="00C13962">
      <w:pPr>
        <w:pStyle w:val="berschrift9"/>
        <w:rPr>
          <w:rFonts w:eastAsia="Times New Roman"/>
          <w:szCs w:val="24"/>
          <w:lang w:val="en-CA"/>
        </w:rPr>
      </w:pPr>
      <w:hyperlink r:id="rId369"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254A36" w:rsidP="00C13962">
      <w:pPr>
        <w:pStyle w:val="berschrift9"/>
        <w:rPr>
          <w:rFonts w:eastAsia="Times New Roman"/>
          <w:szCs w:val="24"/>
          <w:lang w:val="en-CA"/>
        </w:rPr>
      </w:pPr>
      <w:hyperlink r:id="rId370"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254A36" w:rsidP="00BA5696">
      <w:pPr>
        <w:pStyle w:val="berschrift9"/>
        <w:rPr>
          <w:rFonts w:eastAsia="Times New Roman"/>
          <w:szCs w:val="24"/>
          <w:lang w:eastAsia="en-DE"/>
        </w:rPr>
      </w:pPr>
      <w:hyperlink r:id="rId371"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72"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254A36" w:rsidP="00C13962">
      <w:pPr>
        <w:pStyle w:val="berschrift9"/>
        <w:rPr>
          <w:rFonts w:eastAsia="Times New Roman"/>
          <w:szCs w:val="24"/>
          <w:lang w:val="en-CA"/>
        </w:rPr>
      </w:pPr>
      <w:hyperlink r:id="rId373"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ins w:id="1216" w:author="Jens-Rainer Ohm" w:date="2021-10-07T21:20:00Z">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ins>
      <w:r w:rsidR="0025627D" w:rsidRPr="008C3C93">
        <w:rPr>
          <w:rFonts w:eastAsia="Times New Roman"/>
          <w:szCs w:val="24"/>
          <w:lang w:val="en-CA"/>
        </w:rPr>
        <w:t>]</w:t>
      </w:r>
    </w:p>
    <w:p w14:paraId="1ECDC0B2" w14:textId="7C4C9B5A" w:rsidR="00C13962" w:rsidRDefault="00C13962" w:rsidP="00C13962"/>
    <w:p w14:paraId="2F68F5AE" w14:textId="77777777" w:rsidR="00147735" w:rsidRPr="00AE71DB" w:rsidRDefault="00254A36" w:rsidP="0000676B">
      <w:pPr>
        <w:pStyle w:val="berschrift9"/>
        <w:rPr>
          <w:rFonts w:eastAsia="Times New Roman"/>
          <w:szCs w:val="24"/>
          <w:lang w:val="en-CA" w:eastAsia="en-DE"/>
        </w:rPr>
      </w:pPr>
      <w:hyperlink r:id="rId374"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 [miss]</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1217"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1217"/>
    </w:p>
    <w:p w14:paraId="14BD64E8" w14:textId="188B6DE0"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ins w:id="1218" w:author="Jens-Rainer Ohm" w:date="2021-10-08T17:03:00Z">
        <w:r w:rsidR="00BD5E28">
          <w:t xml:space="preserve"> and</w:t>
        </w:r>
      </w:ins>
      <w:ins w:id="1219" w:author="Jens-Rainer Ohm" w:date="2021-10-08T17:02:00Z">
        <w:r w:rsidR="00BD5E28">
          <w:t xml:space="preserve"> session 12 1520-</w:t>
        </w:r>
      </w:ins>
      <w:ins w:id="1220" w:author="Jens-Rainer Ohm" w:date="2021-10-08T20:37:00Z">
        <w:r w:rsidR="0063591F">
          <w:t>1720</w:t>
        </w:r>
      </w:ins>
      <w:ins w:id="1221" w:author="Jens-Rainer Ohm" w:date="2021-10-08T17:02:00Z">
        <w:r w:rsidR="00BD5E28">
          <w:t xml:space="preserve">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ins>
      <w:ins w:id="1222" w:author="Jens-Rainer Ohm" w:date="2021-10-08T17:03:00Z">
        <w:r w:rsidR="00BD5E28">
          <w:t>.</w:t>
        </w:r>
      </w:ins>
      <w:del w:id="1223" w:author="Jens-Rainer Ohm" w:date="2021-10-08T17:01:00Z">
        <w:r w:rsidRPr="008C3C93" w:rsidDel="00BD5E28">
          <w:delText>.</w:delText>
        </w:r>
      </w:del>
    </w:p>
    <w:p w14:paraId="2FB7B5C7" w14:textId="6F8981D7" w:rsidR="00131D30" w:rsidRPr="008C3C93" w:rsidRDefault="00254A36"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0.</w:t>
      </w:r>
      <w:r w:rsidRPr="00E8799E">
        <w:rPr>
          <w:rFonts w:eastAsia="SimSun"/>
          <w:highlight w:val="yellow"/>
          <w:lang w:val="en-CA"/>
        </w:rPr>
        <w:t>xx</w:t>
      </w:r>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1D9E68CC"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p>
    <w:p w14:paraId="75EF11C4" w14:textId="03510D69" w:rsidR="00C13962" w:rsidRDefault="00E8799E" w:rsidP="00C13962">
      <w:r w:rsidRPr="0000676B">
        <w:rPr>
          <w:highlight w:val="yellow"/>
        </w:rPr>
        <w:t>Revisit</w:t>
      </w:r>
      <w:r>
        <w:t xml:space="preserve"> after results are complete and cross-checked.</w:t>
      </w:r>
    </w:p>
    <w:p w14:paraId="519C6885" w14:textId="77777777" w:rsidR="004D2AD7" w:rsidRPr="00AE71DB" w:rsidRDefault="00254A36" w:rsidP="0000676B">
      <w:pPr>
        <w:pStyle w:val="berschrift9"/>
        <w:rPr>
          <w:rFonts w:eastAsia="Times New Roman"/>
          <w:szCs w:val="24"/>
          <w:lang w:val="en-CA" w:eastAsia="en-DE"/>
        </w:rPr>
      </w:pPr>
      <w:hyperlink r:id="rId376"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254A36"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55BEF56" w:rsidR="00CA11BD" w:rsidRPr="00E45029" w:rsidRDefault="00254A36" w:rsidP="00BA5696">
      <w:pPr>
        <w:pStyle w:val="berschrift9"/>
        <w:rPr>
          <w:rFonts w:eastAsia="Times New Roman"/>
          <w:szCs w:val="24"/>
          <w:lang w:eastAsia="en-DE"/>
        </w:rPr>
      </w:pPr>
      <w:hyperlink r:id="rId378"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79"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del w:id="1224" w:author="Jens-Rainer Ohm" w:date="2021-10-08T20:48:00Z">
        <w:r w:rsidR="00CA11BD" w:rsidRPr="00E45029" w:rsidDel="00671F14">
          <w:rPr>
            <w:rFonts w:eastAsia="Times New Roman"/>
            <w:szCs w:val="24"/>
            <w:lang w:val="en-CA" w:eastAsia="en-DE"/>
          </w:rPr>
          <w:delText xml:space="preserve"> [miss]</w:delText>
        </w:r>
      </w:del>
    </w:p>
    <w:p w14:paraId="6B1C333E" w14:textId="77777777" w:rsidR="00CA11BD" w:rsidRPr="008C3C93" w:rsidRDefault="00CA11BD" w:rsidP="00C13962"/>
    <w:p w14:paraId="162B51EF" w14:textId="51D7B76A" w:rsidR="00131D30" w:rsidRPr="008C3C93" w:rsidRDefault="00254A36" w:rsidP="00C13962">
      <w:pPr>
        <w:pStyle w:val="berschrift9"/>
        <w:rPr>
          <w:rFonts w:eastAsia="Times New Roman"/>
          <w:szCs w:val="24"/>
          <w:lang w:val="en-CA"/>
        </w:rPr>
      </w:pPr>
      <w:hyperlink r:id="rId380"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254A36" w:rsidP="00C13962">
      <w:pPr>
        <w:pStyle w:val="berschrift9"/>
        <w:rPr>
          <w:rFonts w:eastAsia="Times New Roman"/>
          <w:szCs w:val="24"/>
          <w:lang w:val="en-CA"/>
        </w:rPr>
      </w:pPr>
      <w:hyperlink r:id="rId381"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ins w:id="1225" w:author="Jens-Rainer Ohm" w:date="2021-10-08T17:22:00Z"/>
          <w:rFonts w:eastAsia="SimSun"/>
          <w:szCs w:val="22"/>
          <w:lang w:val="en-CA" w:eastAsia="zh-CN"/>
        </w:rPr>
      </w:pPr>
      <w:ins w:id="1226" w:author="Jens-Rainer Ohm" w:date="2021-10-08T17:22:00Z">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ins>
    </w:p>
    <w:p w14:paraId="51E8E8AD" w14:textId="77777777" w:rsidR="002C481D" w:rsidRPr="002C481D" w:rsidRDefault="002C481D" w:rsidP="002C481D">
      <w:pPr>
        <w:textAlignment w:val="baseline"/>
        <w:rPr>
          <w:ins w:id="1227" w:author="Jens-Rainer Ohm" w:date="2021-10-08T17:22:00Z"/>
          <w:rFonts w:eastAsia="SimSun"/>
          <w:szCs w:val="22"/>
          <w:lang w:val="en-CA" w:eastAsia="zh-CN"/>
        </w:rPr>
      </w:pPr>
      <w:ins w:id="1228" w:author="Jens-Rainer Ohm" w:date="2021-10-08T17:22:00Z">
        <w:r w:rsidRPr="002C481D">
          <w:rPr>
            <w:rFonts w:eastAsia="SimSun"/>
            <w:szCs w:val="22"/>
            <w:lang w:val="en-CA" w:eastAsia="zh-CN"/>
          </w:rPr>
          <w:t>On top of ECM-2.0, simulation results (BD-rate changes, encoding time and decoding time) are reported as below:</w:t>
        </w:r>
      </w:ins>
    </w:p>
    <w:p w14:paraId="6F332550" w14:textId="77777777" w:rsidR="002C481D" w:rsidRPr="002C481D" w:rsidRDefault="002C481D" w:rsidP="002C481D">
      <w:pPr>
        <w:textAlignment w:val="baseline"/>
        <w:rPr>
          <w:ins w:id="1229" w:author="Jens-Rainer Ohm" w:date="2021-10-08T17:22:00Z"/>
          <w:rFonts w:eastAsia="SimSun"/>
          <w:szCs w:val="22"/>
          <w:lang w:val="en-CA" w:eastAsia="zh-CN"/>
        </w:rPr>
      </w:pPr>
      <w:ins w:id="1230" w:author="Jens-Rainer Ohm" w:date="2021-10-08T17:22:00Z">
        <w:r w:rsidRPr="002C481D">
          <w:rPr>
            <w:rFonts w:eastAsia="SimSun"/>
            <w:szCs w:val="22"/>
            <w:lang w:val="en-CA" w:eastAsia="zh-CN"/>
          </w:rPr>
          <w:t>Combining with EE2-Test4.8a:</w:t>
        </w:r>
      </w:ins>
    </w:p>
    <w:p w14:paraId="182B608E" w14:textId="77777777" w:rsidR="002C481D" w:rsidRPr="002C481D" w:rsidRDefault="002C481D" w:rsidP="002C481D">
      <w:pPr>
        <w:textAlignment w:val="baseline"/>
        <w:rPr>
          <w:ins w:id="1231" w:author="Jens-Rainer Ohm" w:date="2021-10-08T17:22:00Z"/>
          <w:rFonts w:eastAsia="SimSun"/>
          <w:szCs w:val="22"/>
          <w:lang w:val="en-CA" w:eastAsia="zh-CN"/>
        </w:rPr>
      </w:pPr>
      <w:ins w:id="1232" w:author="Jens-Rainer Ohm" w:date="2021-10-08T17:22:00Z">
        <w:r w:rsidRPr="002C481D">
          <w:rPr>
            <w:rFonts w:eastAsia="SimSun"/>
            <w:szCs w:val="22"/>
            <w:lang w:val="en-CA" w:eastAsia="zh-CN"/>
          </w:rPr>
          <w:tab/>
        </w:r>
        <w:r w:rsidRPr="002C481D">
          <w:rPr>
            <w:rFonts w:eastAsia="SimSun"/>
            <w:szCs w:val="22"/>
            <w:lang w:val="en-CA" w:eastAsia="zh-CN"/>
          </w:rPr>
          <w:tab/>
          <w:t>AI: -0.18%, -2.55%, -3.31%, 105%, 101%.</w:t>
        </w:r>
      </w:ins>
    </w:p>
    <w:p w14:paraId="5323F00A" w14:textId="77777777" w:rsidR="002C481D" w:rsidRPr="002C481D" w:rsidRDefault="002C481D" w:rsidP="002C481D">
      <w:pPr>
        <w:textAlignment w:val="baseline"/>
        <w:rPr>
          <w:ins w:id="1233" w:author="Jens-Rainer Ohm" w:date="2021-10-08T17:22:00Z"/>
          <w:rFonts w:eastAsia="SimSun"/>
          <w:szCs w:val="22"/>
          <w:lang w:val="en-CA" w:eastAsia="zh-CN"/>
        </w:rPr>
      </w:pPr>
      <w:ins w:id="1234" w:author="Jens-Rainer Ohm" w:date="2021-10-08T17:22:00Z">
        <w:r w:rsidRPr="002C481D">
          <w:rPr>
            <w:rFonts w:eastAsia="SimSun"/>
            <w:szCs w:val="22"/>
            <w:lang w:val="en-CA" w:eastAsia="zh-CN"/>
          </w:rPr>
          <w:tab/>
        </w:r>
        <w:r w:rsidRPr="002C481D">
          <w:rPr>
            <w:rFonts w:eastAsia="SimSun"/>
            <w:szCs w:val="22"/>
            <w:lang w:val="en-CA" w:eastAsia="zh-CN"/>
          </w:rPr>
          <w:tab/>
          <w:t>RA: -0.47%, -2.12%, -2.26%, 105%, 102%.</w:t>
        </w:r>
      </w:ins>
    </w:p>
    <w:p w14:paraId="24BCA246" w14:textId="77777777" w:rsidR="002C481D" w:rsidRPr="002C481D" w:rsidRDefault="002C481D" w:rsidP="002C481D">
      <w:pPr>
        <w:textAlignment w:val="baseline"/>
        <w:rPr>
          <w:ins w:id="1235" w:author="Jens-Rainer Ohm" w:date="2021-10-08T17:22:00Z"/>
          <w:rFonts w:eastAsia="SimSun"/>
          <w:szCs w:val="22"/>
          <w:lang w:val="en-CA" w:eastAsia="zh-CN"/>
        </w:rPr>
      </w:pPr>
      <w:ins w:id="1236" w:author="Jens-Rainer Ohm" w:date="2021-10-08T17:22:00Z">
        <w:r w:rsidRPr="002C481D">
          <w:rPr>
            <w:rFonts w:eastAsia="SimSun"/>
            <w:szCs w:val="22"/>
            <w:lang w:val="en-CA" w:eastAsia="zh-CN"/>
          </w:rPr>
          <w:tab/>
        </w:r>
        <w:r w:rsidRPr="002C481D">
          <w:rPr>
            <w:rFonts w:eastAsia="SimSun"/>
            <w:szCs w:val="22"/>
            <w:lang w:val="en-CA" w:eastAsia="zh-CN"/>
          </w:rPr>
          <w:tab/>
          <w:t>LB: -0.71%, -3.58%, -3.76%, 107%, 102%.</w:t>
        </w:r>
      </w:ins>
    </w:p>
    <w:p w14:paraId="73AA2DD2" w14:textId="77777777" w:rsidR="002C481D" w:rsidRPr="002C481D" w:rsidRDefault="002C481D" w:rsidP="002C481D">
      <w:pPr>
        <w:textAlignment w:val="baseline"/>
        <w:rPr>
          <w:ins w:id="1237" w:author="Jens-Rainer Ohm" w:date="2021-10-08T17:22:00Z"/>
          <w:rFonts w:eastAsia="SimSun"/>
          <w:szCs w:val="22"/>
          <w:lang w:val="en-CA" w:eastAsia="zh-CN"/>
        </w:rPr>
      </w:pPr>
      <w:ins w:id="1238" w:author="Jens-Rainer Ohm" w:date="2021-10-08T17:22:00Z">
        <w:r w:rsidRPr="002C481D">
          <w:rPr>
            <w:rFonts w:eastAsia="SimSun"/>
            <w:szCs w:val="22"/>
            <w:lang w:val="en-CA" w:eastAsia="zh-CN"/>
          </w:rPr>
          <w:t>Combining with EE2-Test4.8b:</w:t>
        </w:r>
      </w:ins>
    </w:p>
    <w:p w14:paraId="62ACBBAF" w14:textId="77777777" w:rsidR="002C481D" w:rsidRPr="002C481D" w:rsidRDefault="002C481D" w:rsidP="002C481D">
      <w:pPr>
        <w:textAlignment w:val="baseline"/>
        <w:rPr>
          <w:ins w:id="1239" w:author="Jens-Rainer Ohm" w:date="2021-10-08T17:22:00Z"/>
          <w:rFonts w:eastAsia="SimSun"/>
          <w:szCs w:val="22"/>
          <w:lang w:val="en-CA" w:eastAsia="zh-CN"/>
        </w:rPr>
      </w:pPr>
      <w:ins w:id="1240" w:author="Jens-Rainer Ohm" w:date="2021-10-08T17:22:00Z">
        <w:r w:rsidRPr="002C481D">
          <w:rPr>
            <w:rFonts w:eastAsia="SimSun"/>
            <w:szCs w:val="22"/>
            <w:lang w:val="en-CA" w:eastAsia="zh-CN"/>
          </w:rPr>
          <w:tab/>
        </w:r>
        <w:r w:rsidRPr="002C481D">
          <w:rPr>
            <w:rFonts w:eastAsia="SimSun"/>
            <w:szCs w:val="22"/>
            <w:lang w:val="en-CA" w:eastAsia="zh-CN"/>
          </w:rPr>
          <w:tab/>
          <w:t>AI: -0.23%, -2.53%, -3.29%, 104%, 100%.</w:t>
        </w:r>
      </w:ins>
    </w:p>
    <w:p w14:paraId="17A92615" w14:textId="77777777" w:rsidR="002C481D" w:rsidRPr="002C481D" w:rsidRDefault="002C481D" w:rsidP="002C481D">
      <w:pPr>
        <w:textAlignment w:val="baseline"/>
        <w:rPr>
          <w:ins w:id="1241" w:author="Jens-Rainer Ohm" w:date="2021-10-08T17:22:00Z"/>
          <w:rFonts w:eastAsia="SimSun"/>
          <w:szCs w:val="22"/>
          <w:lang w:val="en-CA" w:eastAsia="zh-CN"/>
        </w:rPr>
      </w:pPr>
      <w:ins w:id="1242" w:author="Jens-Rainer Ohm" w:date="2021-10-08T17:22:00Z">
        <w:r w:rsidRPr="002C481D">
          <w:rPr>
            <w:rFonts w:eastAsia="SimSun"/>
            <w:szCs w:val="22"/>
            <w:lang w:val="en-CA" w:eastAsia="zh-CN"/>
          </w:rPr>
          <w:tab/>
        </w:r>
        <w:r w:rsidRPr="002C481D">
          <w:rPr>
            <w:rFonts w:eastAsia="SimSun"/>
            <w:szCs w:val="22"/>
            <w:lang w:val="en-CA" w:eastAsia="zh-CN"/>
          </w:rPr>
          <w:tab/>
          <w:t>RA: -0.50%, -2.13%, -2.20%, 105%, 102%.</w:t>
        </w:r>
      </w:ins>
    </w:p>
    <w:p w14:paraId="4F26B09F" w14:textId="77777777" w:rsidR="002C481D" w:rsidRPr="002C481D" w:rsidRDefault="002C481D" w:rsidP="002C481D">
      <w:pPr>
        <w:textAlignment w:val="baseline"/>
        <w:rPr>
          <w:ins w:id="1243" w:author="Jens-Rainer Ohm" w:date="2021-10-08T17:22:00Z"/>
          <w:rFonts w:eastAsia="SimSun"/>
          <w:szCs w:val="22"/>
          <w:lang w:val="en-CA" w:eastAsia="zh-CN"/>
        </w:rPr>
      </w:pPr>
      <w:ins w:id="1244" w:author="Jens-Rainer Ohm" w:date="2021-10-08T17:22:00Z">
        <w:r w:rsidRPr="002C481D">
          <w:rPr>
            <w:rFonts w:eastAsia="SimSun"/>
            <w:szCs w:val="22"/>
            <w:lang w:val="en-CA" w:eastAsia="zh-CN"/>
          </w:rPr>
          <w:tab/>
        </w:r>
        <w:r w:rsidRPr="002C481D">
          <w:rPr>
            <w:rFonts w:eastAsia="SimSun"/>
            <w:szCs w:val="22"/>
            <w:lang w:val="en-CA" w:eastAsia="zh-CN"/>
          </w:rPr>
          <w:tab/>
          <w:t>LB: -0.82%, -3.54%, -3.90%, 106%, 100%.</w:t>
        </w:r>
      </w:ins>
    </w:p>
    <w:p w14:paraId="1A52980F" w14:textId="77777777" w:rsidR="002C481D" w:rsidRPr="002C481D" w:rsidRDefault="002C481D" w:rsidP="002C481D">
      <w:pPr>
        <w:textAlignment w:val="baseline"/>
        <w:rPr>
          <w:ins w:id="1245" w:author="Jens-Rainer Ohm" w:date="2021-10-08T17:22:00Z"/>
          <w:rFonts w:eastAsia="SimSun"/>
          <w:szCs w:val="22"/>
          <w:lang w:val="en-CA" w:eastAsia="zh-CN"/>
        </w:rPr>
      </w:pPr>
      <w:ins w:id="1246" w:author="Jens-Rainer Ohm" w:date="2021-10-08T17:22:00Z">
        <w:r w:rsidRPr="002C481D">
          <w:rPr>
            <w:rFonts w:eastAsia="SimSun"/>
            <w:szCs w:val="22"/>
            <w:lang w:val="en-CA" w:eastAsia="zh-CN"/>
          </w:rPr>
          <w:t>Combining with EE2-Test4.8c:</w:t>
        </w:r>
      </w:ins>
    </w:p>
    <w:p w14:paraId="6DA0382F" w14:textId="77777777" w:rsidR="002C481D" w:rsidRPr="002C481D" w:rsidRDefault="002C481D" w:rsidP="002C481D">
      <w:pPr>
        <w:textAlignment w:val="baseline"/>
        <w:rPr>
          <w:ins w:id="1247" w:author="Jens-Rainer Ohm" w:date="2021-10-08T17:22:00Z"/>
          <w:rFonts w:eastAsia="SimSun"/>
          <w:szCs w:val="22"/>
          <w:lang w:val="en-CA" w:eastAsia="zh-CN"/>
        </w:rPr>
      </w:pPr>
      <w:ins w:id="1248" w:author="Jens-Rainer Ohm" w:date="2021-10-08T17:22:00Z">
        <w:r w:rsidRPr="002C481D">
          <w:rPr>
            <w:rFonts w:eastAsia="SimSun"/>
            <w:szCs w:val="22"/>
            <w:lang w:val="en-CA" w:eastAsia="zh-CN"/>
          </w:rPr>
          <w:tab/>
        </w:r>
        <w:r w:rsidRPr="002C481D">
          <w:rPr>
            <w:rFonts w:eastAsia="SimSun"/>
            <w:szCs w:val="22"/>
            <w:lang w:val="en-CA" w:eastAsia="zh-CN"/>
          </w:rPr>
          <w:tab/>
          <w:t>AI: -0.16%, -2.66%, -3.47%, 105%, 102%.</w:t>
        </w:r>
      </w:ins>
    </w:p>
    <w:p w14:paraId="369860E1" w14:textId="77777777" w:rsidR="002C481D" w:rsidRPr="002C481D" w:rsidRDefault="002C481D" w:rsidP="002C481D">
      <w:pPr>
        <w:textAlignment w:val="baseline"/>
        <w:rPr>
          <w:ins w:id="1249" w:author="Jens-Rainer Ohm" w:date="2021-10-08T17:22:00Z"/>
          <w:rFonts w:eastAsia="SimSun"/>
          <w:szCs w:val="22"/>
          <w:lang w:val="en-CA" w:eastAsia="zh-CN"/>
        </w:rPr>
      </w:pPr>
      <w:ins w:id="1250" w:author="Jens-Rainer Ohm" w:date="2021-10-08T17:22:00Z">
        <w:r w:rsidRPr="002C481D">
          <w:rPr>
            <w:rFonts w:eastAsia="SimSun"/>
            <w:szCs w:val="22"/>
            <w:lang w:val="en-CA" w:eastAsia="zh-CN"/>
          </w:rPr>
          <w:tab/>
        </w:r>
        <w:r w:rsidRPr="002C481D">
          <w:rPr>
            <w:rFonts w:eastAsia="SimSun"/>
            <w:szCs w:val="22"/>
            <w:lang w:val="en-CA" w:eastAsia="zh-CN"/>
          </w:rPr>
          <w:tab/>
          <w:t>RA: -0.48%, -2.02%, -2.19%, 105%, 102%.</w:t>
        </w:r>
      </w:ins>
    </w:p>
    <w:p w14:paraId="0EC970AE" w14:textId="77777777" w:rsidR="002C481D" w:rsidRPr="002C481D" w:rsidRDefault="002C481D" w:rsidP="002C481D">
      <w:pPr>
        <w:textAlignment w:val="baseline"/>
        <w:rPr>
          <w:ins w:id="1251" w:author="Jens-Rainer Ohm" w:date="2021-10-08T17:22:00Z"/>
          <w:rFonts w:eastAsia="SimSun"/>
          <w:szCs w:val="22"/>
          <w:lang w:val="en-CA" w:eastAsia="zh-CN"/>
        </w:rPr>
      </w:pPr>
      <w:ins w:id="1252" w:author="Jens-Rainer Ohm" w:date="2021-10-08T17:22:00Z">
        <w:r w:rsidRPr="002C481D">
          <w:rPr>
            <w:rFonts w:eastAsia="SimSun"/>
            <w:szCs w:val="22"/>
            <w:lang w:val="en-CA" w:eastAsia="zh-CN"/>
          </w:rPr>
          <w:tab/>
        </w:r>
        <w:r w:rsidRPr="002C481D">
          <w:rPr>
            <w:rFonts w:eastAsia="SimSun"/>
            <w:szCs w:val="22"/>
            <w:lang w:val="en-CA" w:eastAsia="zh-CN"/>
          </w:rPr>
          <w:tab/>
          <w:t>LB: -0.78%, -3.25%, -3.48%, 106%, 101%.</w:t>
        </w:r>
      </w:ins>
    </w:p>
    <w:p w14:paraId="60F48DFD" w14:textId="77777777" w:rsidR="002C481D" w:rsidRPr="002C481D" w:rsidRDefault="002C481D" w:rsidP="002C481D">
      <w:pPr>
        <w:textAlignment w:val="baseline"/>
        <w:rPr>
          <w:ins w:id="1253" w:author="Jens-Rainer Ohm" w:date="2021-10-08T17:22:00Z"/>
          <w:rFonts w:eastAsia="SimSun"/>
          <w:szCs w:val="22"/>
          <w:lang w:val="en-CA" w:eastAsia="zh-CN"/>
        </w:rPr>
      </w:pPr>
      <w:ins w:id="1254" w:author="Jens-Rainer Ohm" w:date="2021-10-08T17:22:00Z">
        <w:r w:rsidRPr="002C481D">
          <w:rPr>
            <w:rFonts w:eastAsia="SimSun"/>
            <w:szCs w:val="22"/>
            <w:lang w:val="en-CA" w:eastAsia="zh-CN"/>
          </w:rPr>
          <w:t>Combining with EE2-Test4.8d:</w:t>
        </w:r>
      </w:ins>
    </w:p>
    <w:p w14:paraId="20F80764" w14:textId="77777777" w:rsidR="002C481D" w:rsidRPr="002C481D" w:rsidRDefault="002C481D" w:rsidP="002C481D">
      <w:pPr>
        <w:textAlignment w:val="baseline"/>
        <w:rPr>
          <w:ins w:id="1255" w:author="Jens-Rainer Ohm" w:date="2021-10-08T17:22:00Z"/>
          <w:rFonts w:eastAsia="SimSun"/>
          <w:szCs w:val="22"/>
          <w:lang w:val="en-CA" w:eastAsia="zh-CN"/>
        </w:rPr>
      </w:pPr>
      <w:ins w:id="1256" w:author="Jens-Rainer Ohm" w:date="2021-10-08T17:22:00Z">
        <w:r w:rsidRPr="002C481D">
          <w:rPr>
            <w:rFonts w:eastAsia="SimSun"/>
            <w:szCs w:val="22"/>
            <w:lang w:val="en-CA" w:eastAsia="zh-CN"/>
          </w:rPr>
          <w:tab/>
        </w:r>
        <w:r w:rsidRPr="002C481D">
          <w:rPr>
            <w:rFonts w:eastAsia="SimSun"/>
            <w:szCs w:val="22"/>
            <w:lang w:val="en-CA" w:eastAsia="zh-CN"/>
          </w:rPr>
          <w:tab/>
          <w:t>AI: -0.22%, -2.64%, -3.45%, 105%, 101%.</w:t>
        </w:r>
      </w:ins>
    </w:p>
    <w:p w14:paraId="6640510E" w14:textId="77777777" w:rsidR="002C481D" w:rsidRPr="002C481D" w:rsidRDefault="002C481D" w:rsidP="002C481D">
      <w:pPr>
        <w:textAlignment w:val="baseline"/>
        <w:rPr>
          <w:ins w:id="1257" w:author="Jens-Rainer Ohm" w:date="2021-10-08T17:22:00Z"/>
          <w:rFonts w:eastAsia="SimSun"/>
          <w:szCs w:val="22"/>
          <w:lang w:val="en-CA" w:eastAsia="zh-CN"/>
        </w:rPr>
      </w:pPr>
      <w:ins w:id="1258" w:author="Jens-Rainer Ohm" w:date="2021-10-08T17:22:00Z">
        <w:r w:rsidRPr="002C481D">
          <w:rPr>
            <w:rFonts w:eastAsia="SimSun"/>
            <w:szCs w:val="22"/>
            <w:lang w:val="en-CA" w:eastAsia="zh-CN"/>
          </w:rPr>
          <w:tab/>
        </w:r>
        <w:r w:rsidRPr="002C481D">
          <w:rPr>
            <w:rFonts w:eastAsia="SimSun"/>
            <w:szCs w:val="22"/>
            <w:lang w:val="en-CA" w:eastAsia="zh-CN"/>
          </w:rPr>
          <w:tab/>
          <w:t>RA: -0.52%, -2.00%, -2.18%, 105%, 101%.</w:t>
        </w:r>
      </w:ins>
    </w:p>
    <w:p w14:paraId="4C727C19" w14:textId="77777777" w:rsidR="002C481D" w:rsidRPr="002C481D" w:rsidRDefault="002C481D" w:rsidP="002C481D">
      <w:pPr>
        <w:textAlignment w:val="baseline"/>
        <w:rPr>
          <w:ins w:id="1259" w:author="Jens-Rainer Ohm" w:date="2021-10-08T17:22:00Z"/>
          <w:rFonts w:eastAsia="SimSun"/>
          <w:szCs w:val="22"/>
          <w:lang w:val="en-CA" w:eastAsia="zh-CN"/>
        </w:rPr>
      </w:pPr>
      <w:ins w:id="1260" w:author="Jens-Rainer Ohm" w:date="2021-10-08T17:22:00Z">
        <w:r w:rsidRPr="002C481D">
          <w:rPr>
            <w:rFonts w:eastAsia="SimSun"/>
            <w:szCs w:val="22"/>
            <w:lang w:val="en-CA" w:eastAsia="zh-CN"/>
          </w:rPr>
          <w:tab/>
        </w:r>
        <w:r w:rsidRPr="002C481D">
          <w:rPr>
            <w:rFonts w:eastAsia="SimSun"/>
            <w:szCs w:val="22"/>
            <w:lang w:val="en-CA" w:eastAsia="zh-CN"/>
          </w:rPr>
          <w:tab/>
          <w:t>LB: -0.82%, -3.60%, -3.41%, 107%, 100%.</w:t>
        </w:r>
      </w:ins>
    </w:p>
    <w:p w14:paraId="782C2D6D" w14:textId="5B92713C" w:rsidR="00C13962" w:rsidDel="002B730D" w:rsidRDefault="00C13962" w:rsidP="00C13962">
      <w:pPr>
        <w:rPr>
          <w:del w:id="1261" w:author="Jens-Rainer Ohm" w:date="2021-10-08T17:22:00Z"/>
        </w:rPr>
      </w:pPr>
    </w:p>
    <w:p w14:paraId="1C0F04C8" w14:textId="07184BE4" w:rsidR="002B730D" w:rsidRDefault="002B730D" w:rsidP="00C13962">
      <w:pPr>
        <w:rPr>
          <w:ins w:id="1262" w:author="Jens-Rainer Ohm" w:date="2021-10-08T17:29:00Z"/>
        </w:rPr>
      </w:pPr>
      <w:ins w:id="1263" w:author="Jens-Rainer Ohm" w:date="2021-10-08T17:27:00Z">
        <w:r>
          <w:t xml:space="preserve">Relative to the adoption from EE (4.8c), the additional gain is </w:t>
        </w:r>
      </w:ins>
      <w:ins w:id="1264" w:author="Jens-Rainer Ohm" w:date="2021-10-08T17:28:00Z">
        <w:r>
          <w:t xml:space="preserve">0.05% in AI, and 0.12% in RA. Encoding </w:t>
        </w:r>
      </w:ins>
      <w:ins w:id="1265" w:author="Jens-Rainer Ohm" w:date="2021-10-08T17:29:00Z">
        <w:r>
          <w:t>time increases by approx. 4% for both cases.</w:t>
        </w:r>
      </w:ins>
    </w:p>
    <w:p w14:paraId="4A24162F" w14:textId="02B08D89" w:rsidR="002B730D" w:rsidRDefault="002B730D" w:rsidP="00C13962">
      <w:pPr>
        <w:rPr>
          <w:ins w:id="1266" w:author="Jens-Rainer Ohm" w:date="2021-10-08T17:33:00Z"/>
        </w:rPr>
      </w:pPr>
      <w:ins w:id="1267" w:author="Jens-Rainer Ohm" w:date="2021-10-08T17:30:00Z">
        <w:r>
          <w:t>Not good tradeoff from encoding</w:t>
        </w:r>
      </w:ins>
      <w:ins w:id="1268" w:author="Jens-Rainer Ohm" w:date="2021-10-08T17:31:00Z">
        <w:r>
          <w:t xml:space="preserve"> point of view.</w:t>
        </w:r>
      </w:ins>
    </w:p>
    <w:p w14:paraId="4A325F91" w14:textId="31C0E0C9" w:rsidR="009962FE" w:rsidRDefault="009962FE" w:rsidP="00C13962">
      <w:pPr>
        <w:rPr>
          <w:ins w:id="1269" w:author="Jens-Rainer Ohm" w:date="2021-10-08T17:35:00Z"/>
        </w:rPr>
      </w:pPr>
      <w:ins w:id="1270" w:author="Jens-Rainer Ohm" w:date="2021-10-08T17:35:00Z">
        <w:r>
          <w:t>Investigate in EE</w:t>
        </w:r>
      </w:ins>
      <w:ins w:id="1271" w:author="Jens-Rainer Ohm" w:date="2021-10-08T17:37:00Z">
        <w:r>
          <w:t>.</w:t>
        </w:r>
      </w:ins>
    </w:p>
    <w:p w14:paraId="695B4284" w14:textId="77777777" w:rsidR="009962FE" w:rsidRDefault="009962FE" w:rsidP="00C13962">
      <w:pPr>
        <w:rPr>
          <w:ins w:id="1272" w:author="Jens-Rainer Ohm" w:date="2021-10-08T17:27:00Z"/>
        </w:rPr>
      </w:pPr>
    </w:p>
    <w:p w14:paraId="603BCAC6" w14:textId="73E002A5" w:rsidR="00CA11BD" w:rsidRPr="00E45029" w:rsidRDefault="00254A36" w:rsidP="00BA5696">
      <w:pPr>
        <w:pStyle w:val="berschrift9"/>
        <w:rPr>
          <w:rFonts w:eastAsia="Times New Roman"/>
          <w:szCs w:val="24"/>
          <w:lang w:eastAsia="en-DE"/>
        </w:rPr>
      </w:pPr>
      <w:hyperlink r:id="rId382"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83"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254A36" w:rsidP="00C13962">
      <w:pPr>
        <w:pStyle w:val="berschrift9"/>
        <w:rPr>
          <w:rFonts w:eastAsia="Times New Roman"/>
          <w:szCs w:val="24"/>
          <w:lang w:val="en-CA"/>
        </w:rPr>
      </w:pPr>
      <w:hyperlink r:id="rId384"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ins w:id="1273" w:author="Jens-Rainer Ohm" w:date="2021-10-08T17:41:00Z"/>
          <w:rFonts w:ascii="PMingLiU" w:eastAsia="PMingLiU" w:hAnsi="PMingLiU"/>
          <w:lang w:val="en-CA" w:eastAsia="zh-TW"/>
        </w:rPr>
      </w:pPr>
      <w:ins w:id="1274" w:author="Jens-Rainer Ohm" w:date="2021-10-08T17:41:00Z">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ins>
    </w:p>
    <w:p w14:paraId="73C05C52" w14:textId="77777777" w:rsidR="009962FE" w:rsidRPr="009962FE" w:rsidRDefault="009962FE" w:rsidP="009962FE">
      <w:pPr>
        <w:numPr>
          <w:ilvl w:val="0"/>
          <w:numId w:val="224"/>
        </w:numPr>
        <w:spacing w:before="0"/>
        <w:ind w:left="714" w:hanging="357"/>
        <w:contextualSpacing/>
        <w:textAlignment w:val="baseline"/>
        <w:rPr>
          <w:ins w:id="1275" w:author="Jens-Rainer Ohm" w:date="2021-10-08T17:41:00Z"/>
          <w:rFonts w:eastAsia="PMingLiU"/>
          <w:lang w:val="en-CA"/>
        </w:rPr>
      </w:pPr>
      <w:ins w:id="1276" w:author="Jens-Rainer Ohm" w:date="2021-10-08T17:41:00Z">
        <w:r w:rsidRPr="009962FE">
          <w:rPr>
            <w:rFonts w:eastAsia="PMingLiU"/>
            <w:lang w:val="en-CA"/>
          </w:rPr>
          <w:t>AI: -0.06%/-0.04%/-0.02% with 100% EncT and 100% DecT</w:t>
        </w:r>
      </w:ins>
    </w:p>
    <w:p w14:paraId="35A2B9D0" w14:textId="77777777" w:rsidR="009962FE" w:rsidRPr="009962FE" w:rsidRDefault="009962FE" w:rsidP="009962FE">
      <w:pPr>
        <w:numPr>
          <w:ilvl w:val="0"/>
          <w:numId w:val="224"/>
        </w:numPr>
        <w:spacing w:before="0"/>
        <w:ind w:left="714" w:hanging="357"/>
        <w:contextualSpacing/>
        <w:textAlignment w:val="baseline"/>
        <w:rPr>
          <w:ins w:id="1277" w:author="Jens-Rainer Ohm" w:date="2021-10-08T17:41:00Z"/>
          <w:rFonts w:eastAsia="PMingLiU"/>
          <w:lang w:val="en-CA"/>
        </w:rPr>
      </w:pPr>
      <w:ins w:id="1278" w:author="Jens-Rainer Ohm" w:date="2021-10-08T17:41:00Z">
        <w:r w:rsidRPr="009962FE">
          <w:rPr>
            <w:rFonts w:eastAsia="PMingLiU"/>
            <w:lang w:val="en-CA"/>
          </w:rPr>
          <w:t>RA:-0.02%/-0.08%/-0.07% with 101% EncT and 101% DecT</w:t>
        </w:r>
      </w:ins>
    </w:p>
    <w:p w14:paraId="3EBF3C80" w14:textId="77777777" w:rsidR="009962FE" w:rsidRPr="009962FE" w:rsidRDefault="009962FE" w:rsidP="009962FE">
      <w:pPr>
        <w:spacing w:before="0"/>
        <w:textAlignment w:val="baseline"/>
        <w:rPr>
          <w:ins w:id="1279" w:author="Jens-Rainer Ohm" w:date="2021-10-08T17:41:00Z"/>
          <w:rFonts w:eastAsia="PMingLiU"/>
          <w:lang w:val="en-CA"/>
        </w:rPr>
      </w:pPr>
      <w:ins w:id="1280" w:author="Jens-Rainer Ohm" w:date="2021-10-08T17:41:00Z">
        <w:r w:rsidRPr="009962FE">
          <w:rPr>
            <w:rFonts w:eastAsia="PMingLiU"/>
            <w:lang w:val="en-CA"/>
          </w:rPr>
          <w:t>For Class-TGM test sequence:</w:t>
        </w:r>
      </w:ins>
    </w:p>
    <w:p w14:paraId="4980CF78" w14:textId="77777777" w:rsidR="009962FE" w:rsidRPr="009962FE" w:rsidRDefault="009962FE" w:rsidP="009962FE">
      <w:pPr>
        <w:numPr>
          <w:ilvl w:val="0"/>
          <w:numId w:val="224"/>
        </w:numPr>
        <w:spacing w:before="0"/>
        <w:ind w:left="714" w:hanging="357"/>
        <w:contextualSpacing/>
        <w:textAlignment w:val="baseline"/>
        <w:rPr>
          <w:ins w:id="1281" w:author="Jens-Rainer Ohm" w:date="2021-10-08T17:41:00Z"/>
          <w:rFonts w:eastAsia="PMingLiU"/>
          <w:lang w:val="en-CA"/>
        </w:rPr>
      </w:pPr>
      <w:ins w:id="1282" w:author="Jens-Rainer Ohm" w:date="2021-10-08T17:41:00Z">
        <w:r w:rsidRPr="009962FE">
          <w:rPr>
            <w:rFonts w:eastAsia="PMingLiU"/>
            <w:lang w:val="en-CA"/>
          </w:rPr>
          <w:t>AI: -0.05%/-0.08%/-0.01% with 101% EncT and 101% DecT</w:t>
        </w:r>
      </w:ins>
    </w:p>
    <w:p w14:paraId="6DA407AE" w14:textId="77777777" w:rsidR="009962FE" w:rsidRPr="009962FE" w:rsidRDefault="009962FE" w:rsidP="009962FE">
      <w:pPr>
        <w:numPr>
          <w:ilvl w:val="0"/>
          <w:numId w:val="224"/>
        </w:numPr>
        <w:spacing w:before="0"/>
        <w:ind w:left="714" w:hanging="357"/>
        <w:contextualSpacing/>
        <w:textAlignment w:val="baseline"/>
        <w:rPr>
          <w:ins w:id="1283" w:author="Jens-Rainer Ohm" w:date="2021-10-08T17:41:00Z"/>
          <w:rFonts w:eastAsia="PMingLiU"/>
          <w:lang w:val="en-CA"/>
        </w:rPr>
      </w:pPr>
      <w:ins w:id="1284" w:author="Jens-Rainer Ohm" w:date="2021-10-08T17:41:00Z">
        <w:r w:rsidRPr="009962FE">
          <w:rPr>
            <w:rFonts w:eastAsia="PMingLiU"/>
            <w:lang w:val="en-CA"/>
          </w:rPr>
          <w:t>RA: 0.00%/-0.06%/-0.04% with 101% EncT and 101% DecT</w:t>
        </w:r>
      </w:ins>
    </w:p>
    <w:p w14:paraId="6CD8FDD1" w14:textId="58DD3AB8" w:rsidR="00C13962" w:rsidDel="00126953" w:rsidRDefault="00C13962" w:rsidP="00C13962">
      <w:pPr>
        <w:rPr>
          <w:del w:id="1285" w:author="Jens-Rainer Ohm" w:date="2021-10-08T17:41:00Z"/>
        </w:rPr>
      </w:pPr>
    </w:p>
    <w:p w14:paraId="3A2294F0" w14:textId="665BA0BE" w:rsidR="00126953" w:rsidRDefault="00126953" w:rsidP="00C13962">
      <w:pPr>
        <w:rPr>
          <w:ins w:id="1286" w:author="Jens-Rainer Ohm" w:date="2021-10-08T17:57:00Z"/>
        </w:rPr>
      </w:pPr>
      <w:ins w:id="1287" w:author="Jens-Rainer Ohm" w:date="2021-10-08T17:50:00Z">
        <w:r>
          <w:t xml:space="preserve">Only tiny gain (very low for the case of screen content). </w:t>
        </w:r>
      </w:ins>
      <w:ins w:id="1288" w:author="Jens-Rainer Ohm" w:date="2021-10-08T17:51:00Z">
        <w:r>
          <w:t xml:space="preserve">However, the </w:t>
        </w:r>
      </w:ins>
      <w:ins w:id="1289" w:author="Jens-Rainer Ohm" w:date="2021-10-08T17:52:00Z">
        <w:r>
          <w:t xml:space="preserve">method is straightforward, does not introduce any impact ob IBC latency, and just uses the same </w:t>
        </w:r>
        <w:r w:rsidR="00A9037C">
          <w:t>approach to fetch an</w:t>
        </w:r>
      </w:ins>
      <w:ins w:id="1290" w:author="Jens-Rainer Ohm" w:date="2021-10-08T17:53:00Z">
        <w:r w:rsidR="00A9037C">
          <w:t xml:space="preserve"> intra mode from the IBC reference block (using the current block’s vector) as it is otherwise done using the motion vector in the </w:t>
        </w:r>
      </w:ins>
      <w:ins w:id="1291" w:author="Jens-Rainer Ohm" w:date="2021-10-08T17:54:00Z">
        <w:r w:rsidR="00A9037C">
          <w:t xml:space="preserve">case of inter CUs. This </w:t>
        </w:r>
      </w:ins>
      <w:ins w:id="1292" w:author="Jens-Rainer Ohm" w:date="2021-10-08T17:56:00Z">
        <w:r w:rsidR="00A9037C">
          <w:t xml:space="preserve">could </w:t>
        </w:r>
      </w:ins>
      <w:ins w:id="1293" w:author="Jens-Rainer Ohm" w:date="2021-10-08T17:58:00Z">
        <w:r w:rsidR="00A9037C">
          <w:t xml:space="preserve">at most </w:t>
        </w:r>
      </w:ins>
      <w:ins w:id="1294" w:author="Jens-Rainer Ohm" w:date="2021-10-08T17:56:00Z">
        <w:r w:rsidR="00A9037C">
          <w:t>be</w:t>
        </w:r>
      </w:ins>
      <w:ins w:id="1295" w:author="Jens-Rainer Ohm" w:date="2021-10-08T17:54:00Z">
        <w:r w:rsidR="00A9037C">
          <w:t xml:space="preserve"> asserted to make the design more consistent.</w:t>
        </w:r>
      </w:ins>
    </w:p>
    <w:p w14:paraId="6F71248F" w14:textId="28D882D9" w:rsidR="00A9037C" w:rsidRDefault="00A9037C" w:rsidP="00C13962">
      <w:pPr>
        <w:rPr>
          <w:ins w:id="1296" w:author="Jens-Rainer Ohm" w:date="2021-10-08T17:54:00Z"/>
        </w:rPr>
      </w:pPr>
      <w:ins w:id="1297" w:author="Jens-Rainer Ohm" w:date="2021-10-08T17:58:00Z">
        <w:r>
          <w:t>No action.</w:t>
        </w:r>
      </w:ins>
    </w:p>
    <w:p w14:paraId="5F31F6BF" w14:textId="77777777" w:rsidR="00A9037C" w:rsidRDefault="00A9037C" w:rsidP="00C13962">
      <w:pPr>
        <w:rPr>
          <w:ins w:id="1298" w:author="Jens-Rainer Ohm" w:date="2021-10-08T17:48:00Z"/>
        </w:rPr>
      </w:pPr>
    </w:p>
    <w:p w14:paraId="06BE665A" w14:textId="02F968AC" w:rsidR="00CA11BD" w:rsidRPr="00E45029" w:rsidRDefault="00254A36" w:rsidP="00BA5696">
      <w:pPr>
        <w:pStyle w:val="berschrift9"/>
        <w:rPr>
          <w:rFonts w:eastAsia="Times New Roman"/>
          <w:szCs w:val="24"/>
          <w:lang w:eastAsia="en-DE"/>
        </w:rPr>
      </w:pPr>
      <w:hyperlink r:id="rId385"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86"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del w:id="1299" w:author="Jens-Rainer Ohm" w:date="2021-10-08T20:48:00Z">
        <w:r w:rsidR="00CA11BD" w:rsidRPr="00E45029" w:rsidDel="00671F14">
          <w:rPr>
            <w:rFonts w:eastAsia="Times New Roman"/>
            <w:szCs w:val="24"/>
            <w:lang w:val="en-CA" w:eastAsia="en-DE"/>
          </w:rPr>
          <w:delText xml:space="preserve"> [miss]</w:delText>
        </w:r>
      </w:del>
    </w:p>
    <w:p w14:paraId="2AEDFAE1" w14:textId="77777777" w:rsidR="00CA11BD" w:rsidRPr="008C3C93" w:rsidRDefault="00CA11BD" w:rsidP="00C13962"/>
    <w:p w14:paraId="7793B91F" w14:textId="3FC8F60A" w:rsidR="00287035" w:rsidRPr="008C3C93" w:rsidRDefault="00254A36" w:rsidP="00C13962">
      <w:pPr>
        <w:pStyle w:val="berschrift9"/>
        <w:rPr>
          <w:rFonts w:eastAsia="Times New Roman"/>
          <w:szCs w:val="24"/>
          <w:lang w:val="en-CA"/>
        </w:rPr>
      </w:pPr>
      <w:hyperlink r:id="rId387"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ins w:id="1300" w:author="Jens-Rainer Ohm" w:date="2021-10-08T18:01:00Z"/>
          <w:rFonts w:eastAsia="Yu Mincho"/>
          <w:lang w:val="en-CA" w:eastAsia="ja-JP"/>
        </w:rPr>
      </w:pPr>
      <w:ins w:id="1301" w:author="Jens-Rainer Ohm" w:date="2021-10-08T18:01:00Z">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ins>
    </w:p>
    <w:p w14:paraId="4F5485D9" w14:textId="77777777" w:rsidR="00A9037C" w:rsidRPr="00A9037C" w:rsidRDefault="00A9037C" w:rsidP="00A9037C">
      <w:pPr>
        <w:textAlignment w:val="baseline"/>
        <w:rPr>
          <w:ins w:id="1302" w:author="Jens-Rainer Ohm" w:date="2021-10-08T18:01:00Z"/>
          <w:szCs w:val="22"/>
          <w:lang w:val="en-CA"/>
        </w:rPr>
      </w:pPr>
      <w:ins w:id="1303" w:author="Jens-Rainer Ohm" w:date="2021-10-08T18:01:00Z">
        <w:r w:rsidRPr="00A9037C">
          <w:rPr>
            <w:szCs w:val="22"/>
            <w:lang w:val="en-CA"/>
          </w:rPr>
          <w:t>On top of ECM-2.0, the performance is reported:</w:t>
        </w:r>
      </w:ins>
    </w:p>
    <w:p w14:paraId="789FAFAB" w14:textId="364C5255" w:rsidR="00A9037C" w:rsidRDefault="00A9037C" w:rsidP="00A9037C">
      <w:pPr>
        <w:kinsoku w:val="0"/>
        <w:textAlignment w:val="baseline"/>
        <w:rPr>
          <w:ins w:id="1304" w:author="Jens-Rainer Ohm" w:date="2021-10-08T18:03:00Z"/>
          <w:lang w:val="en-CA"/>
        </w:rPr>
      </w:pPr>
      <w:ins w:id="1305" w:author="Jens-Rainer Ohm" w:date="2021-10-08T18:01:00Z">
        <w:r w:rsidRPr="00A9037C">
          <w:rPr>
            <w:lang w:val="en-CA"/>
          </w:rPr>
          <w:t>AI: -x.xx%</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ins>
    </w:p>
    <w:p w14:paraId="28FF4692" w14:textId="21B94650" w:rsidR="0014282E" w:rsidRDefault="0014282E" w:rsidP="00A9037C">
      <w:pPr>
        <w:kinsoku w:val="0"/>
        <w:textAlignment w:val="baseline"/>
        <w:rPr>
          <w:ins w:id="1306" w:author="Jens-Rainer Ohm" w:date="2021-10-08T18:12:00Z"/>
          <w:lang w:val="en-CA"/>
        </w:rPr>
      </w:pPr>
      <w:ins w:id="1307" w:author="Jens-Rainer Ohm" w:date="2021-10-08T18:04:00Z">
        <w:r>
          <w:rPr>
            <w:lang w:val="en-CA"/>
          </w:rPr>
          <w:t xml:space="preserve">The </w:t>
        </w:r>
      </w:ins>
      <w:ins w:id="1308" w:author="Jens-Rainer Ohm" w:date="2021-10-08T18:06:00Z">
        <w:r>
          <w:rPr>
            <w:lang w:val="en-CA"/>
          </w:rPr>
          <w:t xml:space="preserve">first issue does not appear to be a problem, as the performance is not </w:t>
        </w:r>
      </w:ins>
      <w:ins w:id="1309" w:author="Jens-Rainer Ohm" w:date="2021-10-08T18:07:00Z">
        <w:r>
          <w:rPr>
            <w:lang w:val="en-CA"/>
          </w:rPr>
          <w:t xml:space="preserve">significantly affected (initial results indicate gains in the range of 0.01%). The second issue may be a problem (formula and implementation in software </w:t>
        </w:r>
      </w:ins>
      <w:ins w:id="1310" w:author="Jens-Rainer Ohm" w:date="2021-10-08T18:08:00Z">
        <w:r>
          <w:rPr>
            <w:lang w:val="en-CA"/>
          </w:rPr>
          <w:t>not equivalent when unsigned integer is used)</w:t>
        </w:r>
      </w:ins>
      <w:ins w:id="1311" w:author="Jens-Rainer Ohm" w:date="2021-10-08T18:11:00Z">
        <w:r>
          <w:rPr>
            <w:lang w:val="en-CA"/>
          </w:rPr>
          <w:t>. However, according to the crosschecker, a more appropriate solution (rather than swapping) would</w:t>
        </w:r>
      </w:ins>
      <w:ins w:id="1312" w:author="Jens-Rainer Ohm" w:date="2021-10-08T18:12:00Z">
        <w:r>
          <w:rPr>
            <w:lang w:val="en-CA"/>
          </w:rPr>
          <w:t xml:space="preserve"> be direct implementation of the formula (costB&lt;2*costA).</w:t>
        </w:r>
      </w:ins>
    </w:p>
    <w:p w14:paraId="5D1519F3" w14:textId="4DC13561" w:rsidR="00676C5C" w:rsidRDefault="0014282E" w:rsidP="00A9037C">
      <w:pPr>
        <w:kinsoku w:val="0"/>
        <w:textAlignment w:val="baseline"/>
        <w:rPr>
          <w:ins w:id="1313" w:author="Jens-Rainer Ohm" w:date="2021-10-08T18:12:00Z"/>
          <w:lang w:val="en-CA"/>
        </w:rPr>
      </w:pPr>
      <w:ins w:id="1314" w:author="Jens-Rainer Ohm" w:date="2021-10-08T18:12:00Z">
        <w:r w:rsidRPr="00676C5C">
          <w:rPr>
            <w:highlight w:val="yellow"/>
            <w:lang w:val="en-CA"/>
            <w:rPrChange w:id="1315" w:author="Jens-Rainer Ohm" w:date="2021-10-08T18:13:00Z">
              <w:rPr>
                <w:lang w:val="en-CA"/>
              </w:rPr>
            </w:rPrChange>
          </w:rPr>
          <w:t>Decision(SW/BF)</w:t>
        </w:r>
        <w:r>
          <w:rPr>
            <w:lang w:val="en-CA"/>
          </w:rPr>
          <w:t xml:space="preserve">: A bug fix is needed, but </w:t>
        </w:r>
        <w:r w:rsidR="00676C5C">
          <w:rPr>
            <w:lang w:val="en-CA"/>
          </w:rPr>
          <w:t xml:space="preserve">not as suggested in the </w:t>
        </w:r>
      </w:ins>
      <w:ins w:id="1316" w:author="Jens-Rainer Ohm" w:date="2021-10-08T18:13:00Z">
        <w:r w:rsidR="00676C5C">
          <w:rPr>
            <w:lang w:val="en-CA"/>
          </w:rPr>
          <w:t>proposal, but by direct implementation of the “step 3” formula.</w:t>
        </w:r>
      </w:ins>
      <w:ins w:id="1317" w:author="Jens-Rainer Ohm" w:date="2021-10-08T18:14:00Z">
        <w:r w:rsidR="00676C5C">
          <w:rPr>
            <w:lang w:val="en-CA"/>
          </w:rPr>
          <w:t xml:space="preserve"> It should be submitted as a software issue.</w:t>
        </w:r>
      </w:ins>
    </w:p>
    <w:p w14:paraId="1B93BE5E" w14:textId="0392E048" w:rsidR="00C13962" w:rsidRPr="008C3C93" w:rsidDel="00A9037C" w:rsidRDefault="00C13962" w:rsidP="00C13962">
      <w:pPr>
        <w:rPr>
          <w:del w:id="1318" w:author="Jens-Rainer Ohm" w:date="2021-10-08T18:01:00Z"/>
        </w:rPr>
      </w:pPr>
    </w:p>
    <w:p w14:paraId="26AE5084" w14:textId="73D259FE" w:rsidR="005A1263" w:rsidRPr="008C3C93" w:rsidRDefault="00254A36" w:rsidP="005A1263">
      <w:pPr>
        <w:pStyle w:val="berschrift9"/>
        <w:rPr>
          <w:rFonts w:eastAsia="Times New Roman"/>
          <w:szCs w:val="24"/>
          <w:lang w:val="en-CA" w:eastAsia="en-DE"/>
        </w:rPr>
      </w:pPr>
      <w:hyperlink r:id="rId388"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35314B54" w:rsidR="00622874" w:rsidRPr="008C3C93" w:rsidRDefault="00254A36" w:rsidP="00622874">
      <w:pPr>
        <w:pStyle w:val="berschrift9"/>
        <w:rPr>
          <w:rFonts w:eastAsia="Times New Roman"/>
          <w:szCs w:val="24"/>
          <w:lang w:val="en-CA" w:eastAsia="en-DE"/>
        </w:rPr>
      </w:pPr>
      <w:hyperlink r:id="rId389"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0"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del w:id="1319" w:author="Jens-Rainer Ohm" w:date="2021-10-08T20:48:00Z">
        <w:r w:rsidR="00622874" w:rsidRPr="008C3C93" w:rsidDel="00671F14">
          <w:rPr>
            <w:rFonts w:eastAsia="Times New Roman"/>
            <w:szCs w:val="24"/>
            <w:lang w:val="en-CA" w:eastAsia="en-DE"/>
          </w:rPr>
          <w:delText xml:space="preserve"> [miss]</w:delText>
        </w:r>
      </w:del>
    </w:p>
    <w:p w14:paraId="651C4892" w14:textId="77777777" w:rsidR="00622874" w:rsidRPr="008C3C93" w:rsidRDefault="00622874" w:rsidP="00C13962"/>
    <w:p w14:paraId="7931D8F6" w14:textId="41C9E9EE" w:rsidR="00287035" w:rsidRPr="008C3C93" w:rsidRDefault="00254A36" w:rsidP="00C13962">
      <w:pPr>
        <w:pStyle w:val="berschrift9"/>
        <w:rPr>
          <w:rFonts w:eastAsia="Times New Roman"/>
          <w:szCs w:val="24"/>
          <w:lang w:val="en-CA"/>
        </w:rPr>
      </w:pPr>
      <w:hyperlink r:id="rId391"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ins w:id="1320" w:author="Jens-Rainer Ohm" w:date="2021-10-08T18:15:00Z"/>
          <w:rFonts w:eastAsia="DengXian"/>
          <w:lang w:val="en-CA" w:eastAsia="ja-JP"/>
        </w:rPr>
      </w:pPr>
      <w:ins w:id="1321" w:author="Jens-Rainer Ohm" w:date="2021-10-08T18:15:00Z">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ins>
    </w:p>
    <w:p w14:paraId="479A626D" w14:textId="77777777" w:rsidR="00676C5C" w:rsidRPr="00676C5C" w:rsidRDefault="00676C5C" w:rsidP="00676C5C">
      <w:pPr>
        <w:rPr>
          <w:ins w:id="1322" w:author="Jens-Rainer Ohm" w:date="2021-10-08T18:15:00Z"/>
          <w:rFonts w:eastAsia="DengXian"/>
          <w:szCs w:val="22"/>
          <w:lang w:val="en-CA"/>
        </w:rPr>
      </w:pPr>
      <w:ins w:id="1323" w:author="Jens-Rainer Ohm" w:date="2021-10-08T18:15:00Z">
        <w:r w:rsidRPr="00676C5C">
          <w:rPr>
            <w:rFonts w:eastAsia="DengXian"/>
            <w:szCs w:val="22"/>
            <w:lang w:val="en-CA"/>
          </w:rPr>
          <w:t>On top of ECM-2.0, the performance is reported:</w:t>
        </w:r>
      </w:ins>
    </w:p>
    <w:p w14:paraId="08BEBFED" w14:textId="27CCC8FB" w:rsidR="00676C5C" w:rsidRPr="00676C5C" w:rsidRDefault="00676C5C" w:rsidP="00676C5C">
      <w:pPr>
        <w:kinsoku w:val="0"/>
        <w:rPr>
          <w:ins w:id="1324" w:author="Jens-Rainer Ohm" w:date="2021-10-08T18:15:00Z"/>
          <w:rFonts w:eastAsia="DengXian"/>
          <w:lang w:val="en-CA"/>
        </w:rPr>
      </w:pPr>
      <w:ins w:id="1325" w:author="Jens-Rainer Ohm" w:date="2021-10-08T18:15:00Z">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ins>
      <w:ins w:id="1326" w:author="Jens-Rainer Ohm" w:date="2021-10-08T18:18:00Z">
        <w:r>
          <w:rPr>
            <w:rFonts w:eastAsia="DengXian"/>
            <w:lang w:val="en-CA"/>
          </w:rPr>
          <w:t>0.02</w:t>
        </w:r>
      </w:ins>
      <w:ins w:id="1327" w:author="Jens-Rainer Ohm" w:date="2021-10-08T18:15:00Z">
        <w:r w:rsidRPr="00676C5C">
          <w:rPr>
            <w:rFonts w:eastAsia="DengXian"/>
            <w:lang w:val="en-CA"/>
          </w:rPr>
          <w:t>%</w:t>
        </w:r>
        <w:r w:rsidRPr="00676C5C">
          <w:rPr>
            <w:rFonts w:eastAsia="DengXian"/>
            <w:lang w:val="en-CA"/>
          </w:rPr>
          <w:tab/>
          <w:t xml:space="preserve"> (Y) </w:t>
        </w:r>
      </w:ins>
      <w:ins w:id="1328" w:author="Jens-Rainer Ohm" w:date="2021-10-08T18:18:00Z">
        <w:r>
          <w:rPr>
            <w:rFonts w:eastAsia="DengXian"/>
            <w:lang w:val="en-CA"/>
          </w:rPr>
          <w:t>0.01</w:t>
        </w:r>
      </w:ins>
      <w:ins w:id="1329" w:author="Jens-Rainer Ohm" w:date="2021-10-08T18:15:00Z">
        <w:r w:rsidRPr="00676C5C">
          <w:rPr>
            <w:rFonts w:eastAsia="DengXian"/>
            <w:lang w:val="en-CA"/>
          </w:rPr>
          <w:t>% (U) -</w:t>
        </w:r>
      </w:ins>
      <w:ins w:id="1330" w:author="Jens-Rainer Ohm" w:date="2021-10-08T18:18:00Z">
        <w:r>
          <w:rPr>
            <w:rFonts w:eastAsia="DengXian"/>
            <w:lang w:val="en-CA"/>
          </w:rPr>
          <w:t>0.01</w:t>
        </w:r>
      </w:ins>
      <w:ins w:id="1331" w:author="Jens-Rainer Ohm" w:date="2021-10-08T18:15:00Z">
        <w:r w:rsidRPr="00676C5C">
          <w:rPr>
            <w:rFonts w:eastAsia="DengXian"/>
            <w:lang w:val="en-CA"/>
          </w:rPr>
          <w:t>% (V), runtimes 10x% (enc) 10x% (dec)</w:t>
        </w:r>
      </w:ins>
    </w:p>
    <w:p w14:paraId="7A202F71" w14:textId="533CAAEC" w:rsidR="00C13962" w:rsidDel="00676C5C" w:rsidRDefault="00676C5C" w:rsidP="00C13962">
      <w:pPr>
        <w:rPr>
          <w:del w:id="1332" w:author="Jens-Rainer Ohm" w:date="2021-10-08T18:15:00Z"/>
        </w:rPr>
      </w:pPr>
      <w:ins w:id="1333" w:author="Jens-Rainer Ohm" w:date="2021-10-08T18:19:00Z">
        <w:r>
          <w:t>Small gain does not justify action.</w:t>
        </w:r>
      </w:ins>
    </w:p>
    <w:p w14:paraId="267A614E" w14:textId="77777777" w:rsidR="00676C5C" w:rsidRPr="008C3C93" w:rsidRDefault="00676C5C" w:rsidP="00C13962">
      <w:pPr>
        <w:rPr>
          <w:ins w:id="1334" w:author="Jens-Rainer Ohm" w:date="2021-10-08T18:19:00Z"/>
        </w:rPr>
      </w:pPr>
    </w:p>
    <w:p w14:paraId="6035B50A" w14:textId="3F239BE0" w:rsidR="00622874" w:rsidRPr="008C3C93" w:rsidRDefault="00254A36" w:rsidP="00622874">
      <w:pPr>
        <w:pStyle w:val="berschrift9"/>
        <w:rPr>
          <w:rFonts w:eastAsia="Times New Roman"/>
          <w:szCs w:val="24"/>
          <w:lang w:val="en-CA" w:eastAsia="en-DE"/>
        </w:rPr>
      </w:pPr>
      <w:hyperlink r:id="rId392"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del w:id="1335" w:author="Jens-Rainer Ohm" w:date="2021-10-08T20:48:00Z">
        <w:r w:rsidR="00622874" w:rsidRPr="008C3C93" w:rsidDel="00671F14">
          <w:rPr>
            <w:rFonts w:eastAsia="Times New Roman"/>
            <w:szCs w:val="24"/>
            <w:lang w:val="en-CA" w:eastAsia="en-DE"/>
          </w:rPr>
          <w:delText xml:space="preserve"> [miss]</w:delText>
        </w:r>
      </w:del>
    </w:p>
    <w:p w14:paraId="1E8E9D4F" w14:textId="77777777" w:rsidR="00622874" w:rsidRPr="008C3C93" w:rsidRDefault="00622874" w:rsidP="00C13962"/>
    <w:p w14:paraId="0D685987" w14:textId="2257DA14" w:rsidR="00287035" w:rsidRPr="008C3C93" w:rsidRDefault="00254A36" w:rsidP="00C13962">
      <w:pPr>
        <w:pStyle w:val="berschrift9"/>
        <w:rPr>
          <w:rFonts w:eastAsia="Times New Roman"/>
          <w:szCs w:val="24"/>
          <w:lang w:val="en-CA"/>
        </w:rPr>
      </w:pPr>
      <w:hyperlink r:id="rId393"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ins w:id="1336" w:author="Jens-Rainer Ohm" w:date="2021-10-08T18:21:00Z"/>
          <w:rFonts w:eastAsia="Times New Roman"/>
          <w:szCs w:val="22"/>
          <w:lang w:val="en-CA"/>
        </w:rPr>
      </w:pPr>
      <w:ins w:id="1337" w:author="Jens-Rainer Ohm" w:date="2021-10-08T18:21:00Z">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ins>
    </w:p>
    <w:p w14:paraId="1F560350" w14:textId="14AB3081" w:rsidR="00C13962" w:rsidDel="00EE5E40" w:rsidRDefault="00EE5E40" w:rsidP="00C13962">
      <w:pPr>
        <w:rPr>
          <w:del w:id="1338" w:author="Jens-Rainer Ohm" w:date="2021-10-08T18:21:00Z"/>
        </w:rPr>
      </w:pPr>
      <w:ins w:id="1339" w:author="Jens-Rainer Ohm" w:date="2021-10-08T18:28:00Z">
        <w:r>
          <w:t xml:space="preserve">Some tools that were implemented in ECM were not compatible with RPR – this is fixed in this contribution. RPR benefit on top of ECM 2 </w:t>
        </w:r>
      </w:ins>
      <w:ins w:id="1340" w:author="Jens-Rainer Ohm" w:date="2021-10-08T18:29:00Z">
        <w:r>
          <w:t>is comparable to that on top of VTM (as per contribution X0117 which provides RPR results as comparison point for NN based superresolution).</w:t>
        </w:r>
      </w:ins>
    </w:p>
    <w:p w14:paraId="067080CF" w14:textId="43AFF66C" w:rsidR="00EE5E40" w:rsidRDefault="00EE5E40" w:rsidP="00C13962">
      <w:pPr>
        <w:rPr>
          <w:ins w:id="1341" w:author="Jens-Rainer Ohm" w:date="2021-10-08T18:30:00Z"/>
        </w:rPr>
      </w:pPr>
      <w:ins w:id="1342" w:author="Jens-Rainer Ohm" w:date="2021-10-08T18:30:00Z">
        <w:r w:rsidRPr="00EE5E40">
          <w:rPr>
            <w:highlight w:val="yellow"/>
            <w:rPrChange w:id="1343" w:author="Jens-Rainer Ohm" w:date="2021-10-08T18:30:00Z">
              <w:rPr/>
            </w:rPrChange>
          </w:rPr>
          <w:t>Decision(SW/BF)</w:t>
        </w:r>
        <w:r>
          <w:t>: Adopt JVET-X0121</w:t>
        </w:r>
      </w:ins>
    </w:p>
    <w:p w14:paraId="1C9D5AD5" w14:textId="1073D69C" w:rsidR="00EE5E40" w:rsidRPr="008C3C93" w:rsidRDefault="00EE5E40" w:rsidP="00C13962">
      <w:pPr>
        <w:rPr>
          <w:ins w:id="1344" w:author="Jens-Rainer Ohm" w:date="2021-10-08T18:30:00Z"/>
        </w:rPr>
      </w:pPr>
      <w:ins w:id="1345" w:author="Jens-Rainer Ohm" w:date="2021-10-08T18:30:00Z">
        <w:r>
          <w:t xml:space="preserve">One expert mentions </w:t>
        </w:r>
      </w:ins>
      <w:ins w:id="1346" w:author="Jens-Rainer Ohm" w:date="2021-10-08T18:31:00Z">
        <w:r>
          <w:t>that also other VVC functionalities such as subpictures are not wor</w:t>
        </w:r>
      </w:ins>
      <w:ins w:id="1347" w:author="Jens-Rainer Ohm" w:date="2021-10-08T18:32:00Z">
        <w:r>
          <w:t>king properly in ECM.</w:t>
        </w:r>
      </w:ins>
    </w:p>
    <w:p w14:paraId="4AD8A05D" w14:textId="54589C22" w:rsidR="00287035" w:rsidRPr="008C3C93" w:rsidRDefault="00254A36" w:rsidP="00C13962">
      <w:pPr>
        <w:pStyle w:val="berschrift9"/>
        <w:rPr>
          <w:rFonts w:eastAsia="Times New Roman"/>
          <w:szCs w:val="24"/>
          <w:lang w:val="en-CA"/>
        </w:rPr>
      </w:pPr>
      <w:hyperlink r:id="rId394"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ins w:id="1348" w:author="Jens-Rainer Ohm" w:date="2021-10-08T18:38:00Z"/>
          <w:rFonts w:eastAsia="Times New Roman"/>
          <w:lang w:val="en-CA"/>
        </w:rPr>
      </w:pPr>
      <w:ins w:id="1349" w:author="Jens-Rainer Ohm" w:date="2021-10-08T18:38:00Z">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C67467">
          <w:rPr>
            <w:rFonts w:eastAsia="Times New Roman"/>
            <w:lang w:val="en-CA"/>
            <w:rPrChange w:id="1350" w:author="Jens-Rainer Ohm" w:date="2021-10-08T18:38:00Z">
              <w:rPr>
                <w:rFonts w:eastAsia="Times New Roman"/>
                <w:highlight w:val="yellow"/>
                <w:lang w:val="en-CA"/>
              </w:rPr>
            </w:rPrChange>
          </w:rPr>
          <w:t>-0.11%, -0.11%, -0.10%</w:t>
        </w:r>
        <w:r w:rsidRPr="00C67467">
          <w:rPr>
            <w:rFonts w:eastAsia="Times New Roman"/>
            <w:lang w:val="en-CA"/>
          </w:rPr>
          <w:t xml:space="preserve"> BD rate saving for luma and chroma components, respectively, with </w:t>
        </w:r>
        <w:r w:rsidRPr="00C67467">
          <w:rPr>
            <w:rFonts w:eastAsia="Times New Roman"/>
            <w:lang w:val="en-CA"/>
            <w:rPrChange w:id="1351" w:author="Jens-Rainer Ohm" w:date="2021-10-08T18:38:00Z">
              <w:rPr>
                <w:rFonts w:eastAsia="Times New Roman"/>
                <w:highlight w:val="yellow"/>
                <w:lang w:val="en-CA"/>
              </w:rPr>
            </w:rPrChange>
          </w:rPr>
          <w:t>100%</w:t>
        </w:r>
        <w:r w:rsidRPr="00C67467">
          <w:rPr>
            <w:rFonts w:eastAsia="Times New Roman"/>
            <w:lang w:val="en-CA"/>
          </w:rPr>
          <w:t xml:space="preserve"> encoder and </w:t>
        </w:r>
        <w:r w:rsidRPr="00C67467">
          <w:rPr>
            <w:rFonts w:eastAsia="Times New Roman"/>
            <w:lang w:val="en-CA"/>
            <w:rPrChange w:id="1352" w:author="Jens-Rainer Ohm" w:date="2021-10-08T18:38:00Z">
              <w:rPr>
                <w:rFonts w:eastAsia="Times New Roman"/>
                <w:highlight w:val="yellow"/>
                <w:lang w:val="en-CA"/>
              </w:rPr>
            </w:rPrChange>
          </w:rPr>
          <w:t>99%</w:t>
        </w:r>
        <w:r w:rsidRPr="00C67467">
          <w:rPr>
            <w:rFonts w:eastAsia="Times New Roman"/>
            <w:lang w:val="en-CA"/>
          </w:rPr>
          <w:t xml:space="preserve"> decoder run time in random access configurations and </w:t>
        </w:r>
        <w:r w:rsidRPr="00C67467">
          <w:rPr>
            <w:rFonts w:eastAsia="Times New Roman"/>
            <w:highlight w:val="yellow"/>
            <w:lang w:val="en-CA"/>
          </w:rPr>
          <w:t>-0.xx%,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ins>
    </w:p>
    <w:p w14:paraId="38A3A95F" w14:textId="77777777" w:rsidR="00F12214" w:rsidRDefault="00F12214" w:rsidP="00C13962">
      <w:pPr>
        <w:rPr>
          <w:ins w:id="1353" w:author="Jens-Rainer Ohm" w:date="2021-10-08T18:47:00Z"/>
        </w:rPr>
      </w:pPr>
      <w:ins w:id="1354" w:author="Jens-Rainer Ohm" w:date="2021-10-08T18:44:00Z">
        <w:r>
          <w:t>The original contribution K</w:t>
        </w:r>
      </w:ins>
      <w:ins w:id="1355" w:author="Jens-Rainer Ohm" w:date="2021-10-08T18:45:00Z">
        <w:r>
          <w:t xml:space="preserve">0067 had roughly 0.5% gain. </w:t>
        </w:r>
      </w:ins>
      <w:ins w:id="1356" w:author="Jens-Rainer Ohm" w:date="2021-10-08T18:44:00Z">
        <w:r>
          <w:t>How much is the gain due to extending</w:t>
        </w:r>
      </w:ins>
      <w:ins w:id="1357" w:author="Jens-Rainer Ohm" w:date="2021-10-08T18:45:00Z">
        <w:r>
          <w:t xml:space="preserve"> it to affine etc.? Roughly half. Probably some overlap with other MV tools.</w:t>
        </w:r>
      </w:ins>
    </w:p>
    <w:p w14:paraId="666A980B" w14:textId="475AEBBD" w:rsidR="00C13962" w:rsidDel="00FD7F44" w:rsidRDefault="00F12214" w:rsidP="00C13962">
      <w:pPr>
        <w:rPr>
          <w:del w:id="1358" w:author="Jens-Rainer Ohm" w:date="2021-10-08T18:38:00Z"/>
        </w:rPr>
      </w:pPr>
      <w:ins w:id="1359" w:author="Jens-Rainer Ohm" w:date="2021-10-08T18:47:00Z">
        <w:r>
          <w:t>TM is used to derive the sign prediction (as was the case in the original contribution)</w:t>
        </w:r>
      </w:ins>
      <w:ins w:id="1360" w:author="Jens-Rainer Ohm" w:date="2021-10-08T18:53:00Z">
        <w:r w:rsidR="00FD7F44">
          <w:t xml:space="preserve">, which is </w:t>
        </w:r>
      </w:ins>
      <w:ins w:id="1361" w:author="Jens-Rainer Ohm" w:date="2021-10-08T18:54:00Z">
        <w:r w:rsidR="00FD7F44">
          <w:t>at another stage here than other TM</w:t>
        </w:r>
      </w:ins>
      <w:ins w:id="1362" w:author="Jens-Rainer Ohm" w:date="2021-10-08T18:47:00Z">
        <w:r>
          <w:t>.</w:t>
        </w:r>
      </w:ins>
      <w:ins w:id="1363" w:author="Jens-Rainer Ohm" w:date="2021-10-08T18:48:00Z">
        <w:r w:rsidR="00FD7F44">
          <w:t xml:space="preserve"> Could this be considered</w:t>
        </w:r>
      </w:ins>
      <w:ins w:id="1364" w:author="Jens-Rainer Ohm" w:date="2021-10-08T18:49:00Z">
        <w:r w:rsidR="00FD7F44">
          <w:t xml:space="preserve"> to be avoided</w:t>
        </w:r>
      </w:ins>
      <w:ins w:id="1365" w:author="Jens-Rainer Ohm" w:date="2021-10-08T18:50:00Z">
        <w:r w:rsidR="00FD7F44">
          <w:t>, e.g. by replacing it by bilateral matching</w:t>
        </w:r>
      </w:ins>
      <w:ins w:id="1366" w:author="Jens-Rainer Ohm" w:date="2021-10-08T18:49:00Z">
        <w:r w:rsidR="00FD7F44">
          <w:t>?</w:t>
        </w:r>
      </w:ins>
    </w:p>
    <w:p w14:paraId="651A6056" w14:textId="3E9EA63C" w:rsidR="00FD7F44" w:rsidRDefault="00FD7F44" w:rsidP="00C13962">
      <w:pPr>
        <w:rPr>
          <w:ins w:id="1367" w:author="Jens-Rainer Ohm" w:date="2021-10-08T18:54:00Z"/>
        </w:rPr>
      </w:pPr>
      <w:ins w:id="1368" w:author="Jens-Rainer Ohm" w:date="2021-10-08T18:52:00Z">
        <w:r>
          <w:t xml:space="preserve">Context coding is considering </w:t>
        </w:r>
      </w:ins>
      <w:ins w:id="1369" w:author="Jens-Rainer Ohm" w:date="2021-10-08T18:59:00Z">
        <w:r w:rsidR="00FF5D5D">
          <w:t>magnitude</w:t>
        </w:r>
      </w:ins>
      <w:ins w:id="1370" w:author="Jens-Rainer Ohm" w:date="2021-10-08T18:52:00Z">
        <w:r>
          <w:t xml:space="preserve"> of motion vectors</w:t>
        </w:r>
      </w:ins>
      <w:ins w:id="1371" w:author="Jens-Rainer Ohm" w:date="2021-10-08T18:59:00Z">
        <w:r w:rsidR="00FF5D5D">
          <w:t xml:space="preserve"> (4 contexts)</w:t>
        </w:r>
      </w:ins>
      <w:ins w:id="1372" w:author="Jens-Rainer Ohm" w:date="2021-10-08T18:52:00Z">
        <w:r>
          <w:t>.</w:t>
        </w:r>
      </w:ins>
    </w:p>
    <w:p w14:paraId="103C6226" w14:textId="5676C500" w:rsidR="00FD7F44" w:rsidRPr="008C3C93" w:rsidRDefault="00FD7F44" w:rsidP="00C13962">
      <w:pPr>
        <w:rPr>
          <w:ins w:id="1373" w:author="Jens-Rainer Ohm" w:date="2021-10-08T18:50:00Z"/>
        </w:rPr>
      </w:pPr>
      <w:ins w:id="1374" w:author="Jens-Rainer Ohm" w:date="2021-10-08T18:54:00Z">
        <w:r>
          <w:t>Investigate in EE.</w:t>
        </w:r>
      </w:ins>
    </w:p>
    <w:p w14:paraId="738CEE91" w14:textId="702352A2" w:rsidR="00287035" w:rsidRPr="008C3C93" w:rsidRDefault="00254A36" w:rsidP="00C13962">
      <w:pPr>
        <w:pStyle w:val="berschrift9"/>
        <w:rPr>
          <w:rFonts w:eastAsia="Times New Roman"/>
          <w:szCs w:val="24"/>
          <w:lang w:val="en-CA"/>
        </w:rPr>
      </w:pPr>
      <w:hyperlink r:id="rId395"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ins w:id="1375" w:author="Jens-Rainer Ohm" w:date="2021-10-08T19:00:00Z">
        <w:r w:rsidR="00FF5D5D" w:rsidRPr="007A3D40">
          <w:rPr>
            <w:rFonts w:eastAsia="Times New Roman"/>
            <w:szCs w:val="24"/>
            <w:lang w:val="en-CA"/>
          </w:rPr>
          <w:t xml:space="preserve">, </w:t>
        </w:r>
      </w:ins>
      <w:ins w:id="1376" w:author="Jens-Rainer Ohm" w:date="2021-10-08T20:38:00Z">
        <w:r w:rsidR="007A3D40" w:rsidRPr="007A3D40">
          <w:rPr>
            <w:rFonts w:eastAsia="Times New Roman"/>
            <w:szCs w:val="24"/>
            <w:lang w:val="en-CA"/>
          </w:rPr>
          <w:t>R.-L. Liao, J. Chen, Y. Ye, X. Li (Alibaba)</w:t>
        </w:r>
      </w:ins>
      <w:r w:rsidR="00287035" w:rsidRPr="008C3C93">
        <w:rPr>
          <w:rFonts w:eastAsia="Times New Roman"/>
          <w:szCs w:val="24"/>
          <w:lang w:val="en-CA"/>
        </w:rPr>
        <w:t>]</w:t>
      </w:r>
    </w:p>
    <w:p w14:paraId="07249AE6" w14:textId="77777777" w:rsidR="00FF5D5D" w:rsidRPr="00FF5D5D" w:rsidRDefault="00FF5D5D" w:rsidP="00FF5D5D">
      <w:pPr>
        <w:rPr>
          <w:ins w:id="1377" w:author="Jens-Rainer Ohm" w:date="2021-10-08T19:01:00Z"/>
          <w:rFonts w:eastAsia="PMingLiU"/>
          <w:lang w:val="en-CA"/>
        </w:rPr>
      </w:pPr>
      <w:ins w:id="1378" w:author="Jens-Rainer Ohm" w:date="2021-10-08T19:01:00Z">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ins>
    </w:p>
    <w:p w14:paraId="22571EE8" w14:textId="77777777" w:rsidR="00FF5D5D" w:rsidRPr="00FF5D5D" w:rsidRDefault="00FF5D5D" w:rsidP="00FF5D5D">
      <w:pPr>
        <w:rPr>
          <w:ins w:id="1379" w:author="Jens-Rainer Ohm" w:date="2021-10-08T19:01:00Z"/>
          <w:rFonts w:eastAsia="PMingLiU"/>
          <w:lang w:val="en-CA"/>
        </w:rPr>
      </w:pPr>
      <w:ins w:id="1380" w:author="Jens-Rainer Ohm" w:date="2021-10-08T19:01:00Z">
        <w:r w:rsidRPr="00FF5D5D">
          <w:rPr>
            <w:rFonts w:eastAsia="PMingLiU"/>
            <w:lang w:val="en-CA"/>
          </w:rPr>
          <w:t xml:space="preserve">Setting 1: </w:t>
        </w:r>
      </w:ins>
    </w:p>
    <w:p w14:paraId="03496A59" w14:textId="77777777" w:rsidR="00FF5D5D" w:rsidRPr="00FF5D5D" w:rsidRDefault="00FF5D5D" w:rsidP="00FF5D5D">
      <w:pPr>
        <w:rPr>
          <w:ins w:id="1381" w:author="Jens-Rainer Ohm" w:date="2021-10-08T19:01:00Z"/>
          <w:rFonts w:eastAsia="PMingLiU"/>
          <w:lang w:val="en-CA"/>
        </w:rPr>
      </w:pPr>
      <w:ins w:id="1382" w:author="Jens-Rainer Ohm" w:date="2021-10-08T19:01:00Z">
        <w:r w:rsidRPr="00FF5D5D">
          <w:rPr>
            <w:rFonts w:eastAsia="PMingLiU"/>
            <w:lang w:val="en-CA"/>
          </w:rPr>
          <w:t>RA: -0.19% (Y), -0.18% (U), -0.14% (V), 99% (EncT), 107% (DecT)</w:t>
        </w:r>
      </w:ins>
    </w:p>
    <w:p w14:paraId="3281976C" w14:textId="77777777" w:rsidR="00FF5D5D" w:rsidRPr="00FF5D5D" w:rsidRDefault="00FF5D5D" w:rsidP="00FF5D5D">
      <w:pPr>
        <w:rPr>
          <w:ins w:id="1383" w:author="Jens-Rainer Ohm" w:date="2021-10-08T19:01:00Z"/>
          <w:rFonts w:eastAsia="PMingLiU"/>
          <w:lang w:val="en-CA"/>
        </w:rPr>
      </w:pPr>
      <w:ins w:id="1384" w:author="Jens-Rainer Ohm" w:date="2021-10-08T19:01:00Z">
        <w:r w:rsidRPr="00FF5D5D">
          <w:rPr>
            <w:rFonts w:eastAsia="PMingLiU"/>
            <w:lang w:val="en-CA"/>
          </w:rPr>
          <w:t xml:space="preserve">LB: -0.15% (Y), -0.15% (U), -0.36% (V), 102% (EncT), 105% (DecT) </w:t>
        </w:r>
      </w:ins>
    </w:p>
    <w:p w14:paraId="309AE1D4" w14:textId="77777777" w:rsidR="00FF5D5D" w:rsidRPr="00FF5D5D" w:rsidRDefault="00FF5D5D" w:rsidP="00FF5D5D">
      <w:pPr>
        <w:rPr>
          <w:ins w:id="1385" w:author="Jens-Rainer Ohm" w:date="2021-10-08T19:01:00Z"/>
          <w:rFonts w:eastAsia="PMingLiU"/>
          <w:lang w:val="en-CA"/>
        </w:rPr>
      </w:pPr>
      <w:ins w:id="1386" w:author="Jens-Rainer Ohm" w:date="2021-10-08T19:01:00Z">
        <w:r w:rsidRPr="00FF5D5D">
          <w:rPr>
            <w:rFonts w:eastAsia="PMingLiU"/>
            <w:lang w:val="en-CA"/>
          </w:rPr>
          <w:t xml:space="preserve">Setting 2: </w:t>
        </w:r>
      </w:ins>
    </w:p>
    <w:p w14:paraId="40D65975" w14:textId="77777777" w:rsidR="00FF5D5D" w:rsidRPr="00FF5D5D" w:rsidRDefault="00FF5D5D" w:rsidP="00FF5D5D">
      <w:pPr>
        <w:rPr>
          <w:ins w:id="1387" w:author="Jens-Rainer Ohm" w:date="2021-10-08T19:01:00Z"/>
          <w:rFonts w:eastAsia="PMingLiU"/>
          <w:lang w:val="en-CA"/>
        </w:rPr>
      </w:pPr>
      <w:ins w:id="1388" w:author="Jens-Rainer Ohm" w:date="2021-10-08T19:01:00Z">
        <w:r w:rsidRPr="00FF5D5D">
          <w:rPr>
            <w:rFonts w:eastAsia="PMingLiU"/>
            <w:lang w:val="en-CA"/>
          </w:rPr>
          <w:t xml:space="preserve">RA: </w:t>
        </w:r>
        <w:r w:rsidRPr="00FF5D5D">
          <w:rPr>
            <w:rFonts w:eastAsia="PMingLiU"/>
            <w:highlight w:val="yellow"/>
            <w:lang w:val="en-CA"/>
          </w:rPr>
          <w:t>-0.xx% (Y), -0.xx% (U), -0.xx% (V), 100% (EncT), 10x% (DecT)</w:t>
        </w:r>
      </w:ins>
    </w:p>
    <w:p w14:paraId="7A32B65E" w14:textId="77777777" w:rsidR="00FF5D5D" w:rsidRPr="00FF5D5D" w:rsidRDefault="00FF5D5D" w:rsidP="00FF5D5D">
      <w:pPr>
        <w:rPr>
          <w:ins w:id="1389" w:author="Jens-Rainer Ohm" w:date="2021-10-08T19:01:00Z"/>
          <w:rFonts w:eastAsia="PMingLiU"/>
          <w:lang w:val="en-CA"/>
        </w:rPr>
      </w:pPr>
      <w:ins w:id="1390" w:author="Jens-Rainer Ohm" w:date="2021-10-08T19:01:00Z">
        <w:r w:rsidRPr="00FF5D5D">
          <w:rPr>
            <w:rFonts w:eastAsia="PMingLiU"/>
            <w:lang w:val="en-CA"/>
          </w:rPr>
          <w:t xml:space="preserve">LB: </w:t>
        </w:r>
        <w:r w:rsidRPr="00FF5D5D">
          <w:rPr>
            <w:rFonts w:eastAsia="PMingLiU"/>
            <w:highlight w:val="yellow"/>
            <w:lang w:val="en-CA"/>
          </w:rPr>
          <w:t>-0.xx% (Y), -0.xx% (U), -0.xx% (V), 100% (EncT), 10x% (DecT)</w:t>
        </w:r>
      </w:ins>
    </w:p>
    <w:p w14:paraId="069319FC" w14:textId="36303032" w:rsidR="00C13962" w:rsidDel="00630F80" w:rsidRDefault="00FF5D5D" w:rsidP="00C13962">
      <w:pPr>
        <w:rPr>
          <w:del w:id="1391" w:author="Jens-Rainer Ohm" w:date="2021-10-08T19:01:00Z"/>
        </w:rPr>
      </w:pPr>
      <w:ins w:id="1392" w:author="Jens-Rainer Ohm" w:date="2021-10-08T19:08:00Z">
        <w:r>
          <w:t xml:space="preserve">Initial results </w:t>
        </w:r>
        <w:r w:rsidR="00630F80">
          <w:t>in setting 2 indicates</w:t>
        </w:r>
        <w:r>
          <w:t xml:space="preserve"> slightly higher gains for </w:t>
        </w:r>
        <w:r w:rsidR="00630F80">
          <w:t xml:space="preserve">RA, similar </w:t>
        </w:r>
      </w:ins>
      <w:ins w:id="1393" w:author="Jens-Rainer Ohm" w:date="2021-10-08T19:09:00Z">
        <w:r w:rsidR="00630F80">
          <w:t>for LB</w:t>
        </w:r>
      </w:ins>
    </w:p>
    <w:p w14:paraId="71B5BF89" w14:textId="36CCC8D9" w:rsidR="00630F80" w:rsidRDefault="00630F80" w:rsidP="00C13962">
      <w:pPr>
        <w:rPr>
          <w:ins w:id="1394" w:author="Jens-Rainer Ohm" w:date="2021-10-08T19:09:00Z"/>
        </w:rPr>
      </w:pPr>
      <w:ins w:id="1395" w:author="Jens-Rainer Ohm" w:date="2021-10-08T19:09:00Z">
        <w:r>
          <w:t>Investigate in EE</w:t>
        </w:r>
      </w:ins>
    </w:p>
    <w:p w14:paraId="73C76909" w14:textId="77777777" w:rsidR="00D57BAC" w:rsidRPr="00790EA6" w:rsidRDefault="00254A36" w:rsidP="0000676B">
      <w:pPr>
        <w:pStyle w:val="berschrift9"/>
        <w:rPr>
          <w:rFonts w:eastAsia="Times New Roman"/>
          <w:szCs w:val="24"/>
          <w:lang w:val="en-CA" w:eastAsia="en-DE"/>
        </w:rPr>
      </w:pPr>
      <w:hyperlink r:id="rId396"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 [miss]</w:t>
      </w:r>
    </w:p>
    <w:p w14:paraId="02F45E04" w14:textId="77777777" w:rsidR="00D57BAC" w:rsidRPr="008C3C93" w:rsidRDefault="00D57BAC" w:rsidP="00C13962"/>
    <w:p w14:paraId="00A92844" w14:textId="50541C14" w:rsidR="00287035" w:rsidRPr="008C3C93" w:rsidRDefault="00254A36" w:rsidP="00C13962">
      <w:pPr>
        <w:pStyle w:val="berschrift9"/>
        <w:rPr>
          <w:rFonts w:eastAsia="Times New Roman"/>
          <w:szCs w:val="24"/>
          <w:lang w:val="en-CA"/>
        </w:rPr>
      </w:pPr>
      <w:hyperlink r:id="rId397"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ins w:id="1396" w:author="Jens-Rainer Ohm" w:date="2021-10-08T19:10:00Z"/>
          <w:rFonts w:eastAsia="Times New Roman"/>
          <w:lang w:val="en-CA"/>
        </w:rPr>
      </w:pPr>
      <w:ins w:id="1397" w:author="Jens-Rainer Ohm" w:date="2021-10-08T19:10:00Z">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ins>
    </w:p>
    <w:p w14:paraId="3076FB6C" w14:textId="77777777" w:rsidR="00630F80" w:rsidRPr="00630F80" w:rsidRDefault="00630F80" w:rsidP="00630F80">
      <w:pPr>
        <w:textAlignment w:val="baseline"/>
        <w:rPr>
          <w:ins w:id="1398" w:author="Jens-Rainer Ohm" w:date="2021-10-08T19:10:00Z"/>
          <w:rFonts w:eastAsia="Times New Roman"/>
          <w:lang w:val="en-CA"/>
        </w:rPr>
      </w:pPr>
      <w:ins w:id="1399" w:author="Jens-Rainer Ohm" w:date="2021-10-08T19:10:00Z">
        <w:r w:rsidRPr="00630F80">
          <w:rPr>
            <w:rFonts w:eastAsia="Times New Roman"/>
            <w:lang w:val="en-CA"/>
          </w:rPr>
          <w:t>RA: -0.11% (Y), -0.17% (U), -0.09% (V), 103% (EncT), 100% (DecT)</w:t>
        </w:r>
      </w:ins>
    </w:p>
    <w:p w14:paraId="5F983393" w14:textId="77777777" w:rsidR="00630F80" w:rsidRPr="00630F80" w:rsidRDefault="00630F80" w:rsidP="00630F80">
      <w:pPr>
        <w:textAlignment w:val="baseline"/>
        <w:rPr>
          <w:ins w:id="1400" w:author="Jens-Rainer Ohm" w:date="2021-10-08T19:10:00Z"/>
          <w:rFonts w:eastAsia="Times New Roman"/>
          <w:lang w:val="en-CA"/>
        </w:rPr>
      </w:pPr>
      <w:ins w:id="1401" w:author="Jens-Rainer Ohm" w:date="2021-10-08T19:10:00Z">
        <w:r w:rsidRPr="00630F80">
          <w:rPr>
            <w:rFonts w:eastAsia="Times New Roman"/>
            <w:lang w:val="en-CA"/>
          </w:rPr>
          <w:t>LB: -0.14% (Y), -0.32% (U), -0.27% (V), 102% (EncT), 101% (DecT)</w:t>
        </w:r>
        <w:r w:rsidRPr="00630F80" w:rsidDel="00E46393">
          <w:rPr>
            <w:rFonts w:eastAsia="Times New Roman"/>
            <w:lang w:val="en-CA"/>
          </w:rPr>
          <w:t xml:space="preserve"> </w:t>
        </w:r>
      </w:ins>
    </w:p>
    <w:p w14:paraId="45C60AA6" w14:textId="727D9446" w:rsidR="00C13962" w:rsidDel="00D82B01" w:rsidRDefault="00630F80" w:rsidP="00C13962">
      <w:pPr>
        <w:rPr>
          <w:del w:id="1402" w:author="Jens-Rainer Ohm" w:date="2021-10-08T19:10:00Z"/>
        </w:rPr>
      </w:pPr>
      <w:ins w:id="1403" w:author="Jens-Rainer Ohm" w:date="2021-10-08T19:12:00Z">
        <w:r>
          <w:t xml:space="preserve">The increased number of TM operations is </w:t>
        </w:r>
      </w:ins>
      <w:ins w:id="1404" w:author="Jens-Rainer Ohm" w:date="2021-10-08T19:13:00Z">
        <w:r>
          <w:t xml:space="preserve">increasing the encoding time, because all merge candidates </w:t>
        </w:r>
      </w:ins>
      <w:ins w:id="1405" w:author="Jens-Rainer Ohm" w:date="2021-10-08T19:14:00Z">
        <w:r>
          <w:t xml:space="preserve">need to be checked. This makes the tradeoff suboptimum. Should </w:t>
        </w:r>
      </w:ins>
      <w:ins w:id="1406" w:author="Jens-Rainer Ohm" w:date="2021-10-08T19:15:00Z">
        <w:r>
          <w:t>be studied if that can be decreased.</w:t>
        </w:r>
      </w:ins>
    </w:p>
    <w:p w14:paraId="56AE2ED3" w14:textId="7D6F8D3F" w:rsidR="00D82B01" w:rsidRDefault="00D82B01" w:rsidP="00C13962">
      <w:pPr>
        <w:rPr>
          <w:ins w:id="1407" w:author="Jens-Rainer Ohm" w:date="2021-10-08T19:19:00Z"/>
        </w:rPr>
      </w:pPr>
      <w:ins w:id="1408" w:author="Jens-Rainer Ohm" w:date="2021-10-08T19:19:00Z">
        <w:r>
          <w:t>Only first 5 candidates are re-ordered.</w:t>
        </w:r>
      </w:ins>
    </w:p>
    <w:p w14:paraId="3B8A927D" w14:textId="1DDE4750" w:rsidR="00D82B01" w:rsidRPr="008C3C93" w:rsidRDefault="00D82B01" w:rsidP="00C13962">
      <w:pPr>
        <w:rPr>
          <w:ins w:id="1409" w:author="Jens-Rainer Ohm" w:date="2021-10-08T19:19:00Z"/>
        </w:rPr>
      </w:pPr>
      <w:ins w:id="1410" w:author="Jens-Rainer Ohm" w:date="2021-10-08T19:19:00Z">
        <w:r>
          <w:t>Investigate in EE</w:t>
        </w:r>
      </w:ins>
      <w:ins w:id="1411" w:author="Jens-Rainer Ohm" w:date="2021-10-08T19:20:00Z">
        <w:r>
          <w:t xml:space="preserve"> (also interactions with the other tools that are put in EE in the area of MV coding)</w:t>
        </w:r>
      </w:ins>
      <w:ins w:id="1412" w:author="Jens-Rainer Ohm" w:date="2021-10-08T19:21:00Z">
        <w:r>
          <w:t>.</w:t>
        </w:r>
      </w:ins>
    </w:p>
    <w:p w14:paraId="319C96CB" w14:textId="77777777" w:rsidR="000623B5" w:rsidRPr="008C3C93" w:rsidRDefault="00254A36" w:rsidP="000623B5">
      <w:pPr>
        <w:pStyle w:val="berschrift9"/>
        <w:rPr>
          <w:rFonts w:eastAsia="Times New Roman"/>
          <w:szCs w:val="24"/>
          <w:lang w:val="en-CA" w:eastAsia="en-DE"/>
        </w:rPr>
      </w:pPr>
      <w:hyperlink r:id="rId398"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 [miss]</w:t>
      </w:r>
    </w:p>
    <w:p w14:paraId="4B811201" w14:textId="77777777" w:rsidR="000623B5" w:rsidRPr="008C3C93" w:rsidRDefault="000623B5" w:rsidP="00C13962"/>
    <w:p w14:paraId="72277842" w14:textId="6384CCD9" w:rsidR="0025627D" w:rsidRPr="008C3C93" w:rsidRDefault="00254A36" w:rsidP="00C13962">
      <w:pPr>
        <w:pStyle w:val="berschrift9"/>
        <w:rPr>
          <w:rFonts w:eastAsia="Times New Roman"/>
          <w:szCs w:val="24"/>
          <w:lang w:val="en-CA"/>
        </w:rPr>
      </w:pPr>
      <w:hyperlink r:id="rId399"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ins w:id="1413" w:author="Jens-Rainer Ohm" w:date="2021-10-07T21:18:00Z">
        <w:r w:rsidR="0063735B">
          <w:rPr>
            <w:rFonts w:eastAsia="Times New Roman"/>
            <w:szCs w:val="24"/>
            <w:lang w:val="en-CA"/>
          </w:rPr>
          <w:t>,</w:t>
        </w:r>
        <w:r w:rsidR="0063735B" w:rsidRPr="0063735B">
          <w:rPr>
            <w:rFonts w:eastAsia="Times New Roman"/>
            <w:szCs w:val="24"/>
            <w:lang w:val="en-CA"/>
          </w:rPr>
          <w:t xml:space="preserve"> Y.-J. Chang, V. Seregin, M. Karczewicz (Qualcomm)</w:t>
        </w:r>
      </w:ins>
      <w:r w:rsidR="0025627D" w:rsidRPr="008C3C93">
        <w:rPr>
          <w:rFonts w:eastAsia="Times New Roman"/>
          <w:szCs w:val="24"/>
          <w:lang w:val="en-CA"/>
        </w:rPr>
        <w:t>]</w:t>
      </w:r>
    </w:p>
    <w:p w14:paraId="22F94837" w14:textId="1DE5E391" w:rsidR="00C13962" w:rsidRDefault="00BD5E28" w:rsidP="00C13962">
      <w:ins w:id="1414" w:author="Jens-Rainer Ohm" w:date="2021-10-08T17:05:00Z">
        <w:r w:rsidRPr="00BD5E28">
          <w:rPr>
            <w:highlight w:val="yellow"/>
            <w:rPrChange w:id="1415" w:author="Jens-Rainer Ohm" w:date="2021-10-08T17:05:00Z">
              <w:rPr/>
            </w:rPrChange>
          </w:rPr>
          <w:t>TBP</w:t>
        </w:r>
      </w:ins>
    </w:p>
    <w:p w14:paraId="647C3EE4" w14:textId="541FC05B" w:rsidR="00D57BAC" w:rsidRPr="00790EA6" w:rsidRDefault="00254A36" w:rsidP="0000676B">
      <w:pPr>
        <w:pStyle w:val="berschrift9"/>
        <w:rPr>
          <w:rFonts w:eastAsia="Times New Roman"/>
          <w:szCs w:val="24"/>
          <w:lang w:val="en-CA" w:eastAsia="en-DE"/>
        </w:rPr>
      </w:pPr>
      <w:hyperlink r:id="rId400"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del w:id="1416" w:author="Jens-Rainer Ohm" w:date="2021-10-08T20:49:00Z">
        <w:r w:rsidR="00D57BAC" w:rsidRPr="00790EA6" w:rsidDel="00671F14">
          <w:rPr>
            <w:rFonts w:eastAsia="Times New Roman"/>
            <w:szCs w:val="24"/>
            <w:lang w:val="en-CA" w:eastAsia="en-DE"/>
          </w:rPr>
          <w:delText xml:space="preserve"> [miss]</w:delText>
        </w:r>
      </w:del>
    </w:p>
    <w:p w14:paraId="7096CE7B" w14:textId="77777777" w:rsidR="00D57BAC" w:rsidRPr="008C3C93" w:rsidRDefault="00D57BAC" w:rsidP="00C13962"/>
    <w:p w14:paraId="7855F4ED" w14:textId="2F182E23" w:rsidR="0025627D" w:rsidRPr="008C3C93" w:rsidRDefault="00254A36" w:rsidP="00C13962">
      <w:pPr>
        <w:pStyle w:val="berschrift9"/>
        <w:rPr>
          <w:rFonts w:eastAsia="Times New Roman"/>
          <w:szCs w:val="24"/>
          <w:lang w:val="en-CA"/>
        </w:rPr>
      </w:pPr>
      <w:hyperlink r:id="rId401"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DAED167" w14:textId="7226FECC" w:rsidR="00C13962" w:rsidRPr="008C3C93" w:rsidRDefault="00BD5E28" w:rsidP="00C13962">
      <w:ins w:id="1417" w:author="Jens-Rainer Ohm" w:date="2021-10-08T17:05:00Z">
        <w:r w:rsidRPr="00BD5E28">
          <w:rPr>
            <w:highlight w:val="yellow"/>
            <w:rPrChange w:id="1418" w:author="Jens-Rainer Ohm" w:date="2021-10-08T17:05:00Z">
              <w:rPr/>
            </w:rPrChange>
          </w:rPr>
          <w:t>TBP</w:t>
        </w:r>
      </w:ins>
    </w:p>
    <w:p w14:paraId="29E89B34" w14:textId="627CA2CE" w:rsidR="0025627D" w:rsidRPr="008C3C93" w:rsidRDefault="00254A36" w:rsidP="00C13962">
      <w:pPr>
        <w:pStyle w:val="berschrift9"/>
        <w:rPr>
          <w:rFonts w:eastAsia="Times New Roman"/>
          <w:szCs w:val="24"/>
          <w:lang w:val="en-CA"/>
        </w:rPr>
      </w:pPr>
      <w:hyperlink r:id="rId402"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27EA1F5" w14:textId="09D74EFC" w:rsidR="00C13962" w:rsidRPr="008C3C93" w:rsidRDefault="00BD5E28" w:rsidP="00C13962">
      <w:ins w:id="1419" w:author="Jens-Rainer Ohm" w:date="2021-10-08T17:05:00Z">
        <w:r w:rsidRPr="00BD5E28">
          <w:rPr>
            <w:highlight w:val="yellow"/>
            <w:rPrChange w:id="1420" w:author="Jens-Rainer Ohm" w:date="2021-10-08T17:06:00Z">
              <w:rPr/>
            </w:rPrChange>
          </w:rPr>
          <w:t>TBP</w:t>
        </w:r>
      </w:ins>
    </w:p>
    <w:p w14:paraId="73D217A4" w14:textId="67D34E65" w:rsidR="000623B5" w:rsidRPr="008C3C93" w:rsidRDefault="00254A36" w:rsidP="000623B5">
      <w:pPr>
        <w:pStyle w:val="berschrift9"/>
        <w:rPr>
          <w:rFonts w:eastAsia="Times New Roman"/>
          <w:szCs w:val="24"/>
          <w:lang w:val="en-CA" w:eastAsia="en-DE"/>
        </w:rPr>
      </w:pPr>
      <w:hyperlink r:id="rId403"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47206C31" w:rsidR="00391869" w:rsidRPr="00A3178E" w:rsidRDefault="00391869" w:rsidP="0000676B">
      <w:pPr>
        <w:tabs>
          <w:tab w:val="clear" w:pos="2520"/>
          <w:tab w:val="left" w:pos="2410"/>
        </w:tabs>
        <w:textAlignment w:val="baseline"/>
        <w:rPr>
          <w:lang w:val="en-CA"/>
        </w:rPr>
      </w:pPr>
      <w:r w:rsidRPr="0000676B">
        <w:rPr>
          <w:highlight w:val="yellow"/>
          <w:lang w:val="en-CA"/>
        </w:rPr>
        <w:t>Revisit</w:t>
      </w:r>
      <w:r>
        <w:rPr>
          <w:lang w:val="en-CA"/>
        </w:rPr>
        <w:t xml:space="preserve"> when results are complete.</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1421"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1421"/>
    </w:p>
    <w:p w14:paraId="0F2A0B78" w14:textId="77777777" w:rsidR="00D964B3" w:rsidRPr="008C3C93" w:rsidRDefault="00D964B3" w:rsidP="00D964B3">
      <w:r w:rsidRPr="008C3C93">
        <w:t>Contributions in this area were discussed in session x at XXXX–XXXX UTC on XXday X Oct. 2021 (chaired by XXX).</w:t>
      </w:r>
    </w:p>
    <w:p w14:paraId="2D5AC27B" w14:textId="470D98D6" w:rsidR="00131D30" w:rsidRPr="008C3C93" w:rsidRDefault="00254A36" w:rsidP="00C13962">
      <w:pPr>
        <w:pStyle w:val="berschrift9"/>
        <w:rPr>
          <w:rFonts w:eastAsia="Times New Roman"/>
          <w:szCs w:val="24"/>
          <w:lang w:val="en-CA"/>
        </w:rPr>
      </w:pPr>
      <w:hyperlink r:id="rId404"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6FAD32A4" w14:textId="0B1BD062" w:rsidR="00C13962" w:rsidRDefault="00C13962" w:rsidP="00C13962"/>
    <w:p w14:paraId="753AE206" w14:textId="6123570C" w:rsidR="00CA11BD" w:rsidRPr="00E45029" w:rsidRDefault="00254A36" w:rsidP="00BA5696">
      <w:pPr>
        <w:pStyle w:val="berschrift9"/>
        <w:rPr>
          <w:rFonts w:eastAsia="Times New Roman"/>
          <w:szCs w:val="24"/>
          <w:lang w:eastAsia="en-DE"/>
        </w:rPr>
      </w:pPr>
      <w:hyperlink r:id="rId405"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06"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del w:id="1422" w:author="Jens-Rainer Ohm" w:date="2021-10-08T20:49:00Z">
        <w:r w:rsidR="00CA11BD" w:rsidRPr="00E45029" w:rsidDel="00671F14">
          <w:rPr>
            <w:rFonts w:eastAsia="Times New Roman"/>
            <w:szCs w:val="24"/>
            <w:lang w:val="en-CA" w:eastAsia="en-DE"/>
          </w:rPr>
          <w:delText xml:space="preserve"> [miss]</w:delText>
        </w:r>
      </w:del>
    </w:p>
    <w:p w14:paraId="4515ED3C" w14:textId="77777777" w:rsidR="00CA11BD" w:rsidRPr="008C3C93" w:rsidRDefault="00CA11BD" w:rsidP="00C13962"/>
    <w:p w14:paraId="7602C8E5" w14:textId="4B1E391B" w:rsidR="00131D30" w:rsidRPr="008C3C93" w:rsidRDefault="00254A36" w:rsidP="00C13962">
      <w:pPr>
        <w:pStyle w:val="berschrift9"/>
        <w:rPr>
          <w:rFonts w:eastAsia="Times New Roman"/>
          <w:szCs w:val="24"/>
          <w:lang w:val="en-CA"/>
        </w:rPr>
      </w:pPr>
      <w:hyperlink r:id="rId407"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2BDEC48" w14:textId="77777777" w:rsidR="00C13962" w:rsidRPr="008C3C93" w:rsidRDefault="00C13962" w:rsidP="00C13962"/>
    <w:p w14:paraId="6EA80F55" w14:textId="086C2E9C" w:rsidR="00131D30" w:rsidRPr="008C3C93" w:rsidRDefault="00254A36" w:rsidP="00C13962">
      <w:pPr>
        <w:pStyle w:val="berschrift9"/>
        <w:rPr>
          <w:rFonts w:eastAsia="Times New Roman"/>
          <w:szCs w:val="24"/>
          <w:lang w:val="en-CA"/>
        </w:rPr>
      </w:pPr>
      <w:hyperlink r:id="rId408"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3944D40A" w14:textId="77777777" w:rsidR="00C13962" w:rsidRPr="008C3C93" w:rsidRDefault="00C13962" w:rsidP="00C13962"/>
    <w:p w14:paraId="406110D6" w14:textId="75A5FD9C" w:rsidR="00131D30" w:rsidRPr="008C3C93" w:rsidRDefault="00254A36" w:rsidP="00C13962">
      <w:pPr>
        <w:pStyle w:val="berschrift9"/>
        <w:rPr>
          <w:rFonts w:eastAsia="Times New Roman"/>
          <w:szCs w:val="24"/>
          <w:lang w:val="en-CA"/>
        </w:rPr>
      </w:pPr>
      <w:hyperlink r:id="rId409"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7BFF339E" w14:textId="77777777" w:rsidR="00C13962" w:rsidRPr="008C3C93" w:rsidRDefault="00C13962" w:rsidP="00C13962"/>
    <w:p w14:paraId="66CFBD61" w14:textId="74E60DBE" w:rsidR="00131D30" w:rsidRPr="008C3C93" w:rsidRDefault="00254A36" w:rsidP="00C13962">
      <w:pPr>
        <w:pStyle w:val="berschrift9"/>
        <w:rPr>
          <w:rFonts w:eastAsia="Times New Roman"/>
          <w:szCs w:val="24"/>
          <w:lang w:val="en-CA"/>
        </w:rPr>
      </w:pPr>
      <w:hyperlink r:id="rId410"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38AA3AFE" w14:textId="77777777" w:rsidR="00C13962" w:rsidRPr="008C3C93" w:rsidRDefault="00C13962" w:rsidP="00C13962"/>
    <w:p w14:paraId="4AA111B2" w14:textId="2B7FCB07" w:rsidR="00131D30" w:rsidRPr="008C3C93" w:rsidRDefault="00254A36" w:rsidP="00C13962">
      <w:pPr>
        <w:pStyle w:val="berschrift9"/>
        <w:rPr>
          <w:rFonts w:eastAsia="Times New Roman"/>
          <w:szCs w:val="24"/>
          <w:lang w:val="en-CA"/>
        </w:rPr>
      </w:pPr>
      <w:hyperlink r:id="rId411"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609CA801" w14:textId="30C15390" w:rsidR="00C13962" w:rsidRDefault="00C13962" w:rsidP="00C13962"/>
    <w:p w14:paraId="011F54AC" w14:textId="77777777" w:rsidR="004D2AD7" w:rsidRPr="00AE71DB" w:rsidRDefault="00254A36" w:rsidP="0000676B">
      <w:pPr>
        <w:pStyle w:val="berschrift9"/>
        <w:rPr>
          <w:rFonts w:eastAsia="Times New Roman"/>
          <w:szCs w:val="24"/>
          <w:lang w:val="en-CA" w:eastAsia="en-DE"/>
        </w:rPr>
      </w:pPr>
      <w:hyperlink r:id="rId412"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Pr>
        <w:rPr>
          <w:ins w:id="1423" w:author="Jens-Rainer Ohm" w:date="2021-10-08T14:46:00Z"/>
        </w:rPr>
      </w:pPr>
    </w:p>
    <w:p w14:paraId="2905119C" w14:textId="7D53D69F" w:rsidR="00E10294" w:rsidRPr="00D5567A" w:rsidRDefault="00E10294">
      <w:pPr>
        <w:pStyle w:val="berschrift9"/>
        <w:rPr>
          <w:ins w:id="1424" w:author="Jens-Rainer Ohm" w:date="2021-10-08T14:46:00Z"/>
          <w:rFonts w:eastAsia="Times New Roman"/>
          <w:szCs w:val="24"/>
          <w:lang w:val="en-CA" w:eastAsia="en-DE"/>
        </w:rPr>
        <w:pPrChange w:id="1425" w:author="Jens-Rainer Ohm" w:date="2021-10-08T14:47:00Z">
          <w:pPr>
            <w:tabs>
              <w:tab w:val="left" w:pos="835"/>
              <w:tab w:val="left" w:pos="4782"/>
            </w:tabs>
          </w:pPr>
        </w:pPrChange>
      </w:pPr>
      <w:ins w:id="1426" w:author="Jens-Rainer Ohm" w:date="2021-10-08T14:46:00Z">
        <w:r w:rsidRPr="00D5567A">
          <w:rPr>
            <w:rFonts w:eastAsia="Times New Roman"/>
            <w:szCs w:val="24"/>
            <w:lang w:val="en-CA" w:eastAsia="en-DE"/>
          </w:rPr>
          <w:fldChar w:fldCharType="begin"/>
        </w:r>
        <w:r w:rsidRPr="00D5567A">
          <w:rPr>
            <w:rFonts w:eastAsia="Times New Roman"/>
            <w:szCs w:val="24"/>
            <w:lang w:val="en-CA" w:eastAsia="en-DE"/>
          </w:rPr>
          <w:instrText xml:space="preserve"> HYPERLINK "https://jvet-experts.org/doc_end_user/current_document.php?id=11207" </w:instrText>
        </w:r>
        <w:r w:rsidRPr="00D5567A">
          <w:rPr>
            <w:rFonts w:eastAsia="Times New Roman"/>
            <w:szCs w:val="24"/>
            <w:lang w:val="en-CA" w:eastAsia="en-DE"/>
          </w:rPr>
          <w:fldChar w:fldCharType="separate"/>
        </w:r>
        <w:r w:rsidRPr="00D5567A">
          <w:rPr>
            <w:rFonts w:eastAsia="Times New Roman"/>
            <w:color w:val="0000FF"/>
            <w:szCs w:val="24"/>
            <w:u w:val="single"/>
            <w:lang w:val="en-CA" w:eastAsia="en-DE"/>
          </w:rPr>
          <w:t>JVET-X0197</w:t>
        </w:r>
        <w:r w:rsidRPr="00D5567A">
          <w:rPr>
            <w:rFonts w:eastAsia="Times New Roman"/>
            <w:szCs w:val="24"/>
            <w:lang w:val="en-CA" w:eastAsia="en-DE"/>
          </w:rPr>
          <w:fldChar w:fldCharType="end"/>
        </w:r>
        <w:r w:rsidRPr="00D5567A">
          <w:rPr>
            <w:rFonts w:eastAsia="Times New Roman"/>
            <w:szCs w:val="24"/>
            <w:lang w:val="en-CA" w:eastAsia="en-DE"/>
          </w:rPr>
          <w:t xml:space="preserve"> Cross-check of JVET-X0090 (Non-EE2: On combination of CIIP, OBMC and LMCS) method 1 [H. Huang</w:t>
        </w:r>
      </w:ins>
      <w:ins w:id="1427" w:author="Jens-Rainer Ohm" w:date="2021-10-08T14:47:00Z">
        <w:r>
          <w:rPr>
            <w:rFonts w:eastAsia="Times New Roman"/>
            <w:szCs w:val="24"/>
            <w:lang w:val="en-CA" w:eastAsia="en-DE"/>
          </w:rPr>
          <w:t xml:space="preserve"> </w:t>
        </w:r>
      </w:ins>
      <w:ins w:id="1428" w:author="Jens-Rainer Ohm" w:date="2021-10-08T14:46:00Z">
        <w:r w:rsidRPr="00D5567A">
          <w:rPr>
            <w:rFonts w:eastAsia="Times New Roman"/>
            <w:szCs w:val="24"/>
            <w:lang w:val="en-CA" w:eastAsia="en-DE"/>
          </w:rPr>
          <w:t>(Qualcomm)]</w:t>
        </w:r>
      </w:ins>
      <w:ins w:id="1429" w:author="Jens-Rainer Ohm" w:date="2021-10-08T20:40:00Z">
        <w:r w:rsidR="00267EE2">
          <w:rPr>
            <w:rFonts w:eastAsia="Times New Roman"/>
            <w:szCs w:val="24"/>
            <w:lang w:val="en-CA" w:eastAsia="en-DE"/>
          </w:rPr>
          <w:t xml:space="preserve"> </w:t>
        </w:r>
        <w:r w:rsidR="00267EE2">
          <w:rPr>
            <w:rFonts w:eastAsia="Times New Roman"/>
            <w:szCs w:val="24"/>
            <w:lang w:val="en-US" w:eastAsia="en-DE"/>
          </w:rPr>
          <w:t>[late] [miss]</w:t>
        </w:r>
      </w:ins>
    </w:p>
    <w:p w14:paraId="09C0157D" w14:textId="77777777" w:rsidR="00E10294" w:rsidRPr="008C3C93" w:rsidRDefault="00E10294" w:rsidP="00C13962"/>
    <w:p w14:paraId="2030C33E" w14:textId="72EB6140" w:rsidR="00131D30" w:rsidRPr="008C3C93" w:rsidRDefault="00254A36" w:rsidP="00C13962">
      <w:pPr>
        <w:pStyle w:val="berschrift9"/>
        <w:rPr>
          <w:rFonts w:eastAsia="Times New Roman"/>
          <w:szCs w:val="24"/>
          <w:lang w:val="en-CA"/>
        </w:rPr>
      </w:pPr>
      <w:hyperlink r:id="rId413"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4AFEC95D" w14:textId="51527D4A" w:rsidR="00C13962" w:rsidRDefault="00C13962" w:rsidP="00C13962"/>
    <w:p w14:paraId="05428BF7" w14:textId="23CF4818" w:rsidR="00CA11BD" w:rsidRPr="00E45029" w:rsidRDefault="00254A36" w:rsidP="00BA5696">
      <w:pPr>
        <w:pStyle w:val="berschrift9"/>
        <w:rPr>
          <w:rFonts w:eastAsia="Times New Roman"/>
          <w:szCs w:val="24"/>
          <w:lang w:eastAsia="en-DE"/>
        </w:rPr>
      </w:pPr>
      <w:hyperlink r:id="rId414"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15"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del w:id="1430" w:author="Jens-Rainer Ohm" w:date="2021-10-08T20:49:00Z">
        <w:r w:rsidR="00CA11BD" w:rsidRPr="00E45029" w:rsidDel="00671F14">
          <w:rPr>
            <w:rFonts w:eastAsia="Times New Roman"/>
            <w:szCs w:val="24"/>
            <w:lang w:val="en-CA" w:eastAsia="en-DE"/>
          </w:rPr>
          <w:delText xml:space="preserve"> [miss]</w:delText>
        </w:r>
      </w:del>
    </w:p>
    <w:p w14:paraId="649D6542" w14:textId="77777777" w:rsidR="00CA11BD" w:rsidRPr="008C3C93" w:rsidRDefault="00CA11BD" w:rsidP="00C13962"/>
    <w:p w14:paraId="1016C127" w14:textId="3E5F9128" w:rsidR="00D11740" w:rsidRPr="008C3C93" w:rsidRDefault="00254A36" w:rsidP="00C13962">
      <w:pPr>
        <w:pStyle w:val="berschrift9"/>
        <w:rPr>
          <w:rFonts w:eastAsia="Times New Roman"/>
          <w:szCs w:val="24"/>
          <w:lang w:val="en-CA"/>
        </w:rPr>
      </w:pPr>
      <w:hyperlink r:id="rId416"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7350842B" w14:textId="77777777" w:rsidR="00C13962" w:rsidRPr="008C3C93" w:rsidRDefault="00C13962" w:rsidP="00C13962"/>
    <w:p w14:paraId="31D6282C" w14:textId="3705353B" w:rsidR="00D11740" w:rsidRPr="008C3C93" w:rsidRDefault="00254A36" w:rsidP="00C13962">
      <w:pPr>
        <w:pStyle w:val="berschrift9"/>
        <w:rPr>
          <w:rFonts w:eastAsia="Times New Roman"/>
          <w:szCs w:val="24"/>
          <w:lang w:val="en-CA"/>
        </w:rPr>
      </w:pPr>
      <w:hyperlink r:id="rId417"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5DD7E456" w14:textId="1E34636C" w:rsidR="00C13962" w:rsidRDefault="00C13962" w:rsidP="00C13962"/>
    <w:p w14:paraId="02536B4C" w14:textId="77777777" w:rsidR="004D2AD7" w:rsidRPr="00AE71DB" w:rsidRDefault="00254A36" w:rsidP="0000676B">
      <w:pPr>
        <w:pStyle w:val="berschrift9"/>
        <w:rPr>
          <w:rFonts w:eastAsia="Times New Roman"/>
          <w:szCs w:val="24"/>
          <w:lang w:val="en-CA" w:eastAsia="en-DE"/>
        </w:rPr>
      </w:pPr>
      <w:hyperlink r:id="rId418"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19"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 [miss]</w:t>
      </w:r>
    </w:p>
    <w:p w14:paraId="5AD6ED1D" w14:textId="77777777" w:rsidR="004D2AD7" w:rsidRPr="008C3C93" w:rsidRDefault="004D2AD7" w:rsidP="00C13962"/>
    <w:p w14:paraId="34C7C33C" w14:textId="2D6355B2" w:rsidR="00287035" w:rsidRPr="008C3C93" w:rsidRDefault="00254A36" w:rsidP="00C13962">
      <w:pPr>
        <w:pStyle w:val="berschrift9"/>
        <w:rPr>
          <w:rFonts w:eastAsia="Times New Roman"/>
          <w:szCs w:val="24"/>
          <w:lang w:val="en-CA"/>
        </w:rPr>
      </w:pPr>
      <w:hyperlink r:id="rId420"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6DB52D2" w14:textId="1BD69EEF" w:rsidR="00C13962" w:rsidRPr="008C3C93" w:rsidRDefault="00C13962" w:rsidP="00C13962"/>
    <w:p w14:paraId="5EFCC334" w14:textId="307372E7" w:rsidR="005A1263" w:rsidRPr="008C3C93" w:rsidRDefault="00254A36" w:rsidP="005A1263">
      <w:pPr>
        <w:pStyle w:val="berschrift9"/>
        <w:rPr>
          <w:rFonts w:eastAsia="Times New Roman"/>
          <w:szCs w:val="24"/>
          <w:lang w:val="en-CA" w:eastAsia="en-DE"/>
        </w:rPr>
      </w:pPr>
      <w:hyperlink r:id="rId421"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1FE4A660" w:rsidR="00287035" w:rsidRPr="008C3C93" w:rsidRDefault="00254A36" w:rsidP="00C13962">
      <w:pPr>
        <w:pStyle w:val="berschrift9"/>
        <w:rPr>
          <w:rFonts w:eastAsia="Times New Roman"/>
          <w:szCs w:val="24"/>
          <w:lang w:val="en-CA"/>
        </w:rPr>
      </w:pPr>
      <w:hyperlink r:id="rId422"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Yan, J. Chen, R.-L. Liao (Alibaba)]</w:t>
      </w:r>
    </w:p>
    <w:p w14:paraId="21CF6BB2" w14:textId="4112C46B" w:rsidR="00C13962" w:rsidRDefault="00C13962" w:rsidP="00C13962"/>
    <w:p w14:paraId="699CD893" w14:textId="77777777" w:rsidR="004D2AD7" w:rsidRPr="00AE71DB" w:rsidRDefault="00254A36" w:rsidP="0000676B">
      <w:pPr>
        <w:pStyle w:val="berschrift9"/>
        <w:rPr>
          <w:rFonts w:eastAsia="Times New Roman"/>
          <w:szCs w:val="24"/>
          <w:lang w:val="en-CA" w:eastAsia="en-DE"/>
        </w:rPr>
      </w:pPr>
      <w:hyperlink r:id="rId423"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 [miss]</w:t>
      </w:r>
    </w:p>
    <w:p w14:paraId="0806028F" w14:textId="77777777" w:rsidR="004D2AD7" w:rsidRPr="008C3C93" w:rsidRDefault="004D2AD7" w:rsidP="00C13962"/>
    <w:p w14:paraId="52D255DE" w14:textId="4365EEE1" w:rsidR="00287035" w:rsidRPr="008C3C93" w:rsidRDefault="00254A36" w:rsidP="00C13962">
      <w:pPr>
        <w:pStyle w:val="berschrift9"/>
        <w:rPr>
          <w:rFonts w:eastAsia="Times New Roman"/>
          <w:szCs w:val="24"/>
          <w:lang w:val="en-CA"/>
        </w:rPr>
      </w:pPr>
      <w:hyperlink r:id="rId424"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3889F765" w14:textId="71B18611" w:rsidR="00C13962" w:rsidRPr="008C3C93" w:rsidRDefault="00C13962" w:rsidP="00C13962"/>
    <w:p w14:paraId="0BC864BD" w14:textId="620D874D" w:rsidR="00622874" w:rsidRPr="008C3C93" w:rsidRDefault="00254A36" w:rsidP="00622874">
      <w:pPr>
        <w:pStyle w:val="berschrift9"/>
        <w:rPr>
          <w:rFonts w:eastAsia="Times New Roman"/>
          <w:szCs w:val="24"/>
          <w:lang w:val="en-CA" w:eastAsia="en-DE"/>
        </w:rPr>
      </w:pPr>
      <w:hyperlink r:id="rId425"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del w:id="1431" w:author="Jens-Rainer Ohm" w:date="2021-10-08T20:49:00Z">
        <w:r w:rsidR="00622874" w:rsidRPr="008C3C93" w:rsidDel="00671F14">
          <w:rPr>
            <w:rFonts w:eastAsia="Times New Roman"/>
            <w:szCs w:val="24"/>
            <w:lang w:val="en-CA" w:eastAsia="en-DE"/>
          </w:rPr>
          <w:delText xml:space="preserve"> [miss]</w:delText>
        </w:r>
      </w:del>
    </w:p>
    <w:p w14:paraId="42713343" w14:textId="77777777" w:rsidR="00622874" w:rsidRPr="008C3C93" w:rsidRDefault="00622874" w:rsidP="00C13962"/>
    <w:p w14:paraId="5014023D" w14:textId="3B71894D" w:rsidR="00287035" w:rsidRPr="008C3C93" w:rsidRDefault="00254A36" w:rsidP="00C13962">
      <w:pPr>
        <w:pStyle w:val="berschrift9"/>
        <w:rPr>
          <w:rFonts w:eastAsia="Times New Roman"/>
          <w:szCs w:val="24"/>
          <w:lang w:val="en-CA"/>
        </w:rPr>
      </w:pPr>
      <w:hyperlink r:id="rId426"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0DAD10B0" w14:textId="2264D439" w:rsidR="00C13962" w:rsidRPr="008C3C93" w:rsidRDefault="00C13962" w:rsidP="00C13962"/>
    <w:p w14:paraId="3BA73D75" w14:textId="3C0C72DC" w:rsidR="00622874" w:rsidRPr="008C3C93" w:rsidRDefault="00254A36" w:rsidP="00622874">
      <w:pPr>
        <w:pStyle w:val="berschrift9"/>
        <w:rPr>
          <w:rFonts w:eastAsia="Times New Roman"/>
          <w:szCs w:val="24"/>
          <w:lang w:val="en-CA" w:eastAsia="en-DE"/>
        </w:rPr>
      </w:pPr>
      <w:hyperlink r:id="rId427"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del w:id="1432" w:author="Jens-Rainer Ohm" w:date="2021-10-08T20:50:00Z">
        <w:r w:rsidR="00622874" w:rsidRPr="008C3C93" w:rsidDel="00671F14">
          <w:rPr>
            <w:rFonts w:eastAsia="Times New Roman"/>
            <w:szCs w:val="24"/>
            <w:lang w:val="en-CA" w:eastAsia="en-DE"/>
          </w:rPr>
          <w:delText xml:space="preserve"> [miss]</w:delText>
        </w:r>
      </w:del>
    </w:p>
    <w:p w14:paraId="112E6361" w14:textId="77777777" w:rsidR="00622874" w:rsidRPr="008C3C93" w:rsidRDefault="00622874" w:rsidP="00C13962"/>
    <w:p w14:paraId="727D193F" w14:textId="2B6CD378" w:rsidR="00287035" w:rsidRPr="008C3C93" w:rsidRDefault="00254A36" w:rsidP="00C13962">
      <w:pPr>
        <w:pStyle w:val="berschrift9"/>
        <w:rPr>
          <w:rFonts w:eastAsia="Times New Roman"/>
          <w:szCs w:val="24"/>
          <w:lang w:val="en-CA"/>
        </w:rPr>
      </w:pPr>
      <w:hyperlink r:id="rId428"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7F7B6228" w14:textId="77777777" w:rsidR="00C13962" w:rsidRPr="008C3C93" w:rsidRDefault="00C13962" w:rsidP="00C13962"/>
    <w:p w14:paraId="16FF791D" w14:textId="3CAB0C98" w:rsidR="00287035" w:rsidRPr="008C3C93" w:rsidRDefault="00254A36" w:rsidP="00C13962">
      <w:pPr>
        <w:pStyle w:val="berschrift9"/>
        <w:rPr>
          <w:rFonts w:eastAsia="Times New Roman"/>
          <w:szCs w:val="24"/>
          <w:lang w:val="en-CA"/>
        </w:rPr>
      </w:pPr>
      <w:hyperlink r:id="rId429"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090EECF4" w14:textId="37E950D8" w:rsidR="00C13962" w:rsidRDefault="00C13962" w:rsidP="00C13962"/>
    <w:p w14:paraId="06B134E7" w14:textId="77777777" w:rsidR="004D2AD7" w:rsidRPr="00AE71DB" w:rsidRDefault="00254A36" w:rsidP="0000676B">
      <w:pPr>
        <w:pStyle w:val="berschrift9"/>
        <w:rPr>
          <w:rFonts w:eastAsia="Times New Roman"/>
          <w:szCs w:val="24"/>
          <w:lang w:val="en-CA" w:eastAsia="en-DE"/>
        </w:rPr>
      </w:pPr>
      <w:hyperlink r:id="rId430"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254A36" w:rsidP="00C13962">
      <w:pPr>
        <w:pStyle w:val="berschrift9"/>
        <w:rPr>
          <w:rFonts w:eastAsia="Times New Roman"/>
          <w:szCs w:val="24"/>
          <w:lang w:val="en-CA"/>
        </w:rPr>
      </w:pPr>
      <w:hyperlink r:id="rId431"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5D7A6CC1" w14:textId="77777777" w:rsidR="00C13962" w:rsidRPr="008C3C93" w:rsidRDefault="00C13962" w:rsidP="00C13962"/>
    <w:p w14:paraId="59F214E6" w14:textId="48617B30" w:rsidR="00737959" w:rsidRPr="008C3C93" w:rsidRDefault="00254A36" w:rsidP="00C13962">
      <w:pPr>
        <w:pStyle w:val="berschrift9"/>
        <w:rPr>
          <w:rFonts w:eastAsia="Times New Roman"/>
          <w:szCs w:val="24"/>
          <w:lang w:val="en-CA"/>
        </w:rPr>
      </w:pPr>
      <w:hyperlink r:id="rId432"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5EBFCE0E" w14:textId="038F1FA8" w:rsidR="00C13962" w:rsidRDefault="00C13962" w:rsidP="00C13962"/>
    <w:p w14:paraId="2AD88142" w14:textId="449F2C40" w:rsidR="00A87C2B" w:rsidRPr="00E45029" w:rsidRDefault="00254A36" w:rsidP="00BA5696">
      <w:pPr>
        <w:pStyle w:val="berschrift9"/>
        <w:rPr>
          <w:rFonts w:eastAsia="Times New Roman"/>
          <w:szCs w:val="24"/>
          <w:lang w:eastAsia="en-DE"/>
        </w:rPr>
      </w:pPr>
      <w:hyperlink r:id="rId433"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34"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del w:id="1433" w:author="Jens-Rainer Ohm" w:date="2021-10-08T20:50:00Z">
        <w:r w:rsidR="00A87C2B" w:rsidRPr="00E45029" w:rsidDel="00671F14">
          <w:rPr>
            <w:rFonts w:eastAsia="Times New Roman"/>
            <w:szCs w:val="24"/>
            <w:lang w:val="en-CA" w:eastAsia="en-DE"/>
          </w:rPr>
          <w:delText xml:space="preserve"> [miss]</w:delText>
        </w:r>
      </w:del>
    </w:p>
    <w:p w14:paraId="24BE1280" w14:textId="77777777" w:rsidR="00A87C2B" w:rsidRPr="008C3C93" w:rsidRDefault="00A87C2B" w:rsidP="00C13962"/>
    <w:p w14:paraId="7CE74418" w14:textId="5F5EEC54" w:rsidR="0025627D" w:rsidRPr="008C3C93" w:rsidRDefault="00254A36" w:rsidP="00C13962">
      <w:pPr>
        <w:pStyle w:val="berschrift9"/>
        <w:rPr>
          <w:rFonts w:eastAsia="Times New Roman"/>
          <w:szCs w:val="24"/>
          <w:lang w:val="en-CA"/>
        </w:rPr>
      </w:pPr>
      <w:hyperlink r:id="rId435"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79D4B60" w14:textId="77777777" w:rsidR="00C13962" w:rsidRPr="008C3C93" w:rsidRDefault="00C13962" w:rsidP="00C13962"/>
    <w:p w14:paraId="71592DDC" w14:textId="257379A1" w:rsidR="0025627D" w:rsidRPr="008C3C93" w:rsidRDefault="00254A36" w:rsidP="00C13962">
      <w:pPr>
        <w:pStyle w:val="berschrift9"/>
        <w:rPr>
          <w:rFonts w:eastAsia="Times New Roman"/>
          <w:szCs w:val="24"/>
          <w:lang w:val="en-CA"/>
        </w:rPr>
      </w:pPr>
      <w:hyperlink r:id="rId436"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5A0DD2DA" w14:textId="18BCDB69" w:rsidR="00C13962" w:rsidRPr="008C3C93" w:rsidRDefault="00C13962" w:rsidP="00C13962"/>
    <w:p w14:paraId="6B3A9352" w14:textId="29717449" w:rsidR="00622874" w:rsidRPr="008C3C93" w:rsidRDefault="00254A36" w:rsidP="00622874">
      <w:pPr>
        <w:pStyle w:val="berschrift9"/>
        <w:rPr>
          <w:rFonts w:eastAsia="Times New Roman"/>
          <w:szCs w:val="24"/>
          <w:lang w:val="en-CA" w:eastAsia="en-DE"/>
        </w:rPr>
      </w:pPr>
      <w:hyperlink r:id="rId437"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del w:id="1434" w:author="Jens-Rainer Ohm" w:date="2021-10-08T20:50:00Z">
        <w:r w:rsidR="00622874" w:rsidRPr="008C3C93" w:rsidDel="00671F14">
          <w:rPr>
            <w:rFonts w:eastAsia="Times New Roman"/>
            <w:szCs w:val="24"/>
            <w:lang w:val="en-CA" w:eastAsia="en-DE"/>
          </w:rPr>
          <w:delText xml:space="preserve"> [miss]</w:delText>
        </w:r>
      </w:del>
    </w:p>
    <w:p w14:paraId="2039FA0D" w14:textId="77777777" w:rsidR="00622874" w:rsidRPr="008C3C93" w:rsidRDefault="00622874" w:rsidP="00C13962"/>
    <w:p w14:paraId="05415241" w14:textId="477A7E4E" w:rsidR="0025627D" w:rsidRPr="008C3C93" w:rsidRDefault="00254A36" w:rsidP="00C13962">
      <w:pPr>
        <w:pStyle w:val="berschrift9"/>
        <w:rPr>
          <w:rFonts w:eastAsia="Times New Roman"/>
          <w:szCs w:val="24"/>
          <w:lang w:val="en-CA"/>
        </w:rPr>
      </w:pPr>
      <w:hyperlink r:id="rId438"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414C4157" w14:textId="5DD4C587" w:rsidR="00C13962" w:rsidRDefault="00C13962" w:rsidP="00C13962"/>
    <w:p w14:paraId="1CF811C6" w14:textId="0086D09E" w:rsidR="00CA11BD" w:rsidRPr="00E45029" w:rsidRDefault="00254A36" w:rsidP="00BA5696">
      <w:pPr>
        <w:pStyle w:val="berschrift9"/>
        <w:rPr>
          <w:rFonts w:eastAsia="Times New Roman"/>
          <w:szCs w:val="24"/>
          <w:lang w:eastAsia="en-DE"/>
        </w:rPr>
      </w:pPr>
      <w:hyperlink r:id="rId439"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40"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del w:id="1435" w:author="Jens-Rainer Ohm" w:date="2021-10-08T20:50:00Z">
        <w:r w:rsidR="00CA11BD" w:rsidRPr="00E45029" w:rsidDel="00671F14">
          <w:rPr>
            <w:rFonts w:eastAsia="Times New Roman"/>
            <w:szCs w:val="24"/>
            <w:lang w:val="en-CA" w:eastAsia="en-DE"/>
          </w:rPr>
          <w:delText xml:space="preserve"> [miss]</w:delText>
        </w:r>
      </w:del>
    </w:p>
    <w:p w14:paraId="46AAAE93" w14:textId="77777777" w:rsidR="00CA11BD" w:rsidRPr="008C3C93" w:rsidRDefault="00CA11BD" w:rsidP="00C13962"/>
    <w:p w14:paraId="35FD2882" w14:textId="2073C222" w:rsidR="0025627D" w:rsidRPr="008C3C93" w:rsidRDefault="00254A36" w:rsidP="00C13962">
      <w:pPr>
        <w:pStyle w:val="berschrift9"/>
        <w:rPr>
          <w:rFonts w:eastAsia="Times New Roman"/>
          <w:szCs w:val="24"/>
          <w:lang w:val="en-CA"/>
        </w:rPr>
      </w:pPr>
      <w:hyperlink r:id="rId441"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3EB5DCF" w14:textId="533B0894" w:rsidR="00C13962" w:rsidRDefault="00C13962" w:rsidP="00C13962">
      <w:pPr>
        <w:rPr>
          <w:ins w:id="1436" w:author="Jens-Rainer Ohm" w:date="2021-10-08T20:41:00Z"/>
        </w:rPr>
      </w:pPr>
    </w:p>
    <w:p w14:paraId="130E7D9E" w14:textId="267390FB" w:rsidR="00267EE2" w:rsidRPr="00DD6A57" w:rsidRDefault="00267EE2">
      <w:pPr>
        <w:pStyle w:val="berschrift9"/>
        <w:rPr>
          <w:ins w:id="1437" w:author="Jens-Rainer Ohm" w:date="2021-10-08T20:41:00Z"/>
          <w:rFonts w:eastAsia="Times New Roman"/>
          <w:szCs w:val="24"/>
          <w:lang w:val="en-CA" w:eastAsia="en-DE"/>
        </w:rPr>
        <w:pPrChange w:id="1438" w:author="Jens-Rainer Ohm" w:date="2021-10-08T20:41:00Z">
          <w:pPr>
            <w:tabs>
              <w:tab w:val="left" w:pos="835"/>
              <w:tab w:val="left" w:pos="4782"/>
            </w:tabs>
          </w:pPr>
        </w:pPrChange>
      </w:pPr>
      <w:ins w:id="1439" w:author="Jens-Rainer Ohm" w:date="2021-10-08T20:41:00Z">
        <w:r w:rsidRPr="00DD6A57">
          <w:rPr>
            <w:rFonts w:eastAsia="Times New Roman"/>
            <w:szCs w:val="24"/>
            <w:lang w:val="en-CA" w:eastAsia="en-DE"/>
          </w:rPr>
          <w:fldChar w:fldCharType="begin"/>
        </w:r>
        <w:r w:rsidRPr="00DD6A57">
          <w:rPr>
            <w:rFonts w:eastAsia="Times New Roman"/>
            <w:szCs w:val="24"/>
            <w:lang w:val="en-CA" w:eastAsia="en-DE"/>
          </w:rPr>
          <w:instrText xml:space="preserve"> HYPERLINK "https://jvet-experts.org/doc_end_user/current_document.php?id=11208" </w:instrText>
        </w:r>
        <w:r w:rsidRPr="00DD6A57">
          <w:rPr>
            <w:rFonts w:eastAsia="Times New Roman"/>
            <w:szCs w:val="24"/>
            <w:lang w:val="en-CA" w:eastAsia="en-DE"/>
          </w:rPr>
          <w:fldChar w:fldCharType="separate"/>
        </w:r>
        <w:r w:rsidRPr="00DD6A57">
          <w:rPr>
            <w:rFonts w:eastAsia="Times New Roman"/>
            <w:color w:val="0000FF"/>
            <w:szCs w:val="24"/>
            <w:u w:val="single"/>
            <w:lang w:val="en-CA" w:eastAsia="en-DE"/>
          </w:rPr>
          <w:t>JVET-X0198</w:t>
        </w:r>
        <w:r w:rsidRPr="00DD6A57">
          <w:rPr>
            <w:rFonts w:eastAsia="Times New Roman"/>
            <w:szCs w:val="24"/>
            <w:lang w:val="en-CA" w:eastAsia="en-DE"/>
          </w:rPr>
          <w:fldChar w:fldCharType="end"/>
        </w:r>
        <w:r w:rsidRPr="00DD6A57">
          <w:rPr>
            <w:rFonts w:eastAsia="Times New Roman"/>
            <w:szCs w:val="24"/>
            <w:lang w:val="en-CA" w:eastAsia="en-DE"/>
          </w:rPr>
          <w:t xml:space="preserve"> Cross</w:t>
        </w:r>
        <w:r>
          <w:rPr>
            <w:rFonts w:eastAsia="Times New Roman"/>
            <w:szCs w:val="24"/>
            <w:lang w:val="en-CA" w:eastAsia="en-DE"/>
          </w:rPr>
          <w:t xml:space="preserve"> </w:t>
        </w:r>
        <w:r w:rsidRPr="00DD6A57">
          <w:rPr>
            <w:rFonts w:eastAsia="Times New Roman"/>
            <w:szCs w:val="24"/>
            <w:lang w:val="en-CA" w:eastAsia="en-DE"/>
          </w:rPr>
          <w:t xml:space="preserve">Check </w:t>
        </w:r>
        <w:r w:rsidRPr="00DD6A57">
          <w:rPr>
            <w:rFonts w:eastAsia="Times New Roman"/>
            <w:szCs w:val="24"/>
            <w:lang w:val="en-CA"/>
          </w:rPr>
          <w:t>of</w:t>
        </w:r>
        <w:r w:rsidRPr="00DD6A57">
          <w:rPr>
            <w:rFonts w:eastAsia="Times New Roman"/>
            <w:szCs w:val="24"/>
            <w:lang w:val="en-CA" w:eastAsia="en-DE"/>
          </w:rPr>
          <w:t xml:space="preserve"> JVET-X0150 (AHG12: Enhanced sign prediction) [L.-F. Chen (Tencent)] [late] [miss]</w:t>
        </w:r>
      </w:ins>
    </w:p>
    <w:p w14:paraId="1AC502F0" w14:textId="77777777" w:rsidR="00267EE2" w:rsidRPr="008C3C93" w:rsidRDefault="00267EE2" w:rsidP="00C13962"/>
    <w:p w14:paraId="4C07D31A" w14:textId="7F1C13B5" w:rsidR="0025627D" w:rsidRPr="008C3C93" w:rsidRDefault="00254A36" w:rsidP="00C13962">
      <w:pPr>
        <w:pStyle w:val="berschrift9"/>
        <w:rPr>
          <w:rFonts w:eastAsia="Times New Roman"/>
          <w:szCs w:val="24"/>
          <w:lang w:val="en-CA"/>
        </w:rPr>
      </w:pPr>
      <w:hyperlink r:id="rId442"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732D005C" w14:textId="730D095C" w:rsidR="00C13962" w:rsidRDefault="00C13962" w:rsidP="00C13962">
      <w:pPr>
        <w:rPr>
          <w:ins w:id="1440" w:author="Jens-Rainer Ohm" w:date="2021-10-08T20:41:00Z"/>
        </w:rPr>
      </w:pPr>
    </w:p>
    <w:p w14:paraId="1854F05C" w14:textId="5CEDB632" w:rsidR="00267EE2" w:rsidRPr="00DD6A57" w:rsidRDefault="00267EE2">
      <w:pPr>
        <w:pStyle w:val="berschrift9"/>
        <w:rPr>
          <w:ins w:id="1441" w:author="Jens-Rainer Ohm" w:date="2021-10-08T20:41:00Z"/>
          <w:rFonts w:eastAsia="Times New Roman"/>
          <w:szCs w:val="24"/>
          <w:lang w:val="en-CA" w:eastAsia="en-DE"/>
        </w:rPr>
        <w:pPrChange w:id="1442" w:author="Jens-Rainer Ohm" w:date="2021-10-08T20:41:00Z">
          <w:pPr>
            <w:tabs>
              <w:tab w:val="left" w:pos="835"/>
              <w:tab w:val="left" w:pos="4782"/>
            </w:tabs>
          </w:pPr>
        </w:pPrChange>
      </w:pPr>
      <w:ins w:id="1443" w:author="Jens-Rainer Ohm" w:date="2021-10-08T20:41:00Z">
        <w:r w:rsidRPr="00DD6A57">
          <w:rPr>
            <w:rFonts w:eastAsia="Times New Roman"/>
            <w:szCs w:val="24"/>
            <w:lang w:val="en-CA" w:eastAsia="en-DE"/>
          </w:rPr>
          <w:fldChar w:fldCharType="begin"/>
        </w:r>
        <w:r w:rsidRPr="00DD6A57">
          <w:rPr>
            <w:rFonts w:eastAsia="Times New Roman"/>
            <w:szCs w:val="24"/>
            <w:lang w:val="en-CA" w:eastAsia="en-DE"/>
          </w:rPr>
          <w:instrText xml:space="preserve"> HYPERLINK "https://jvet-experts.org/doc_end_user/current_document.php?id=11209" </w:instrText>
        </w:r>
        <w:r w:rsidRPr="00DD6A57">
          <w:rPr>
            <w:rFonts w:eastAsia="Times New Roman"/>
            <w:szCs w:val="24"/>
            <w:lang w:val="en-CA" w:eastAsia="en-DE"/>
          </w:rPr>
          <w:fldChar w:fldCharType="separate"/>
        </w:r>
        <w:r w:rsidRPr="00DD6A57">
          <w:rPr>
            <w:rFonts w:eastAsia="Times New Roman"/>
            <w:color w:val="0000FF"/>
            <w:szCs w:val="24"/>
            <w:u w:val="single"/>
            <w:lang w:val="en-CA" w:eastAsia="en-DE"/>
          </w:rPr>
          <w:t>JVET-X0199</w:t>
        </w:r>
        <w:r w:rsidRPr="00DD6A57">
          <w:rPr>
            <w:rFonts w:eastAsia="Times New Roman"/>
            <w:szCs w:val="24"/>
            <w:lang w:val="en-CA" w:eastAsia="en-DE"/>
          </w:rPr>
          <w:fldChar w:fldCharType="end"/>
        </w:r>
        <w:r w:rsidRPr="00DD6A57">
          <w:rPr>
            <w:rFonts w:eastAsia="Times New Roman"/>
            <w:szCs w:val="24"/>
            <w:lang w:val="en-CA" w:eastAsia="en-DE"/>
          </w:rPr>
          <w:t xml:space="preserve"> </w:t>
        </w:r>
        <w:r w:rsidRPr="00DD6A57">
          <w:rPr>
            <w:rFonts w:eastAsia="Times New Roman"/>
            <w:szCs w:val="24"/>
            <w:lang w:val="en-CA"/>
          </w:rPr>
          <w:t>Cross</w:t>
        </w:r>
        <w:r>
          <w:rPr>
            <w:rFonts w:eastAsia="Times New Roman"/>
            <w:szCs w:val="24"/>
            <w:lang w:val="en-CA"/>
          </w:rPr>
          <w:t xml:space="preserve"> </w:t>
        </w:r>
        <w:r w:rsidRPr="00DD6A57">
          <w:rPr>
            <w:rFonts w:eastAsia="Times New Roman"/>
            <w:szCs w:val="24"/>
            <w:lang w:val="en-CA"/>
          </w:rPr>
          <w:t>Check</w:t>
        </w:r>
        <w:r w:rsidRPr="00DD6A57">
          <w:rPr>
            <w:rFonts w:eastAsia="Times New Roman"/>
            <w:szCs w:val="24"/>
            <w:lang w:val="en-CA" w:eastAsia="en-DE"/>
          </w:rPr>
          <w:t xml:space="preserve"> of JVET-X0151 (AHG12: Non-adjacent spatial neighbors for affine merge mode) [L.-F. Chen (Tencent)] [late] [miss]</w:t>
        </w:r>
      </w:ins>
    </w:p>
    <w:p w14:paraId="562D063B" w14:textId="77777777" w:rsidR="00267EE2" w:rsidRPr="008C3C93" w:rsidRDefault="00267EE2" w:rsidP="00C13962"/>
    <w:p w14:paraId="633A580C" w14:textId="60E60917" w:rsidR="0025627D" w:rsidRPr="008C3C93" w:rsidRDefault="00254A36" w:rsidP="00C13962">
      <w:pPr>
        <w:pStyle w:val="berschrift9"/>
        <w:rPr>
          <w:rFonts w:eastAsia="Times New Roman"/>
          <w:szCs w:val="24"/>
          <w:lang w:val="en-CA"/>
        </w:rPr>
      </w:pPr>
      <w:hyperlink r:id="rId443"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73F7A905" w14:textId="65B35644" w:rsidR="00C13962" w:rsidRPr="008C3C93" w:rsidRDefault="00C13962" w:rsidP="00C13962"/>
    <w:p w14:paraId="4DA3F07B" w14:textId="77777777" w:rsidR="000623B5" w:rsidRPr="008C3C93" w:rsidRDefault="00254A36" w:rsidP="000623B5">
      <w:pPr>
        <w:pStyle w:val="berschrift9"/>
        <w:rPr>
          <w:rFonts w:eastAsia="Times New Roman"/>
          <w:szCs w:val="24"/>
          <w:lang w:val="en-CA" w:eastAsia="en-DE"/>
        </w:rPr>
      </w:pPr>
      <w:hyperlink r:id="rId444"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 [miss]</w:t>
      </w:r>
    </w:p>
    <w:p w14:paraId="2C016C49" w14:textId="77777777" w:rsidR="000623B5" w:rsidRPr="008C3C93" w:rsidRDefault="000623B5" w:rsidP="00C13962"/>
    <w:p w14:paraId="38D60F98" w14:textId="77777777" w:rsidR="00622874" w:rsidRPr="008C3C93" w:rsidRDefault="00254A36" w:rsidP="00622874">
      <w:pPr>
        <w:pStyle w:val="berschrift9"/>
        <w:rPr>
          <w:rFonts w:eastAsia="Times New Roman"/>
          <w:szCs w:val="24"/>
          <w:lang w:val="en-CA" w:eastAsia="en-DE"/>
        </w:rPr>
      </w:pPr>
      <w:hyperlink r:id="rId445"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E2FB54C" w14:textId="77777777" w:rsidR="00622874" w:rsidRPr="008C3C93" w:rsidRDefault="00622874" w:rsidP="00C13962"/>
    <w:p w14:paraId="6708CCA0" w14:textId="6318CB78" w:rsidR="001343BA" w:rsidRPr="008C3C93" w:rsidRDefault="001343BA" w:rsidP="001343BA">
      <w:pPr>
        <w:pStyle w:val="berschrift1"/>
      </w:pPr>
      <w:bookmarkStart w:id="1444" w:name="_Ref37794812"/>
      <w:bookmarkStart w:id="1445" w:name="_Ref518893239"/>
      <w:bookmarkStart w:id="1446" w:name="_Ref20610870"/>
      <w:bookmarkStart w:id="1447" w:name="_Hlk37015736"/>
      <w:bookmarkStart w:id="1448" w:name="_Ref511637164"/>
      <w:bookmarkStart w:id="1449" w:name="_Ref534462031"/>
      <w:bookmarkStart w:id="1450" w:name="_Ref451632402"/>
      <w:bookmarkStart w:id="1451" w:name="_Ref432590081"/>
      <w:bookmarkStart w:id="1452" w:name="_Ref345950302"/>
      <w:bookmarkStart w:id="1453" w:name="_Ref392897275"/>
      <w:bookmarkStart w:id="1454" w:name="_Ref421891381"/>
      <w:bookmarkEnd w:id="1203"/>
      <w:r w:rsidRPr="008C3C93">
        <w:t>High-level syntax (HLS) proposals (</w:t>
      </w:r>
      <w:r w:rsidR="00EA251F" w:rsidRPr="008C3C93">
        <w:t>6</w:t>
      </w:r>
      <w:r w:rsidRPr="008C3C93">
        <w:t>)</w:t>
      </w:r>
      <w:bookmarkEnd w:id="1444"/>
    </w:p>
    <w:p w14:paraId="72C3B4E8" w14:textId="1CD49A83" w:rsidR="005D1FAC" w:rsidRPr="008C3C93" w:rsidRDefault="005D1FAC" w:rsidP="00E70F75">
      <w:pPr>
        <w:pStyle w:val="berschrift2"/>
        <w:rPr>
          <w:lang w:val="en-CA"/>
        </w:rPr>
      </w:pPr>
      <w:bookmarkStart w:id="1455" w:name="_Ref52705340"/>
      <w:bookmarkStart w:id="1456" w:name="_Ref12827202"/>
      <w:bookmarkStart w:id="1457" w:name="_Ref29123495"/>
      <w:bookmarkStart w:id="1458" w:name="_Ref4665758"/>
      <w:bookmarkStart w:id="1459" w:name="_Ref28875693"/>
      <w:bookmarkStart w:id="1460" w:name="_Ref37795079"/>
      <w:bookmarkEnd w:id="1445"/>
      <w:bookmarkEnd w:id="1446"/>
      <w:bookmarkEnd w:id="1447"/>
      <w:r w:rsidRPr="008C3C93">
        <w:rPr>
          <w:lang w:val="en-CA"/>
        </w:rPr>
        <w:t>AHG9: SEI message studies and proposals (</w:t>
      </w:r>
      <w:r w:rsidR="00EA251F" w:rsidRPr="008C3C93">
        <w:rPr>
          <w:lang w:val="en-CA"/>
        </w:rPr>
        <w:t>4</w:t>
      </w:r>
      <w:r w:rsidRPr="008C3C93">
        <w:rPr>
          <w:lang w:val="en-CA"/>
        </w:rPr>
        <w:t>)</w:t>
      </w:r>
      <w:bookmarkEnd w:id="1455"/>
    </w:p>
    <w:p w14:paraId="2CF90C4B" w14:textId="0FF2B4AB" w:rsidR="00D964B3" w:rsidRPr="008C3C93" w:rsidRDefault="00D964B3" w:rsidP="00D964B3">
      <w:r w:rsidRPr="008C3C93">
        <w:t xml:space="preserve">Contributions in this area were discussed in session </w:t>
      </w:r>
      <w:del w:id="1461" w:author="Jens-Rainer Ohm" w:date="2021-10-08T10:01:00Z">
        <w:r w:rsidRPr="008C3C93" w:rsidDel="008F2902">
          <w:delText xml:space="preserve">x </w:delText>
        </w:r>
      </w:del>
      <w:ins w:id="1462" w:author="Jens-Rainer Ohm" w:date="2021-10-08T10:01:00Z">
        <w:r w:rsidR="008F2902">
          <w:t>10</w:t>
        </w:r>
        <w:r w:rsidR="008F2902" w:rsidRPr="008C3C93">
          <w:t xml:space="preserve"> </w:t>
        </w:r>
      </w:ins>
      <w:r w:rsidRPr="008C3C93">
        <w:t xml:space="preserve">at </w:t>
      </w:r>
      <w:del w:id="1463" w:author="Jens-Rainer Ohm" w:date="2021-10-08T10:01:00Z">
        <w:r w:rsidRPr="008C3C93" w:rsidDel="008F2902">
          <w:delText>XXXX</w:delText>
        </w:r>
      </w:del>
      <w:ins w:id="1464" w:author="Jens-Rainer Ohm" w:date="2021-10-08T10:01:00Z">
        <w:r w:rsidR="008F2902">
          <w:t>0800</w:t>
        </w:r>
      </w:ins>
      <w:r w:rsidRPr="008C3C93">
        <w:t>–</w:t>
      </w:r>
      <w:del w:id="1465" w:author="Jens-Rainer Ohm" w:date="2021-10-08T11:16:00Z">
        <w:r w:rsidRPr="008C3C93" w:rsidDel="001A38F6">
          <w:delText xml:space="preserve">XXXX </w:delText>
        </w:r>
      </w:del>
      <w:ins w:id="1466" w:author="Jens-Rainer Ohm" w:date="2021-10-08T11:16:00Z">
        <w:r w:rsidR="001A38F6">
          <w:t>0915</w:t>
        </w:r>
        <w:r w:rsidR="001A38F6" w:rsidRPr="008C3C93">
          <w:t xml:space="preserve"> </w:t>
        </w:r>
      </w:ins>
      <w:r w:rsidRPr="008C3C93">
        <w:t xml:space="preserve">UTC on </w:t>
      </w:r>
      <w:del w:id="1467" w:author="Jens-Rainer Ohm" w:date="2021-10-08T10:01:00Z">
        <w:r w:rsidRPr="008C3C93" w:rsidDel="008F2902">
          <w:delText xml:space="preserve">XXday </w:delText>
        </w:r>
      </w:del>
      <w:ins w:id="1468" w:author="Jens-Rainer Ohm" w:date="2021-10-08T10:01:00Z">
        <w:r w:rsidR="008F2902">
          <w:t>Fri</w:t>
        </w:r>
        <w:r w:rsidR="008F2902" w:rsidRPr="008C3C93">
          <w:t xml:space="preserve">day </w:t>
        </w:r>
      </w:ins>
      <w:del w:id="1469" w:author="Jens-Rainer Ohm" w:date="2021-10-08T10:01:00Z">
        <w:r w:rsidRPr="008C3C93" w:rsidDel="008F2902">
          <w:delText xml:space="preserve">X </w:delText>
        </w:r>
      </w:del>
      <w:ins w:id="1470" w:author="Jens-Rainer Ohm" w:date="2021-10-08T10:01:00Z">
        <w:r w:rsidR="008F2902">
          <w:t>8</w:t>
        </w:r>
        <w:r w:rsidR="008F2902" w:rsidRPr="008C3C93">
          <w:t xml:space="preserve"> </w:t>
        </w:r>
      </w:ins>
      <w:r w:rsidRPr="008C3C93">
        <w:t xml:space="preserve">Oct. 2021 (chaired by </w:t>
      </w:r>
      <w:del w:id="1471" w:author="Jens-Rainer Ohm" w:date="2021-10-08T10:01:00Z">
        <w:r w:rsidRPr="008C3C93" w:rsidDel="008F2902">
          <w:delText>XXX</w:delText>
        </w:r>
      </w:del>
      <w:ins w:id="1472" w:author="Jens-Rainer Ohm" w:date="2021-10-08T10:01:00Z">
        <w:r w:rsidR="008F2902">
          <w:t>JRO</w:t>
        </w:r>
      </w:ins>
      <w:r w:rsidRPr="008C3C93">
        <w:t>).</w:t>
      </w:r>
    </w:p>
    <w:p w14:paraId="04932C6D" w14:textId="484CC975" w:rsidR="00D11740" w:rsidRPr="008C3C93" w:rsidRDefault="00254A36" w:rsidP="00C13962">
      <w:pPr>
        <w:pStyle w:val="berschrift9"/>
        <w:rPr>
          <w:rFonts w:eastAsia="Times New Roman"/>
          <w:szCs w:val="24"/>
          <w:lang w:val="en-CA"/>
        </w:rPr>
      </w:pPr>
      <w:hyperlink r:id="rId446"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6684D1E2" w14:textId="10790947" w:rsidR="001926AB" w:rsidDel="00E405F2" w:rsidRDefault="00E405F2" w:rsidP="00C13962">
      <w:pPr>
        <w:rPr>
          <w:del w:id="1473" w:author="Jens-Rainer Ohm" w:date="2021-10-08T10:25:00Z"/>
          <w:lang w:val="en-CA"/>
        </w:rPr>
      </w:pPr>
      <w:ins w:id="1474" w:author="Jens-Rainer Ohm" w:date="2021-10-08T10:25:00Z">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ins>
    </w:p>
    <w:p w14:paraId="0E659F32" w14:textId="6B98EFB1" w:rsidR="00E405F2" w:rsidRDefault="00E405F2" w:rsidP="00C13962">
      <w:pPr>
        <w:rPr>
          <w:ins w:id="1475" w:author="Jens-Rainer Ohm" w:date="2021-10-08T10:28:00Z"/>
          <w:lang w:val="en-CA"/>
        </w:rPr>
      </w:pPr>
    </w:p>
    <w:p w14:paraId="653051C9" w14:textId="5EDF418D" w:rsidR="00E405F2" w:rsidRDefault="00E405F2" w:rsidP="00C13962">
      <w:pPr>
        <w:rPr>
          <w:ins w:id="1476" w:author="Jens-Rainer Ohm" w:date="2021-10-08T10:35:00Z"/>
          <w:lang w:val="en-CA"/>
        </w:rPr>
      </w:pPr>
      <w:ins w:id="1477" w:author="Jens-Rainer Ohm" w:date="2021-10-08T10:28:00Z">
        <w:r>
          <w:rPr>
            <w:lang w:val="en-CA"/>
          </w:rPr>
          <w:t>Both luma and chroma could have a phase shift in downsampling</w:t>
        </w:r>
      </w:ins>
      <w:ins w:id="1478" w:author="Jens-Rainer Ohm" w:date="2021-10-08T10:29:00Z">
        <w:r>
          <w:rPr>
            <w:lang w:val="en-CA"/>
          </w:rPr>
          <w:t xml:space="preserve">, </w:t>
        </w:r>
      </w:ins>
      <w:ins w:id="1479" w:author="Jens-Rainer Ohm" w:date="2021-10-08T10:43:00Z">
        <w:r w:rsidR="0074097E">
          <w:rPr>
            <w:lang w:val="en-CA"/>
          </w:rPr>
          <w:t xml:space="preserve">e.g. </w:t>
        </w:r>
      </w:ins>
      <w:ins w:id="1480" w:author="Jens-Rainer Ohm" w:date="2021-10-08T10:29:00Z">
        <w:r>
          <w:rPr>
            <w:lang w:val="en-CA"/>
          </w:rPr>
          <w:t xml:space="preserve">depending on using an even-tap or odd-tap </w:t>
        </w:r>
      </w:ins>
      <w:ins w:id="1481" w:author="Jens-Rainer Ohm" w:date="2021-10-08T10:44:00Z">
        <w:r w:rsidR="0074097E">
          <w:rPr>
            <w:lang w:val="en-CA"/>
          </w:rPr>
          <w:t xml:space="preserve">symmetric </w:t>
        </w:r>
      </w:ins>
      <w:ins w:id="1482" w:author="Jens-Rainer Ohm" w:date="2021-10-08T10:29:00Z">
        <w:r>
          <w:rPr>
            <w:lang w:val="en-CA"/>
          </w:rPr>
          <w:t>filter</w:t>
        </w:r>
      </w:ins>
      <w:ins w:id="1483" w:author="Jens-Rainer Ohm" w:date="2021-10-08T10:43:00Z">
        <w:r w:rsidR="0074097E">
          <w:rPr>
            <w:lang w:val="en-CA"/>
          </w:rPr>
          <w:t xml:space="preserve"> in case</w:t>
        </w:r>
      </w:ins>
      <w:ins w:id="1484" w:author="Jens-Rainer Ohm" w:date="2021-10-08T10:44:00Z">
        <w:r w:rsidR="0074097E">
          <w:rPr>
            <w:lang w:val="en-CA"/>
          </w:rPr>
          <w:t xml:space="preserve"> of 2x downsampling</w:t>
        </w:r>
      </w:ins>
      <w:ins w:id="1485" w:author="Jens-Rainer Ohm" w:date="2021-10-08T10:32:00Z">
        <w:r>
          <w:rPr>
            <w:lang w:val="en-CA"/>
          </w:rPr>
          <w:t>. Chroma location</w:t>
        </w:r>
      </w:ins>
      <w:ins w:id="1486" w:author="Jens-Rainer Ohm" w:date="2021-10-08T10:34:00Z">
        <w:r w:rsidR="00E75286">
          <w:rPr>
            <w:lang w:val="en-CA"/>
          </w:rPr>
          <w:t xml:space="preserve"> type</w:t>
        </w:r>
      </w:ins>
      <w:ins w:id="1487" w:author="Jens-Rainer Ohm" w:date="2021-10-08T10:32:00Z">
        <w:r>
          <w:rPr>
            <w:lang w:val="en-CA"/>
          </w:rPr>
          <w:t xml:space="preserve"> would also have </w:t>
        </w:r>
        <w:r w:rsidR="00E75286">
          <w:rPr>
            <w:lang w:val="en-CA"/>
          </w:rPr>
          <w:t xml:space="preserve">impact </w:t>
        </w:r>
      </w:ins>
      <w:ins w:id="1488" w:author="Jens-Rainer Ohm" w:date="2021-10-08T10:33:00Z">
        <w:r w:rsidR="00E75286">
          <w:rPr>
            <w:lang w:val="en-CA"/>
          </w:rPr>
          <w:t xml:space="preserve">on the correct downsampling filter </w:t>
        </w:r>
      </w:ins>
      <w:ins w:id="1489" w:author="Jens-Rainer Ohm" w:date="2021-10-08T10:34:00Z">
        <w:r w:rsidR="00E75286">
          <w:rPr>
            <w:lang w:val="en-CA"/>
          </w:rPr>
          <w:t xml:space="preserve">phase to be </w:t>
        </w:r>
      </w:ins>
      <w:ins w:id="1490" w:author="Jens-Rainer Ohm" w:date="2021-10-08T10:33:00Z">
        <w:r w:rsidR="00E75286">
          <w:rPr>
            <w:lang w:val="en-CA"/>
          </w:rPr>
          <w:t>used for chroma</w:t>
        </w:r>
      </w:ins>
      <w:ins w:id="1491" w:author="Jens-Rainer Ohm" w:date="2021-10-08T10:34:00Z">
        <w:r w:rsidR="00E75286">
          <w:rPr>
            <w:lang w:val="en-CA"/>
          </w:rPr>
          <w:t xml:space="preserve">, and it is assumed in the contribution that </w:t>
        </w:r>
      </w:ins>
      <w:ins w:id="1492" w:author="Jens-Rainer Ohm" w:date="2021-10-08T10:35:00Z">
        <w:r w:rsidR="00E75286">
          <w:rPr>
            <w:lang w:val="en-CA"/>
          </w:rPr>
          <w:t>it has been done correctly.</w:t>
        </w:r>
      </w:ins>
    </w:p>
    <w:p w14:paraId="3CB36C45" w14:textId="2C6A520B" w:rsidR="00E75286" w:rsidRDefault="00E75286" w:rsidP="00C13962">
      <w:pPr>
        <w:rPr>
          <w:ins w:id="1493" w:author="Jens-Rainer Ohm" w:date="2021-10-08T10:40:00Z"/>
          <w:lang w:val="en-CA"/>
        </w:rPr>
      </w:pPr>
      <w:ins w:id="1494" w:author="Jens-Rainer Ohm" w:date="2021-10-08T10:35:00Z">
        <w:r>
          <w:rPr>
            <w:lang w:val="en-CA"/>
          </w:rPr>
          <w:t xml:space="preserve">If the wrong position is used </w:t>
        </w:r>
      </w:ins>
      <w:ins w:id="1495" w:author="Jens-Rainer Ohm" w:date="2021-10-08T10:36:00Z">
        <w:r>
          <w:rPr>
            <w:lang w:val="en-CA"/>
          </w:rPr>
          <w:t>in upsampling, a content shift may become vis</w:t>
        </w:r>
      </w:ins>
      <w:ins w:id="1496" w:author="Jens-Rainer Ohm" w:date="2021-10-08T10:37:00Z">
        <w:r>
          <w:rPr>
            <w:lang w:val="en-CA"/>
          </w:rPr>
          <w:t>ible in case of resolution switching, and it is the purpose of this contribution to provide a solution on this.</w:t>
        </w:r>
      </w:ins>
      <w:ins w:id="1497" w:author="Jens-Rainer Ohm" w:date="2021-10-08T10:58:00Z">
        <w:r w:rsidR="0077372D">
          <w:rPr>
            <w:lang w:val="en-CA"/>
          </w:rPr>
          <w:t xml:space="preserve"> The intent is keeping it simple for the mos</w:t>
        </w:r>
      </w:ins>
      <w:ins w:id="1498" w:author="Jens-Rainer Ohm" w:date="2021-10-08T10:59:00Z">
        <w:r w:rsidR="0077372D">
          <w:rPr>
            <w:lang w:val="en-CA"/>
          </w:rPr>
          <w:t>t common case of downsampling in stream switching.</w:t>
        </w:r>
      </w:ins>
    </w:p>
    <w:p w14:paraId="763D3EFB" w14:textId="0DF75E5E" w:rsidR="00E75286" w:rsidRDefault="00E75286" w:rsidP="00C13962">
      <w:pPr>
        <w:rPr>
          <w:ins w:id="1499" w:author="Jens-Rainer Ohm" w:date="2021-10-08T10:42:00Z"/>
          <w:lang w:val="en-CA"/>
        </w:rPr>
      </w:pPr>
      <w:ins w:id="1500" w:author="Jens-Rainer Ohm" w:date="2021-10-08T10:40:00Z">
        <w:r>
          <w:rPr>
            <w:lang w:val="en-CA"/>
          </w:rPr>
          <w:t xml:space="preserve">Is the </w:t>
        </w:r>
      </w:ins>
      <w:ins w:id="1501" w:author="Jens-Rainer Ohm" w:date="2021-10-08T10:41:00Z">
        <w:r>
          <w:rPr>
            <w:lang w:val="en-CA"/>
          </w:rPr>
          <w:t>syntax “</w:t>
        </w:r>
      </w:ins>
      <w:ins w:id="1502" w:author="Jens-Rainer Ohm" w:date="2021-10-08T10:46:00Z">
        <w:r w:rsidR="0074097E">
          <w:rPr>
            <w:lang w:val="en-CA"/>
          </w:rPr>
          <w:t>co-sited</w:t>
        </w:r>
      </w:ins>
      <w:ins w:id="1503" w:author="Jens-Rainer Ohm" w:date="2021-10-08T10:41:00Z">
        <w:r>
          <w:rPr>
            <w:lang w:val="en-CA"/>
          </w:rPr>
          <w:t xml:space="preserve">/centered” sufficient </w:t>
        </w:r>
      </w:ins>
      <w:ins w:id="1504" w:author="Jens-Rainer Ohm" w:date="2021-10-08T10:46:00Z">
        <w:r w:rsidR="0074097E">
          <w:rPr>
            <w:lang w:val="en-CA"/>
          </w:rPr>
          <w:t xml:space="preserve">only </w:t>
        </w:r>
      </w:ins>
      <w:ins w:id="1505" w:author="Jens-Rainer Ohm" w:date="2021-10-08T10:41:00Z">
        <w:r>
          <w:rPr>
            <w:lang w:val="en-CA"/>
          </w:rPr>
          <w:t>for a 2:1 downsampling</w:t>
        </w:r>
      </w:ins>
      <w:ins w:id="1506" w:author="Jens-Rainer Ohm" w:date="2021-10-08T10:42:00Z">
        <w:r>
          <w:rPr>
            <w:lang w:val="en-CA"/>
          </w:rPr>
          <w:t xml:space="preserve">? </w:t>
        </w:r>
      </w:ins>
      <w:ins w:id="1507" w:author="Jens-Rainer Ohm" w:date="2021-10-08T10:46:00Z">
        <w:r w:rsidR="0074097E">
          <w:rPr>
            <w:lang w:val="en-CA"/>
          </w:rPr>
          <w:t xml:space="preserve">E.g., for a 3:2 </w:t>
        </w:r>
      </w:ins>
      <w:ins w:id="1508" w:author="Jens-Rainer Ohm" w:date="2021-10-08T10:47:00Z">
        <w:r w:rsidR="0074097E">
          <w:rPr>
            <w:lang w:val="en-CA"/>
          </w:rPr>
          <w:t xml:space="preserve">downsampling, it </w:t>
        </w:r>
      </w:ins>
      <w:ins w:id="1509" w:author="Jens-Rainer Ohm" w:date="2021-10-08T10:48:00Z">
        <w:r w:rsidR="0074097E">
          <w:rPr>
            <w:lang w:val="en-CA"/>
          </w:rPr>
          <w:t>might be necessary to indicate which pixel po</w:t>
        </w:r>
      </w:ins>
      <w:ins w:id="1510" w:author="Jens-Rainer Ohm" w:date="2021-10-08T10:49:00Z">
        <w:r w:rsidR="0074097E">
          <w:rPr>
            <w:lang w:val="en-CA"/>
          </w:rPr>
          <w:t>sitions are co-sited.</w:t>
        </w:r>
      </w:ins>
      <w:ins w:id="1511" w:author="Jens-Rainer Ohm" w:date="2021-10-08T10:56:00Z">
        <w:r w:rsidR="0077372D">
          <w:rPr>
            <w:lang w:val="en-CA"/>
          </w:rPr>
          <w:t xml:space="preserve"> Further, it may be necessary to </w:t>
        </w:r>
      </w:ins>
      <w:ins w:id="1512" w:author="Jens-Rainer Ohm" w:date="2021-10-08T10:57:00Z">
        <w:r w:rsidR="0077372D">
          <w:rPr>
            <w:lang w:val="en-CA"/>
          </w:rPr>
          <w:t>allow different positions for horizontal and vertical direction.</w:t>
        </w:r>
      </w:ins>
    </w:p>
    <w:p w14:paraId="6D37F081" w14:textId="5686B718" w:rsidR="00E75286" w:rsidRDefault="0074097E" w:rsidP="00C13962">
      <w:pPr>
        <w:rPr>
          <w:ins w:id="1513" w:author="Jens-Rainer Ohm" w:date="2021-10-08T10:49:00Z"/>
          <w:lang w:val="en-CA"/>
        </w:rPr>
      </w:pPr>
      <w:ins w:id="1514" w:author="Jens-Rainer Ohm" w:date="2021-10-08T10:42:00Z">
        <w:r>
          <w:rPr>
            <w:lang w:val="en-CA"/>
          </w:rPr>
          <w:t xml:space="preserve">Semantics </w:t>
        </w:r>
      </w:ins>
      <w:ins w:id="1515" w:author="Jens-Rainer Ohm" w:date="2021-10-08T10:43:00Z">
        <w:r>
          <w:rPr>
            <w:lang w:val="en-CA"/>
          </w:rPr>
          <w:t>is not sufficient to understand what kind of processing</w:t>
        </w:r>
      </w:ins>
      <w:ins w:id="1516" w:author="Jens-Rainer Ohm" w:date="2021-10-08T10:49:00Z">
        <w:r>
          <w:rPr>
            <w:lang w:val="en-CA"/>
          </w:rPr>
          <w:t>.</w:t>
        </w:r>
      </w:ins>
    </w:p>
    <w:p w14:paraId="4E4E2D05" w14:textId="3B328121" w:rsidR="0074097E" w:rsidRDefault="0074097E" w:rsidP="00C13962">
      <w:pPr>
        <w:rPr>
          <w:ins w:id="1517" w:author="Jens-Rainer Ohm" w:date="2021-10-08T10:55:00Z"/>
          <w:lang w:val="en-CA"/>
        </w:rPr>
      </w:pPr>
      <w:ins w:id="1518" w:author="Jens-Rainer Ohm" w:date="2021-10-08T10:49:00Z">
        <w:r>
          <w:rPr>
            <w:lang w:val="en-CA"/>
          </w:rPr>
          <w:t>Would it be necessary to indi</w:t>
        </w:r>
      </w:ins>
      <w:ins w:id="1519" w:author="Jens-Rainer Ohm" w:date="2021-10-08T10:50:00Z">
        <w:r>
          <w:rPr>
            <w:lang w:val="en-CA"/>
          </w:rPr>
          <w:t xml:space="preserve">cate the original chroma position? The proposal is mainly meant for the </w:t>
        </w:r>
      </w:ins>
      <w:ins w:id="1520" w:author="Jens-Rainer Ohm" w:date="2021-10-08T10:51:00Z">
        <w:r>
          <w:rPr>
            <w:lang w:val="en-CA"/>
          </w:rPr>
          <w:t>correct luma position.</w:t>
        </w:r>
      </w:ins>
      <w:ins w:id="1521" w:author="Jens-Rainer Ohm" w:date="2021-10-08T10:52:00Z">
        <w:r w:rsidR="0077372D">
          <w:rPr>
            <w:lang w:val="en-CA"/>
          </w:rPr>
          <w:t xml:space="preserve"> </w:t>
        </w:r>
        <w:r>
          <w:rPr>
            <w:lang w:val="en-CA"/>
          </w:rPr>
          <w:t xml:space="preserve">It is necessary to </w:t>
        </w:r>
        <w:r w:rsidR="0077372D">
          <w:rPr>
            <w:lang w:val="en-CA"/>
          </w:rPr>
          <w:t>take information about ch</w:t>
        </w:r>
      </w:ins>
      <w:ins w:id="1522" w:author="Jens-Rainer Ohm" w:date="2021-10-08T10:53:00Z">
        <w:r w:rsidR="0077372D">
          <w:rPr>
            <w:lang w:val="en-CA"/>
          </w:rPr>
          <w:t xml:space="preserve">roma type </w:t>
        </w:r>
      </w:ins>
      <w:ins w:id="1523" w:author="Jens-Rainer Ohm" w:date="2021-10-08T10:52:00Z">
        <w:r w:rsidR="0077372D">
          <w:rPr>
            <w:lang w:val="en-CA"/>
          </w:rPr>
          <w:t>from VUI to arrive a</w:t>
        </w:r>
      </w:ins>
      <w:ins w:id="1524" w:author="Jens-Rainer Ohm" w:date="2021-10-08T10:53:00Z">
        <w:r w:rsidR="0077372D">
          <w:rPr>
            <w:lang w:val="en-CA"/>
          </w:rPr>
          <w:t>t correct chroma position again.</w:t>
        </w:r>
      </w:ins>
      <w:ins w:id="1525" w:author="Jens-Rainer Ohm" w:date="2021-10-08T10:54:00Z">
        <w:r w:rsidR="0077372D">
          <w:rPr>
            <w:lang w:val="en-CA"/>
          </w:rPr>
          <w:t xml:space="preserve"> It is asked if this would be possible with all chroma types</w:t>
        </w:r>
      </w:ins>
      <w:ins w:id="1526" w:author="Jens-Rainer Ohm" w:date="2021-10-08T10:57:00Z">
        <w:r w:rsidR="0077372D">
          <w:rPr>
            <w:lang w:val="en-CA"/>
          </w:rPr>
          <w:t>, or if it would be necessar</w:t>
        </w:r>
      </w:ins>
      <w:ins w:id="1527" w:author="Jens-Rainer Ohm" w:date="2021-10-08T10:58:00Z">
        <w:r w:rsidR="0077372D">
          <w:rPr>
            <w:lang w:val="en-CA"/>
          </w:rPr>
          <w:t>y to signal for luma and chroma separately.</w:t>
        </w:r>
      </w:ins>
    </w:p>
    <w:p w14:paraId="1602A304" w14:textId="027D5327" w:rsidR="0077372D" w:rsidRDefault="0077372D" w:rsidP="00C13962">
      <w:pPr>
        <w:rPr>
          <w:ins w:id="1528" w:author="Jens-Rainer Ohm" w:date="2021-10-08T10:28:00Z"/>
          <w:lang w:val="en-CA"/>
        </w:rPr>
      </w:pPr>
      <w:ins w:id="1529" w:author="Jens-Rainer Ohm" w:date="2021-10-08T10:55:00Z">
        <w:r>
          <w:rPr>
            <w:lang w:val="en-CA"/>
          </w:rPr>
          <w:t xml:space="preserve">It is asserted that this SEI message is useful. Proponents are asked to further study the aspects </w:t>
        </w:r>
      </w:ins>
      <w:ins w:id="1530" w:author="Jens-Rainer Ohm" w:date="2021-10-08T10:56:00Z">
        <w:r>
          <w:rPr>
            <w:lang w:val="en-CA"/>
          </w:rPr>
          <w:t xml:space="preserve">mentioned above, and provide an improved text. </w:t>
        </w:r>
      </w:ins>
    </w:p>
    <w:p w14:paraId="474A8264" w14:textId="77777777" w:rsidR="00E405F2" w:rsidRPr="008C3C93" w:rsidRDefault="00E405F2" w:rsidP="00C13962">
      <w:pPr>
        <w:rPr>
          <w:ins w:id="1531" w:author="Jens-Rainer Ohm" w:date="2021-10-08T10:25:00Z"/>
        </w:rPr>
      </w:pPr>
    </w:p>
    <w:p w14:paraId="5A9F2D9E" w14:textId="77777777" w:rsidR="00EA251F" w:rsidRPr="008C3C93" w:rsidRDefault="00254A36" w:rsidP="00EA251F">
      <w:pPr>
        <w:pStyle w:val="berschrift9"/>
        <w:rPr>
          <w:rFonts w:eastAsia="Times New Roman"/>
          <w:szCs w:val="24"/>
          <w:lang w:val="en-CA"/>
        </w:rPr>
      </w:pPr>
      <w:hyperlink r:id="rId447"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ins w:id="1532" w:author="Jens-Rainer Ohm" w:date="2021-10-08T10:03:00Z"/>
          <w:lang w:val="en-CA"/>
        </w:rPr>
      </w:pPr>
      <w:ins w:id="1533" w:author="Jens-Rainer Ohm" w:date="2021-10-08T10:03:00Z">
        <w:r w:rsidRPr="001926AB">
          <w:rPr>
            <w:lang w:val="en-CA"/>
          </w:rPr>
          <w:t>Two modifications on multiview view position SEI message, which was adopted into VSEI, are proposed.</w:t>
        </w:r>
      </w:ins>
    </w:p>
    <w:p w14:paraId="1DE0F514" w14:textId="77777777" w:rsidR="001926AB" w:rsidRPr="001926AB" w:rsidRDefault="001926AB" w:rsidP="001926AB">
      <w:pPr>
        <w:rPr>
          <w:ins w:id="1534" w:author="Jens-Rainer Ohm" w:date="2021-10-08T10:03:00Z"/>
        </w:rPr>
      </w:pPr>
      <w:ins w:id="1535" w:author="Jens-Rainer Ohm" w:date="2021-10-08T10:03:00Z">
        <w:r w:rsidRPr="001926AB">
          <w:rPr>
            <w:lang w:val="en-CA"/>
          </w:rPr>
          <w:t>Proposal-1: Extend the dimension of view positions from 1-D array to 2-D matrix</w:t>
        </w:r>
        <w:r w:rsidRPr="001926AB">
          <w:t>.</w:t>
        </w:r>
      </w:ins>
    </w:p>
    <w:p w14:paraId="5A26B670" w14:textId="619CC819" w:rsidR="001926AB" w:rsidRDefault="001926AB" w:rsidP="001926AB">
      <w:pPr>
        <w:rPr>
          <w:ins w:id="1536" w:author="Jens-Rainer Ohm" w:date="2021-10-08T10:04:00Z"/>
        </w:rPr>
      </w:pPr>
      <w:ins w:id="1537" w:author="Jens-Rainer Ohm" w:date="2021-10-08T10:03:00Z">
        <w:r w:rsidRPr="001926AB">
          <w:rPr>
            <w:lang w:val="en-CA"/>
          </w:rPr>
          <w:t>Proposal-2: Add a constraint that a</w:t>
        </w:r>
        <w:r w:rsidRPr="001926AB">
          <w:t xml:space="preserve"> multiview view position SEI message shall not be contained in a scalable nesting SEI message.</w:t>
        </w:r>
      </w:ins>
    </w:p>
    <w:p w14:paraId="58CF0D1E" w14:textId="450932A2" w:rsidR="001926AB" w:rsidRDefault="001926AB" w:rsidP="001926AB">
      <w:pPr>
        <w:rPr>
          <w:ins w:id="1538" w:author="Jens-Rainer Ohm" w:date="2021-10-08T10:11:00Z"/>
        </w:rPr>
      </w:pPr>
      <w:ins w:id="1539" w:author="Jens-Rainer Ohm" w:date="2021-10-08T10:11:00Z">
        <w:r>
          <w:t>A syntax extension is proposed which would not be backwa</w:t>
        </w:r>
      </w:ins>
      <w:ins w:id="1540" w:author="Jens-Rainer Ohm" w:date="2021-10-08T10:12:00Z">
        <w:r>
          <w:t>rd compatible with the existing SEI message</w:t>
        </w:r>
        <w:r w:rsidR="00116EDC">
          <w:t xml:space="preserve"> that was defined in AVC and </w:t>
        </w:r>
      </w:ins>
      <w:ins w:id="1541" w:author="Jens-Rainer Ohm" w:date="2021-10-08T10:13:00Z">
        <w:r w:rsidR="00116EDC">
          <w:t>HEVC.</w:t>
        </w:r>
      </w:ins>
    </w:p>
    <w:p w14:paraId="56B54C89" w14:textId="2702AAC9" w:rsidR="001926AB" w:rsidRDefault="001926AB" w:rsidP="001926AB">
      <w:pPr>
        <w:rPr>
          <w:ins w:id="1542" w:author="Jens-Rainer Ohm" w:date="2021-10-08T10:16:00Z"/>
        </w:rPr>
      </w:pPr>
      <w:ins w:id="1543" w:author="Jens-Rainer Ohm" w:date="2021-10-08T10:11:00Z">
        <w:r>
          <w:t xml:space="preserve">It is noted that, when </w:t>
        </w:r>
      </w:ins>
      <w:ins w:id="1544" w:author="Jens-Rainer Ohm" w:date="2021-10-08T10:13:00Z">
        <w:r w:rsidR="00116EDC">
          <w:t xml:space="preserve">the SEI message was defined in JCT-3V, the purpose </w:t>
        </w:r>
      </w:ins>
      <w:ins w:id="1545" w:author="Jens-Rainer Ohm" w:date="2021-10-08T10:14:00Z">
        <w:r w:rsidR="00116EDC">
          <w:t xml:space="preserve">of </w:t>
        </w:r>
      </w:ins>
      <w:ins w:id="1546" w:author="Jens-Rainer Ohm" w:date="2021-10-08T10:15:00Z">
        <w:r w:rsidR="00116EDC">
          <w:t xml:space="preserve">2D </w:t>
        </w:r>
      </w:ins>
      <w:ins w:id="1547" w:author="Jens-Rainer Ohm" w:date="2021-10-08T10:14:00Z">
        <w:r w:rsidR="00116EDC">
          <w:t xml:space="preserve">camera arrays was resolved with other SEI </w:t>
        </w:r>
      </w:ins>
      <w:ins w:id="1548" w:author="Jens-Rainer Ohm" w:date="2021-10-08T10:15:00Z">
        <w:r w:rsidR="00116EDC">
          <w:t>message like camera parameters, Multiview acquisition information (MAI)</w:t>
        </w:r>
      </w:ins>
      <w:ins w:id="1549" w:author="Jens-Rainer Ohm" w:date="2021-10-08T10:16:00Z">
        <w:r w:rsidR="00116EDC">
          <w:t>.</w:t>
        </w:r>
      </w:ins>
    </w:p>
    <w:p w14:paraId="2C5EB1A5" w14:textId="6FAD6364" w:rsidR="00116EDC" w:rsidRPr="001926AB" w:rsidRDefault="00116EDC" w:rsidP="001926AB">
      <w:pPr>
        <w:rPr>
          <w:ins w:id="1550" w:author="Jens-Rainer Ohm" w:date="2021-10-08T10:03:00Z"/>
        </w:rPr>
      </w:pPr>
      <w:ins w:id="1551" w:author="Jens-Rainer Ohm" w:date="2021-10-08T10:16:00Z">
        <w:r>
          <w:t>This is likely not appropriate for the purpose of light fields.</w:t>
        </w:r>
      </w:ins>
      <w:ins w:id="1552" w:author="Jens-Rainer Ohm" w:date="2021-10-08T10:18:00Z">
        <w:r>
          <w:t xml:space="preserve"> Further study is recommended regar</w:t>
        </w:r>
      </w:ins>
      <w:ins w:id="1553" w:author="Jens-Rainer Ohm" w:date="2021-10-08T10:19:00Z">
        <w:r>
          <w:t xml:space="preserve">ding the requirements for encoding light fields with video codecs, covering also other aspects </w:t>
        </w:r>
      </w:ins>
      <w:ins w:id="1554" w:author="Jens-Rainer Ohm" w:date="2021-10-08T10:20:00Z">
        <w:r>
          <w:t xml:space="preserve">such as packing into tiles, lightfield acquisition </w:t>
        </w:r>
      </w:ins>
      <w:ins w:id="1555" w:author="Jens-Rainer Ohm" w:date="2021-10-08T10:21:00Z">
        <w:r>
          <w:t xml:space="preserve">devices </w:t>
        </w:r>
      </w:ins>
      <w:ins w:id="1556" w:author="Jens-Rainer Ohm" w:date="2021-10-08T10:20:00Z">
        <w:r>
          <w:t>and display related</w:t>
        </w:r>
      </w:ins>
      <w:ins w:id="1557" w:author="Jens-Rainer Ohm" w:date="2021-10-08T10:21:00Z">
        <w:r>
          <w:t xml:space="preserve"> aspects</w:t>
        </w:r>
      </w:ins>
      <w:ins w:id="1558" w:author="Jens-Rainer Ohm" w:date="2021-10-08T10:22:00Z">
        <w:r>
          <w:t xml:space="preserve">, rather than re-defining an existing SEI message for </w:t>
        </w:r>
        <w:r w:rsidR="00E405F2">
          <w:t>one of the aspects (number of views).</w:t>
        </w:r>
      </w:ins>
      <w:ins w:id="1559" w:author="Jens-Rainer Ohm" w:date="2021-10-08T10:23:00Z">
        <w:r w:rsidR="00E405F2">
          <w:t xml:space="preserve"> This should also be done in coordination with other MPEG WGs working in that area.</w:t>
        </w:r>
      </w:ins>
    </w:p>
    <w:p w14:paraId="24DDF603" w14:textId="77777777" w:rsidR="00EA251F" w:rsidRPr="008C3C93" w:rsidRDefault="00EA251F" w:rsidP="00EA251F"/>
    <w:p w14:paraId="61F499D7" w14:textId="221B2715" w:rsidR="00D11740" w:rsidRPr="008C3C93" w:rsidRDefault="00254A36" w:rsidP="00C13962">
      <w:pPr>
        <w:pStyle w:val="berschrift9"/>
        <w:rPr>
          <w:rFonts w:eastAsia="Times New Roman"/>
          <w:szCs w:val="24"/>
          <w:lang w:val="en-CA"/>
        </w:rPr>
      </w:pPr>
      <w:hyperlink r:id="rId448"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ins w:id="1560" w:author="Jens-Rainer Ohm" w:date="2021-10-08T11:01:00Z"/>
          <w:lang w:val="en-CA"/>
        </w:rPr>
      </w:pPr>
      <w:ins w:id="1561" w:author="Jens-Rainer Ohm" w:date="2021-10-08T11:01:00Z">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ins>
    </w:p>
    <w:p w14:paraId="03434C5E" w14:textId="77777777" w:rsidR="0077372D" w:rsidRPr="0077372D" w:rsidRDefault="0077372D" w:rsidP="0077372D">
      <w:pPr>
        <w:rPr>
          <w:ins w:id="1562" w:author="Jens-Rainer Ohm" w:date="2021-10-08T11:01:00Z"/>
          <w:lang w:val="en-CA"/>
        </w:rPr>
      </w:pPr>
      <w:ins w:id="1563" w:author="Jens-Rainer Ohm" w:date="2021-10-08T11:01:00Z">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ins>
    </w:p>
    <w:p w14:paraId="47D5750F" w14:textId="77777777" w:rsidR="0077372D" w:rsidRPr="0077372D" w:rsidRDefault="0077372D" w:rsidP="0077372D">
      <w:pPr>
        <w:rPr>
          <w:ins w:id="1564" w:author="Jens-Rainer Ohm" w:date="2021-10-08T11:01:00Z"/>
          <w:lang w:val="en-CA"/>
        </w:rPr>
      </w:pPr>
      <w:ins w:id="1565" w:author="Jens-Rainer Ohm" w:date="2021-10-08T11:01:00Z">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ins>
    </w:p>
    <w:p w14:paraId="06B72813" w14:textId="739C2A32" w:rsidR="00C13962" w:rsidRDefault="005E75F7" w:rsidP="00C13962">
      <w:pPr>
        <w:rPr>
          <w:ins w:id="1566" w:author="Jens-Rainer Ohm" w:date="2021-10-08T11:08:00Z"/>
        </w:rPr>
      </w:pPr>
      <w:ins w:id="1567" w:author="Jens-Rainer Ohm" w:date="2021-10-08T11:06:00Z">
        <w:r>
          <w:t xml:space="preserve">The problem had not been detected before, as </w:t>
        </w:r>
      </w:ins>
      <w:ins w:id="1568" w:author="Jens-Rainer Ohm" w:date="2021-10-08T11:07:00Z">
        <w:r w:rsidR="001A38F6">
          <w:t>CREI had not been tested with 360 video.</w:t>
        </w:r>
      </w:ins>
    </w:p>
    <w:p w14:paraId="490BB128" w14:textId="7874A256" w:rsidR="001A38F6" w:rsidRDefault="001A38F6" w:rsidP="00C13962">
      <w:pPr>
        <w:rPr>
          <w:ins w:id="1569" w:author="Jens-Rainer Ohm" w:date="2021-10-08T11:14:00Z"/>
        </w:rPr>
      </w:pPr>
      <w:ins w:id="1570" w:author="Jens-Rainer Ohm" w:date="2021-10-08T11:08:00Z">
        <w:r>
          <w:t>It is agreed that the problem exists for resolution switching, but would not occur for quality sw</w:t>
        </w:r>
      </w:ins>
      <w:ins w:id="1571" w:author="Jens-Rainer Ohm" w:date="2021-10-08T11:09:00Z">
        <w:r>
          <w:t>itching.</w:t>
        </w:r>
      </w:ins>
      <w:ins w:id="1572" w:author="Jens-Rainer Ohm" w:date="2021-10-08T11:14:00Z">
        <w:r>
          <w:t xml:space="preserve"> The benefit of disabling only for resolution switching may however be marginal.</w:t>
        </w:r>
      </w:ins>
    </w:p>
    <w:p w14:paraId="2D84C52A" w14:textId="18FE7BA3" w:rsidR="001A38F6" w:rsidRDefault="001A38F6" w:rsidP="00C13962">
      <w:pPr>
        <w:rPr>
          <w:ins w:id="1573" w:author="Jens-Rainer Ohm" w:date="2021-10-08T11:13:00Z"/>
        </w:rPr>
      </w:pPr>
      <w:ins w:id="1574" w:author="Jens-Rainer Ohm" w:date="2021-10-08T11:14:00Z">
        <w:r w:rsidRPr="001A38F6">
          <w:rPr>
            <w:highlight w:val="yellow"/>
            <w:rPrChange w:id="1575" w:author="Jens-Rainer Ohm" w:date="2021-10-08T11:15:00Z">
              <w:rPr/>
            </w:rPrChange>
          </w:rPr>
          <w:t>Decision</w:t>
        </w:r>
        <w:r>
          <w:t xml:space="preserve">: Adopt JVET-X0101 (for </w:t>
        </w:r>
      </w:ins>
      <w:ins w:id="1576" w:author="Jens-Rainer Ohm" w:date="2021-10-08T11:15:00Z">
        <w:r>
          <w:t>VSEI v2 draft)</w:t>
        </w:r>
      </w:ins>
    </w:p>
    <w:p w14:paraId="2F303A32" w14:textId="77777777" w:rsidR="001A38F6" w:rsidRPr="008C3C93" w:rsidRDefault="001A38F6" w:rsidP="00C13962"/>
    <w:p w14:paraId="5B7EA8E9" w14:textId="37BEB6DC" w:rsidR="00287035" w:rsidRPr="008C3C93" w:rsidRDefault="00254A36" w:rsidP="00C13962">
      <w:pPr>
        <w:pStyle w:val="berschrift9"/>
        <w:rPr>
          <w:rFonts w:eastAsia="Times New Roman"/>
          <w:szCs w:val="24"/>
          <w:lang w:val="en-CA"/>
        </w:rPr>
      </w:pPr>
      <w:hyperlink r:id="rId449"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2A79EA38" w14:textId="60D24F61" w:rsidR="00C13962" w:rsidRPr="008C3C93" w:rsidRDefault="001A38F6" w:rsidP="00C13962">
      <w:ins w:id="1577" w:author="Jens-Rainer Ohm" w:date="2021-10-08T11:15:00Z">
        <w:r w:rsidRPr="001A38F6">
          <w:rPr>
            <w:highlight w:val="yellow"/>
            <w:rPrChange w:id="1578" w:author="Jens-Rainer Ohm" w:date="2021-10-08T11:15:00Z">
              <w:rPr/>
            </w:rPrChange>
          </w:rPr>
          <w:t>TBP</w:t>
        </w:r>
      </w:ins>
    </w:p>
    <w:p w14:paraId="62343723" w14:textId="27AF822B" w:rsidR="00D964B3" w:rsidRPr="008C3C93" w:rsidRDefault="00D964B3" w:rsidP="00E70F75">
      <w:pPr>
        <w:pStyle w:val="berschrift2"/>
        <w:rPr>
          <w:lang w:val="en-CA"/>
        </w:rPr>
      </w:pPr>
      <w:bookmarkStart w:id="1579"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254A36" w:rsidP="00BA5696">
      <w:pPr>
        <w:pStyle w:val="berschrift9"/>
        <w:rPr>
          <w:rFonts w:eastAsia="Times New Roman"/>
          <w:szCs w:val="24"/>
          <w:lang w:val="en-US" w:eastAsia="en-DE"/>
        </w:rPr>
      </w:pPr>
      <w:hyperlink r:id="rId450"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51"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52" o:title=""/>
          </v:shape>
          <o:OLEObject Type="Embed" ProgID="Visio.Drawing.15" ShapeID="_x0000_i1037" DrawAspect="Content" ObjectID="_1695448121" r:id="rId453"/>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FT_CEAnc )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54"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55"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1580"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1580"/>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1581"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1581"/>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1582"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1582"/>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The modulo(%)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1583" w:name="_Ref83133679"/>
      <w:bookmarkStart w:id="1584"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1583"/>
      <w:r w:rsidRPr="00C41C70">
        <w:rPr>
          <w:bCs/>
          <w:lang w:val="en-GB"/>
        </w:rPr>
        <w:t xml:space="preserve"> Theoretical computational complexity for different grain block sizes</w:t>
      </w:r>
      <w:bookmarkEnd w:id="1584"/>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x(r,e</w:t>
            </w:r>
            <w:r w:rsidRPr="00C41C70">
              <w:rPr>
                <w:vertAlign w:val="subscript"/>
                <w:lang w:val="en-GB"/>
              </w:rPr>
              <w:t>c</w:t>
            </w:r>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1585"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1585"/>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1586" w:name="_Ref83994204"/>
      <w:bookmarkStart w:id="1587"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1586"/>
      <w:r w:rsidRPr="00C41C70">
        <w:rPr>
          <w:bCs/>
          <w:lang w:val="en-GB"/>
        </w:rPr>
        <w:t xml:space="preserve"> Summary of crosscheck reports</w:t>
      </w:r>
      <w:bookmarkEnd w:id="1587"/>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implementing the synthesis (e.g., RDD-5)? Also the option of including the software as an example in VTM is suggested.</w:t>
      </w:r>
    </w:p>
    <w:p w14:paraId="71DB7FC4" w14:textId="328B16C4" w:rsidR="007E2925" w:rsidRDefault="007E2925" w:rsidP="00AE38A5">
      <w:r w:rsidRPr="00BA5696">
        <w:rPr>
          <w:highlight w:val="yellow"/>
        </w:rPr>
        <w:t>Revisit</w:t>
      </w:r>
      <w:r>
        <w:t>.</w:t>
      </w:r>
    </w:p>
    <w:p w14:paraId="76DCC423" w14:textId="77777777" w:rsidR="00AE38A5" w:rsidRPr="008C3C93" w:rsidRDefault="00AE38A5"/>
    <w:p w14:paraId="538E7C59" w14:textId="0579EA86" w:rsidR="009F5910" w:rsidRPr="008C3C93" w:rsidRDefault="00254A36" w:rsidP="00C13962">
      <w:pPr>
        <w:pStyle w:val="berschrift9"/>
        <w:rPr>
          <w:rFonts w:eastAsia="Times New Roman"/>
          <w:szCs w:val="24"/>
          <w:lang w:val="en-CA"/>
        </w:rPr>
      </w:pPr>
      <w:hyperlink r:id="rId456"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254A36" w:rsidP="000623B5">
      <w:pPr>
        <w:pStyle w:val="berschrift9"/>
        <w:rPr>
          <w:rFonts w:eastAsia="Times New Roman"/>
          <w:szCs w:val="24"/>
          <w:lang w:val="en-CA" w:eastAsia="en-DE"/>
        </w:rPr>
      </w:pPr>
      <w:hyperlink r:id="rId457"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254A36" w:rsidP="00BA5696">
      <w:pPr>
        <w:pStyle w:val="berschrift9"/>
        <w:rPr>
          <w:rFonts w:eastAsia="Times New Roman"/>
          <w:szCs w:val="24"/>
          <w:lang w:eastAsia="en-DE"/>
        </w:rPr>
      </w:pPr>
      <w:hyperlink r:id="rId458"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59"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254A36" w:rsidP="00C13962">
      <w:pPr>
        <w:pStyle w:val="berschrift9"/>
        <w:rPr>
          <w:rFonts w:eastAsia="Times New Roman"/>
          <w:szCs w:val="24"/>
          <w:lang w:val="en-CA"/>
        </w:rPr>
      </w:pPr>
      <w:hyperlink r:id="rId460"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254A36" w:rsidP="005A1263">
      <w:pPr>
        <w:pStyle w:val="berschrift9"/>
        <w:rPr>
          <w:rFonts w:eastAsia="Times New Roman"/>
          <w:szCs w:val="24"/>
          <w:lang w:val="en-CA" w:eastAsia="en-DE"/>
        </w:rPr>
      </w:pPr>
      <w:hyperlink r:id="rId461"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1588"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1456"/>
      <w:bookmarkEnd w:id="1457"/>
      <w:bookmarkEnd w:id="1579"/>
      <w:bookmarkEnd w:id="1588"/>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1589" w:name="_Ref432847868"/>
      <w:bookmarkStart w:id="1590" w:name="_Ref503621255"/>
      <w:bookmarkStart w:id="1591" w:name="_Ref518893023"/>
      <w:bookmarkStart w:id="1592" w:name="_Ref526759020"/>
      <w:bookmarkStart w:id="1593" w:name="_Ref534462118"/>
      <w:bookmarkStart w:id="1594" w:name="_Ref20611004"/>
      <w:bookmarkStart w:id="1595" w:name="_Ref37795170"/>
      <w:bookmarkStart w:id="1596" w:name="_Ref52705416"/>
      <w:bookmarkEnd w:id="1448"/>
      <w:bookmarkEnd w:id="1449"/>
      <w:bookmarkEnd w:id="1450"/>
      <w:bookmarkEnd w:id="1451"/>
      <w:bookmarkEnd w:id="1458"/>
      <w:bookmarkEnd w:id="1459"/>
      <w:bookmarkEnd w:id="1460"/>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1452"/>
      <w:bookmarkEnd w:id="1453"/>
      <w:r w:rsidR="00EA2B76" w:rsidRPr="008C3C93">
        <w:t xml:space="preserve">, and </w:t>
      </w:r>
      <w:bookmarkEnd w:id="1454"/>
      <w:bookmarkEnd w:id="1589"/>
      <w:bookmarkEnd w:id="1590"/>
      <w:bookmarkEnd w:id="1591"/>
      <w:bookmarkEnd w:id="1592"/>
      <w:bookmarkEnd w:id="1593"/>
      <w:bookmarkEnd w:id="1594"/>
      <w:bookmarkEnd w:id="1595"/>
      <w:bookmarkEnd w:id="1596"/>
      <w:r w:rsidR="00912882" w:rsidRPr="008C3C93">
        <w:t>liaison communications</w:t>
      </w:r>
    </w:p>
    <w:p w14:paraId="0161F312" w14:textId="63A4161F" w:rsidR="009F273C" w:rsidRPr="008C3C93" w:rsidRDefault="00F0580B" w:rsidP="00D730C4">
      <w:pPr>
        <w:pStyle w:val="berschrift2"/>
        <w:rPr>
          <w:lang w:val="en-CA"/>
        </w:rPr>
      </w:pPr>
      <w:bookmarkStart w:id="1597" w:name="_Ref77236272"/>
      <w:r w:rsidRPr="008C3C93">
        <w:rPr>
          <w:lang w:val="en-CA"/>
        </w:rPr>
        <w:t>JVET p</w:t>
      </w:r>
      <w:r w:rsidR="00D730C4" w:rsidRPr="008C3C93">
        <w:rPr>
          <w:lang w:val="en-CA"/>
        </w:rPr>
        <w:t>lenaries</w:t>
      </w:r>
      <w:bookmarkEnd w:id="1597"/>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25F85CC7" w:rsidR="00F95D8A" w:rsidRPr="008C3C93" w:rsidRDefault="00F95D8A" w:rsidP="00F95D8A">
      <w:pPr>
        <w:keepNext/>
      </w:pPr>
      <w:r w:rsidRPr="008C3C93">
        <w:t>Monday 12 July 0750–0920:</w:t>
      </w:r>
    </w:p>
    <w:p w14:paraId="240F8F39" w14:textId="77777777" w:rsidR="00BC1A84" w:rsidRPr="008C3C93" w:rsidRDefault="00BC1A84" w:rsidP="00BC1A84">
      <w:pPr>
        <w:keepNext/>
        <w:numPr>
          <w:ilvl w:val="0"/>
          <w:numId w:val="36"/>
        </w:numPr>
      </w:pPr>
      <w:r w:rsidRPr="008C3C93">
        <w:t>BoG reporting</w:t>
      </w:r>
    </w:p>
    <w:p w14:paraId="31C747EE" w14:textId="1ECFC5E8" w:rsidR="00BC1A84" w:rsidRPr="008C3C93" w:rsidRDefault="00BC1A84" w:rsidP="007B03F5">
      <w:pPr>
        <w:keepNext/>
        <w:numPr>
          <w:ilvl w:val="0"/>
          <w:numId w:val="36"/>
        </w:numPr>
      </w:pPr>
      <w:r w:rsidRPr="008C3C93">
        <w:t>Scheduling / further BoG sessions?</w:t>
      </w:r>
    </w:p>
    <w:p w14:paraId="280C8EEF" w14:textId="6CFCE116" w:rsidR="00BC1A84" w:rsidRPr="008C3C93" w:rsidRDefault="00BC1A84" w:rsidP="001F1C2C">
      <w:pPr>
        <w:numPr>
          <w:ilvl w:val="0"/>
          <w:numId w:val="36"/>
        </w:numPr>
      </w:pPr>
      <w:r w:rsidRPr="008C3C93">
        <w:t>Conformance V2 planning (BoG D. Rusanovskyy)</w:t>
      </w:r>
    </w:p>
    <w:p w14:paraId="7429D233" w14:textId="69602D15" w:rsidR="007F5BC5" w:rsidRPr="008C3C93" w:rsidRDefault="008B047F" w:rsidP="007B03F5">
      <w:pPr>
        <w:keepNext/>
        <w:numPr>
          <w:ilvl w:val="0"/>
          <w:numId w:val="36"/>
        </w:numPr>
      </w:pPr>
      <w:r w:rsidRPr="008C3C93">
        <w:t>Planning of</w:t>
      </w:r>
      <w:r w:rsidR="00AD7499" w:rsidRPr="008C3C93">
        <w:t xml:space="preserve"> output documents: Standard parts &amp; DoC</w:t>
      </w:r>
      <w:r w:rsidR="00A63F37" w:rsidRPr="008C3C93">
        <w:t>R</w:t>
      </w:r>
      <w:r w:rsidR="00AD7499" w:rsidRPr="008C3C93">
        <w:t>s, CE &amp; EE descriptions, verification test plan</w:t>
      </w:r>
      <w:r w:rsidR="00BC1A84" w:rsidRPr="008C3C93">
        <w:t>/</w:t>
      </w:r>
      <w:r w:rsidR="00AD7499" w:rsidRPr="008C3C93">
        <w:t>report</w:t>
      </w:r>
    </w:p>
    <w:p w14:paraId="619521BB" w14:textId="6DD9D0FE" w:rsidR="00574724" w:rsidRPr="008C3C93" w:rsidRDefault="00574724" w:rsidP="00574724">
      <w:pPr>
        <w:keepNext/>
        <w:numPr>
          <w:ilvl w:val="1"/>
          <w:numId w:val="36"/>
        </w:numPr>
      </w:pPr>
      <w:r w:rsidRPr="008C3C93">
        <w:t>Prepare integrated version texts of VVC V2 and VSEI V2, issue resolutions to ballot DIS of 2</w:t>
      </w:r>
      <w:r w:rsidRPr="008C3C93">
        <w:rPr>
          <w:vertAlign w:val="superscript"/>
        </w:rPr>
        <w:t>nd</w:t>
      </w:r>
      <w:r w:rsidRPr="008C3C93">
        <w:t xml:space="preserve"> edition rather than DAM texts.</w:t>
      </w:r>
    </w:p>
    <w:p w14:paraId="5833A0A0" w14:textId="0EDE9B4A" w:rsidR="00574724" w:rsidRPr="008C3C93" w:rsidRDefault="00574724" w:rsidP="004F0341">
      <w:pPr>
        <w:numPr>
          <w:ilvl w:val="1"/>
          <w:numId w:val="36"/>
        </w:numPr>
      </w:pPr>
      <w:r w:rsidRPr="008C3C93">
        <w:t>Add Gary Sullivan as editor, nominate editors for new edition (</w:t>
      </w:r>
      <w:r w:rsidR="00F95D8A" w:rsidRPr="008C3C93">
        <w:t>an action item for a meeting recommendation</w:t>
      </w:r>
      <w:r w:rsidRPr="008C3C93">
        <w:t>)</w:t>
      </w:r>
    </w:p>
    <w:p w14:paraId="56887033" w14:textId="5F42B4BF" w:rsidR="00291364" w:rsidRPr="008C3C93" w:rsidRDefault="00D10946" w:rsidP="007B03F5">
      <w:pPr>
        <w:numPr>
          <w:ilvl w:val="0"/>
          <w:numId w:val="36"/>
        </w:numPr>
      </w:pPr>
      <w:r w:rsidRPr="008C3C93">
        <w:t>Whether to hold a h</w:t>
      </w:r>
      <w:r w:rsidR="005934A7" w:rsidRPr="008C3C93">
        <w:t>ybrid meeting in October</w:t>
      </w:r>
      <w:r w:rsidRPr="008C3C93">
        <w:t xml:space="preserve"> 2021</w:t>
      </w:r>
      <w:r w:rsidR="00BC1A84" w:rsidRPr="008C3C93">
        <w:t>:</w:t>
      </w:r>
      <w:r w:rsidR="009F4E97" w:rsidRPr="008C3C93">
        <w:t xml:space="preserve"> An informa</w:t>
      </w:r>
      <w:r w:rsidR="00090E9E" w:rsidRPr="008C3C93">
        <w:t>l</w:t>
      </w:r>
      <w:r w:rsidR="009F4E97" w:rsidRPr="008C3C93">
        <w:t xml:space="preserve"> poll gave </w:t>
      </w:r>
      <w:r w:rsidR="00347C14" w:rsidRPr="008C3C93">
        <w:t>5</w:t>
      </w:r>
      <w:r w:rsidR="009F4E97" w:rsidRPr="008C3C93">
        <w:t xml:space="preserve">% who would consider travelling to participate physically, </w:t>
      </w:r>
      <w:r w:rsidR="00347C14" w:rsidRPr="008C3C93">
        <w:t>90</w:t>
      </w:r>
      <w:r w:rsidR="009F4E97" w:rsidRPr="008C3C93">
        <w:t xml:space="preserve">% who would </w:t>
      </w:r>
      <w:r w:rsidR="00347C14" w:rsidRPr="008C3C93">
        <w:t>participate remote</w:t>
      </w:r>
      <w:r w:rsidR="00F95D8A" w:rsidRPr="008C3C93">
        <w:t>ly</w:t>
      </w:r>
      <w:r w:rsidR="009F4E97" w:rsidRPr="008C3C93">
        <w:t xml:space="preserve">, and </w:t>
      </w:r>
      <w:r w:rsidR="00347C14" w:rsidRPr="008C3C93">
        <w:t>5</w:t>
      </w:r>
      <w:r w:rsidR="009F4E97" w:rsidRPr="008C3C93">
        <w:t xml:space="preserve">% who </w:t>
      </w:r>
      <w:r w:rsidR="00F95D8A" w:rsidRPr="008C3C93">
        <w:t xml:space="preserve">would </w:t>
      </w:r>
      <w:r w:rsidR="00347C14" w:rsidRPr="008C3C93">
        <w:t>not want to participate</w:t>
      </w:r>
      <w:r w:rsidR="009F4E97" w:rsidRPr="008C3C93">
        <w:t>.</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1598" w:name="_Ref53445273"/>
      <w:bookmarkStart w:id="1599" w:name="_Ref63885313"/>
      <w:bookmarkStart w:id="1600" w:name="_Ref77238746"/>
      <w:bookmarkStart w:id="1601" w:name="_Ref29852639"/>
      <w:bookmarkStart w:id="1602" w:name="_Ref29853117"/>
      <w:r w:rsidRPr="008C3C93">
        <w:rPr>
          <w:lang w:val="en-CA"/>
        </w:rPr>
        <w:t xml:space="preserve">Joint meeting </w:t>
      </w:r>
      <w:r w:rsidR="003678B2" w:rsidRPr="008C3C93">
        <w:rPr>
          <w:lang w:val="en-CA"/>
        </w:rPr>
        <w:t xml:space="preserve">with </w:t>
      </w:r>
      <w:bookmarkEnd w:id="1598"/>
      <w:bookmarkEnd w:id="1599"/>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1600"/>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254A36" w:rsidP="00FD556C">
      <w:pPr>
        <w:keepNext/>
        <w:numPr>
          <w:ilvl w:val="1"/>
          <w:numId w:val="36"/>
        </w:numPr>
        <w:rPr>
          <w:rFonts w:eastAsia="Calibri"/>
          <w:bCs/>
        </w:rPr>
      </w:pPr>
      <w:hyperlink r:id="rId462"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1603" w:name="_Ref79423581"/>
      <w:bookmarkStart w:id="1604" w:name="_Ref72604222"/>
      <w:r w:rsidRPr="008C3C93">
        <w:rPr>
          <w:lang w:val="en-CA"/>
        </w:rPr>
        <w:t xml:space="preserve">Joint meeting with MPEG WG3 0630–0700 Wednesday 14 July on </w:t>
      </w:r>
      <w:r w:rsidR="00450F13" w:rsidRPr="008C3C93">
        <w:rPr>
          <w:lang w:val="en-CA"/>
        </w:rPr>
        <w:t>Systems metadata</w:t>
      </w:r>
      <w:bookmarkEnd w:id="1603"/>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1605"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1604"/>
      <w:r w:rsidR="00EE75F6" w:rsidRPr="008C3C93">
        <w:rPr>
          <w:lang w:val="en-CA"/>
        </w:rPr>
        <w:t>July</w:t>
      </w:r>
      <w:bookmarkEnd w:id="1605"/>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67A6CAC6" w:rsidR="00724567" w:rsidRPr="008C3C93" w:rsidRDefault="00724567" w:rsidP="00422C11">
      <w:pPr>
        <w:pStyle w:val="berschrift2"/>
        <w:rPr>
          <w:lang w:val="en-CA"/>
        </w:rPr>
      </w:pPr>
      <w:bookmarkStart w:id="1606" w:name="_Ref21771549"/>
      <w:bookmarkEnd w:id="1601"/>
      <w:bookmarkEnd w:id="1602"/>
      <w:r w:rsidRPr="008C3C93">
        <w:rPr>
          <w:lang w:val="en-CA"/>
        </w:rPr>
        <w:t>BoGs</w:t>
      </w:r>
      <w:r w:rsidR="00E95886" w:rsidRPr="008C3C93">
        <w:rPr>
          <w:lang w:val="en-CA"/>
        </w:rPr>
        <w:t xml:space="preserve"> (</w:t>
      </w:r>
      <w:r w:rsidR="00E419C6" w:rsidRPr="008C3C93">
        <w:rPr>
          <w:lang w:val="en-CA"/>
        </w:rPr>
        <w:t>X</w:t>
      </w:r>
      <w:r w:rsidR="00E95886" w:rsidRPr="008C3C93">
        <w:rPr>
          <w:lang w:val="en-CA"/>
        </w:rPr>
        <w:t>)</w:t>
      </w:r>
      <w:bookmarkEnd w:id="1606"/>
    </w:p>
    <w:p w14:paraId="676E4E42" w14:textId="33AFC8B6"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BA4EB08" w14:textId="77777777" w:rsidR="00B3565A" w:rsidRPr="00790EA6" w:rsidRDefault="00254A36" w:rsidP="0000676B">
      <w:pPr>
        <w:pStyle w:val="berschrift9"/>
        <w:rPr>
          <w:rFonts w:eastAsia="Times New Roman"/>
          <w:szCs w:val="24"/>
          <w:lang w:val="en-CA" w:eastAsia="en-DE"/>
        </w:rPr>
      </w:pPr>
      <w:hyperlink r:id="rId463"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7EB5A39D" w:rsidR="00CB255A" w:rsidRDefault="00B3565A" w:rsidP="00093652">
      <w:r>
        <w:t xml:space="preserve">First report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384C4AB7" w:rsidR="007E6445" w:rsidRPr="008C3C93" w:rsidRDefault="007E6445" w:rsidP="00093652">
      <w:r>
        <w:t>It is asked if the library would be linked to VTM/ECM. This would in principle be possible. It was mentioned that it should come with the usual software licensing conditions.</w:t>
      </w:r>
    </w:p>
    <w:p w14:paraId="36572A9E" w14:textId="434D331A" w:rsidR="00912882" w:rsidRPr="008C3C93" w:rsidRDefault="00912882" w:rsidP="00912882">
      <w:pPr>
        <w:pStyle w:val="berschrift2"/>
        <w:rPr>
          <w:lang w:val="en-CA"/>
        </w:rPr>
      </w:pPr>
      <w:bookmarkStart w:id="1607" w:name="_Ref63953377"/>
      <w:r w:rsidRPr="008C3C93">
        <w:rPr>
          <w:lang w:val="en-CA"/>
        </w:rPr>
        <w:t>Liaison communications</w:t>
      </w:r>
      <w:bookmarkEnd w:id="1607"/>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the JVET exploration experiment work on neural network based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1608" w:name="_Ref354594526"/>
      <w:r w:rsidRPr="008C3C93">
        <w:t>P</w:t>
      </w:r>
      <w:r w:rsidR="00D936E9" w:rsidRPr="008C3C93">
        <w:t>roject planning</w:t>
      </w:r>
      <w:bookmarkEnd w:id="1608"/>
    </w:p>
    <w:p w14:paraId="4619047B" w14:textId="331FF78F" w:rsidR="00E015BB" w:rsidRPr="008C3C93" w:rsidRDefault="00E015BB" w:rsidP="00422C11">
      <w:pPr>
        <w:pStyle w:val="berschrift2"/>
        <w:rPr>
          <w:lang w:val="en-CA"/>
        </w:rPr>
      </w:pPr>
      <w:bookmarkStart w:id="1609" w:name="_Ref472668843"/>
      <w:bookmarkStart w:id="1610"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1609"/>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1610"/>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1611" w:name="_Ref411907584"/>
      <w:r w:rsidRPr="008C3C93">
        <w:rPr>
          <w:lang w:val="en-CA"/>
        </w:rPr>
        <w:t xml:space="preserve">General issues for </w:t>
      </w:r>
      <w:r w:rsidR="00004C2E" w:rsidRPr="008C3C93">
        <w:rPr>
          <w:lang w:val="en-CA"/>
        </w:rPr>
        <w:t>e</w:t>
      </w:r>
      <w:r w:rsidR="00CB6F74" w:rsidRPr="008C3C93">
        <w:rPr>
          <w:lang w:val="en-CA"/>
        </w:rPr>
        <w:t>xperiments</w:t>
      </w:r>
      <w:bookmarkEnd w:id="1611"/>
    </w:p>
    <w:p w14:paraId="5138B3E1" w14:textId="1D8F4E0A" w:rsidR="003258F9" w:rsidRPr="008C3C93" w:rsidRDefault="00E95ACB" w:rsidP="00792EBC">
      <w:bookmarkStart w:id="1612"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254A36" w:rsidP="004A0686">
      <w:hyperlink r:id="rId464"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254A36" w:rsidP="004A0686">
      <w:hyperlink r:id="rId465"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 xml:space="preserve">CE reflector, with subject lines prefixed by “[CEx: ]”,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1613" w:name="_Hlk526339005"/>
      <w:r w:rsidR="00CA527F" w:rsidRPr="008C3C93">
        <w:t xml:space="preserve">the </w:t>
      </w:r>
      <w:r w:rsidR="00D160CE" w:rsidRPr="008C3C93">
        <w:t xml:space="preserve">VTM </w:t>
      </w:r>
      <w:bookmarkEnd w:id="1613"/>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1614" w:name="_Hlk531872973"/>
      <w:r w:rsidRPr="008C3C93">
        <w:t>software version tag</w:t>
      </w:r>
      <w:bookmarkEnd w:id="1614"/>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1615" w:name="_Hlk3399094"/>
      <w:r w:rsidRPr="008C3C93">
        <w:t xml:space="preserve">CE contributions without sufficiently mature draft spec text in the CE input document </w:t>
      </w:r>
      <w:bookmarkStart w:id="1616" w:name="_Hlk3399079"/>
      <w:bookmarkEnd w:id="1615"/>
      <w:r w:rsidRPr="008C3C93">
        <w:t>should not be considered for adoption</w:t>
      </w:r>
      <w:bookmarkEnd w:id="1616"/>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1617" w:name="_Ref354594530"/>
      <w:bookmarkStart w:id="1618" w:name="_Ref330498123"/>
      <w:bookmarkStart w:id="1619" w:name="_Ref451632559"/>
      <w:bookmarkEnd w:id="1612"/>
      <w:r w:rsidRPr="008C3C93">
        <w:t>Establishment of ad hoc groups</w:t>
      </w:r>
      <w:bookmarkEnd w:id="1617"/>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66"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67"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68"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t>Test model software development (AHG3)</w:t>
            </w:r>
          </w:p>
          <w:p w14:paraId="2C077876" w14:textId="77777777" w:rsidR="00832E71" w:rsidRPr="008C3C93" w:rsidRDefault="00832E71" w:rsidP="00BE577C">
            <w:pPr>
              <w:ind w:left="360"/>
              <w:jc w:val="left"/>
            </w:pPr>
            <w:r w:rsidRPr="008C3C93">
              <w:t>(</w:t>
            </w:r>
            <w:hyperlink r:id="rId469"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t>Test material and visual assessment (AHG4)</w:t>
            </w:r>
          </w:p>
          <w:p w14:paraId="5F5A65D9" w14:textId="77777777" w:rsidR="00832E71" w:rsidRPr="008C3C93" w:rsidRDefault="00832E71" w:rsidP="00BE577C">
            <w:pPr>
              <w:ind w:left="360"/>
              <w:jc w:val="left"/>
            </w:pPr>
            <w:r w:rsidRPr="008C3C93">
              <w:t>(</w:t>
            </w:r>
            <w:hyperlink r:id="rId470"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71"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72"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Investigate encoder speedup and other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73"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74"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75"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t>Encoding algorithm optimization (AHG10)</w:t>
            </w:r>
          </w:p>
          <w:p w14:paraId="0966197B" w14:textId="77777777" w:rsidR="00832E71" w:rsidRPr="008C3C93" w:rsidRDefault="00832E71" w:rsidP="00BE577C">
            <w:pPr>
              <w:ind w:left="360"/>
              <w:jc w:val="left"/>
            </w:pPr>
            <w:r w:rsidRPr="008C3C93">
              <w:t>(</w:t>
            </w:r>
            <w:hyperlink r:id="rId476"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Study the impact of non-normative techniques of pre processing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1620" w:name="_Hlk44504950"/>
            <w:r w:rsidRPr="008C3C93">
              <w:rPr>
                <w:b/>
              </w:rPr>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77"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478"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identify new test sequences to be added, especially high resolution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1620"/>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79"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80"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1621" w:name="_Ref518892973"/>
      <w:r w:rsidRPr="008C3C93">
        <w:t xml:space="preserve">Output </w:t>
      </w:r>
      <w:r w:rsidR="007E670E" w:rsidRPr="008C3C93">
        <w:t>d</w:t>
      </w:r>
      <w:r w:rsidRPr="008C3C93">
        <w:t>ocuments</w:t>
      </w:r>
      <w:bookmarkEnd w:id="1618"/>
      <w:bookmarkEnd w:id="1619"/>
      <w:bookmarkEnd w:id="1621"/>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81"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254A36" w:rsidP="00BD208B">
      <w:pPr>
        <w:pStyle w:val="berschrift9"/>
        <w:rPr>
          <w:szCs w:val="24"/>
          <w:lang w:val="en-CA"/>
        </w:rPr>
      </w:pPr>
      <w:hyperlink r:id="rId482"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t xml:space="preserve">Remains </w:t>
      </w:r>
      <w:r w:rsidR="00BD208B" w:rsidRPr="008C3C93">
        <w:rPr>
          <w:lang w:val="en-CA" w:eastAsia="de-DE"/>
        </w:rPr>
        <w:t xml:space="preserve">valid – not updated: </w:t>
      </w:r>
      <w:hyperlink r:id="rId48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8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48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254A36" w:rsidP="00BD208B">
      <w:pPr>
        <w:pStyle w:val="berschrift9"/>
        <w:rPr>
          <w:lang w:val="en-CA"/>
        </w:rPr>
      </w:pPr>
      <w:hyperlink r:id="rId486"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4E0B40A" w:rsidR="00BD208B" w:rsidRPr="008C3C93" w:rsidRDefault="00BD208B" w:rsidP="00BD208B"/>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487"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488"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489"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490"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491"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492"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493"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t xml:space="preserve">Remains valid – not updated </w:t>
      </w:r>
      <w:hyperlink r:id="rId494"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495"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496"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497"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498"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254A36" w:rsidP="002F38DF">
      <w:pPr>
        <w:pStyle w:val="berschrift9"/>
        <w:rPr>
          <w:lang w:val="en-CA" w:eastAsia="de-DE"/>
        </w:rPr>
      </w:pPr>
      <w:hyperlink r:id="rId499"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00"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01"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232987CA" w:rsidR="00A021C5" w:rsidRPr="008C3C93" w:rsidRDefault="00254A36" w:rsidP="00A021C5">
      <w:pPr>
        <w:pStyle w:val="berschrift9"/>
        <w:rPr>
          <w:lang w:val="en-CA" w:eastAsia="de-DE"/>
        </w:rPr>
      </w:pPr>
      <w:hyperlink r:id="rId502" w:history="1">
        <w:r w:rsidR="00EF71D7" w:rsidRPr="008C3C93">
          <w:rPr>
            <w:rStyle w:val="Hyperlink"/>
            <w:lang w:val="en-CA" w:eastAsia="de-DE"/>
          </w:rPr>
          <w:t>JVET-W2005</w:t>
        </w:r>
      </w:hyperlink>
      <w:r w:rsidR="00EF71D7"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EF71D7" w:rsidRPr="008C3C93">
        <w:rPr>
          <w:lang w:val="en-CA" w:eastAsia="de-DE"/>
        </w:rPr>
        <w:t>4</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03"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04"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505"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5D2F836C" w:rsidR="00AE32B6" w:rsidRPr="008C3C93" w:rsidRDefault="00254A36" w:rsidP="00AE32B6">
      <w:pPr>
        <w:pStyle w:val="berschrift9"/>
        <w:rPr>
          <w:lang w:val="en-CA" w:eastAsia="de-DE"/>
        </w:rPr>
      </w:pPr>
      <w:hyperlink r:id="rId506" w:history="1">
        <w:r w:rsidR="00EF71D7" w:rsidRPr="008C3C93">
          <w:rPr>
            <w:rStyle w:val="Hyperlink"/>
            <w:lang w:val="en-CA" w:eastAsia="de-DE"/>
          </w:rPr>
          <w:t>JVET-W2006</w:t>
        </w:r>
      </w:hyperlink>
      <w:r w:rsidR="00EF71D7" w:rsidRPr="008C3C93">
        <w:rPr>
          <w:lang w:val="en-CA" w:eastAsia="de-DE"/>
        </w:rPr>
        <w:t xml:space="preserve"> </w:t>
      </w:r>
      <w:r w:rsidR="00AE32B6" w:rsidRPr="008C3C93">
        <w:rPr>
          <w:lang w:val="en-CA" w:eastAsia="de-DE"/>
        </w:rPr>
        <w:t xml:space="preserve">Additional SEI messages for VSEI (Draft </w:t>
      </w:r>
      <w:r w:rsidR="00EF71D7" w:rsidRPr="008C3C93">
        <w:rPr>
          <w:lang w:val="en-CA" w:eastAsia="de-DE"/>
        </w:rPr>
        <w:t>4</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07"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08"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509"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10"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511"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1622" w:name="_Hlk30160321"/>
      <w:r w:rsidRPr="008C3C93">
        <w:rPr>
          <w:lang w:val="en-CA"/>
        </w:rPr>
        <w:t xml:space="preserve">Remains valid – not updated: </w:t>
      </w:r>
      <w:hyperlink r:id="rId512"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1622"/>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13"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14"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15"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16" w:history="1">
        <w:r w:rsidR="005E108E" w:rsidRPr="008C3C93">
          <w:rPr>
            <w:rStyle w:val="Hyperlink"/>
            <w:lang w:val="en-CA"/>
          </w:rPr>
          <w:t>JVET-T2013</w:t>
        </w:r>
      </w:hyperlink>
      <w:r w:rsidR="00456E22" w:rsidRPr="008C3C93">
        <w:rPr>
          <w:lang w:val="en-CA" w:eastAsia="de-DE"/>
        </w:rPr>
        <w:t xml:space="preserve"> </w:t>
      </w:r>
      <w:bookmarkStart w:id="1623"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1623"/>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17"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1624"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1624"/>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18"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1625"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1625"/>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1626" w:name="_Hlk535629726"/>
    </w:p>
    <w:p w14:paraId="7F4115F1" w14:textId="02D1A6E5" w:rsidR="00AE32B6" w:rsidRPr="008C3C93" w:rsidRDefault="00254A36" w:rsidP="00AE32B6">
      <w:pPr>
        <w:pStyle w:val="berschrift9"/>
        <w:rPr>
          <w:lang w:val="en-CA"/>
        </w:rPr>
      </w:pPr>
      <w:hyperlink r:id="rId519"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254A36" w:rsidP="00AE32B6">
      <w:pPr>
        <w:pStyle w:val="berschrift9"/>
        <w:rPr>
          <w:lang w:val="en-CA" w:eastAsia="de-DE"/>
        </w:rPr>
      </w:pPr>
      <w:hyperlink r:id="rId520"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21"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254A36" w:rsidP="00BD6B73">
      <w:pPr>
        <w:pStyle w:val="berschrift9"/>
        <w:rPr>
          <w:lang w:val="en-CA" w:eastAsia="de-DE"/>
        </w:rPr>
      </w:pPr>
      <w:hyperlink r:id="rId522"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254A36" w:rsidP="006C5F92">
      <w:pPr>
        <w:pStyle w:val="berschrift9"/>
        <w:rPr>
          <w:lang w:val="en-CA" w:eastAsia="de-DE"/>
        </w:rPr>
      </w:pPr>
      <w:hyperlink r:id="rId523"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254A36" w:rsidP="00D30353">
      <w:pPr>
        <w:pStyle w:val="berschrift9"/>
        <w:rPr>
          <w:lang w:val="en-CA" w:eastAsia="de-DE"/>
        </w:rPr>
      </w:pPr>
      <w:hyperlink r:id="rId524"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254A36" w:rsidP="00D30353">
      <w:pPr>
        <w:pStyle w:val="berschrift9"/>
        <w:rPr>
          <w:rFonts w:eastAsia="Times New Roman"/>
          <w:szCs w:val="24"/>
          <w:lang w:val="en-CA"/>
        </w:rPr>
      </w:pPr>
      <w:hyperlink r:id="rId525"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254A36" w:rsidP="004053A8">
      <w:pPr>
        <w:pStyle w:val="berschrift9"/>
        <w:rPr>
          <w:rFonts w:eastAsia="Times New Roman"/>
          <w:szCs w:val="24"/>
          <w:lang w:val="en-CA"/>
        </w:rPr>
      </w:pPr>
      <w:hyperlink r:id="rId526"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254A36" w:rsidP="00106719">
      <w:pPr>
        <w:pStyle w:val="berschrift9"/>
        <w:rPr>
          <w:lang w:val="en-CA" w:eastAsia="de-DE"/>
        </w:rPr>
      </w:pPr>
      <w:hyperlink r:id="rId527"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254A36" w:rsidP="00415741">
      <w:pPr>
        <w:pStyle w:val="berschrift9"/>
        <w:rPr>
          <w:lang w:val="en-CA" w:eastAsia="de-DE"/>
        </w:rPr>
      </w:pPr>
      <w:hyperlink r:id="rId528"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1627" w:name="_Ref510716061"/>
      <w:bookmarkEnd w:id="1626"/>
      <w:r w:rsidRPr="008C3C93">
        <w:t>Future meeting plans</w:t>
      </w:r>
      <w:r w:rsidR="00DA3044" w:rsidRPr="008C3C93">
        <w:t>, expressions of thanks,</w:t>
      </w:r>
      <w:r w:rsidR="00E50AE7" w:rsidRPr="008C3C93">
        <w:t xml:space="preserve"> and closing of the meeting</w:t>
      </w:r>
      <w:bookmarkEnd w:id="1627"/>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29"/>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1630" w:name="_Ref79530203"/>
      <w:r w:rsidRPr="008C3C93">
        <w:t>XX YY</w:t>
      </w:r>
      <w:r w:rsidR="00ED2ADB" w:rsidRPr="008C3C93">
        <w:t xml:space="preserve"> (</w:t>
      </w:r>
      <w:r w:rsidRPr="008C3C93">
        <w:t>ZZZ</w:t>
      </w:r>
      <w:r w:rsidR="00ED2ADB" w:rsidRPr="008C3C93">
        <w:t>)</w:t>
      </w:r>
      <w:bookmarkEnd w:id="1630"/>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30"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CF22B" w14:textId="77777777" w:rsidR="00254A36" w:rsidRDefault="00254A36">
      <w:r>
        <w:separator/>
      </w:r>
    </w:p>
  </w:endnote>
  <w:endnote w:type="continuationSeparator" w:id="0">
    <w:p w14:paraId="2A5A7F36" w14:textId="77777777" w:rsidR="00254A36" w:rsidRDefault="00254A36">
      <w:r>
        <w:continuationSeparator/>
      </w:r>
    </w:p>
  </w:endnote>
  <w:endnote w:type="continuationNotice" w:id="1">
    <w:p w14:paraId="5FA11A8E" w14:textId="77777777" w:rsidR="00254A36" w:rsidRDefault="00254A3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BF64355" w:rsidR="00676C5C" w:rsidRPr="00136F83" w:rsidRDefault="00676C5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628" w:author="Jens-Rainer Ohm" w:date="2021-10-11T09:01:00Z">
      <w:r w:rsidR="00290C80">
        <w:rPr>
          <w:rStyle w:val="Seitenzahl"/>
          <w:noProof/>
        </w:rPr>
        <w:t>2021-10-08</w:t>
      </w:r>
    </w:ins>
    <w:del w:id="1629" w:author="Jens-Rainer Ohm" w:date="2021-10-08T17:23:00Z">
      <w:r w:rsidDel="002B730D">
        <w:rPr>
          <w:rStyle w:val="Seitenzahl"/>
          <w:noProof/>
        </w:rPr>
        <w:delText>2021-10-07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7FF81" w14:textId="77777777" w:rsidR="00254A36" w:rsidRDefault="00254A36">
      <w:r>
        <w:separator/>
      </w:r>
    </w:p>
  </w:footnote>
  <w:footnote w:type="continuationSeparator" w:id="0">
    <w:p w14:paraId="518B8532" w14:textId="77777777" w:rsidR="00254A36" w:rsidRDefault="00254A36">
      <w:r>
        <w:continuationSeparator/>
      </w:r>
    </w:p>
  </w:footnote>
  <w:footnote w:type="continuationNotice" w:id="1">
    <w:p w14:paraId="3BFD9D5A" w14:textId="77777777" w:rsidR="00254A36" w:rsidRDefault="00254A3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4"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5"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8"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5"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3"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1"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6"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121"/>
  </w:num>
  <w:num w:numId="3">
    <w:abstractNumId w:val="68"/>
  </w:num>
  <w:num w:numId="4">
    <w:abstractNumId w:val="141"/>
  </w:num>
  <w:num w:numId="5">
    <w:abstractNumId w:val="146"/>
  </w:num>
  <w:num w:numId="6">
    <w:abstractNumId w:val="194"/>
  </w:num>
  <w:num w:numId="7">
    <w:abstractNumId w:val="186"/>
  </w:num>
  <w:num w:numId="8">
    <w:abstractNumId w:val="116"/>
  </w:num>
  <w:num w:numId="9">
    <w:abstractNumId w:val="58"/>
  </w:num>
  <w:num w:numId="10">
    <w:abstractNumId w:val="189"/>
  </w:num>
  <w:num w:numId="11">
    <w:abstractNumId w:val="178"/>
  </w:num>
  <w:num w:numId="12">
    <w:abstractNumId w:val="71"/>
  </w:num>
  <w:num w:numId="13">
    <w:abstractNumId w:val="166"/>
  </w:num>
  <w:num w:numId="14">
    <w:abstractNumId w:val="14"/>
  </w:num>
  <w:num w:numId="15">
    <w:abstractNumId w:val="9"/>
  </w:num>
  <w:num w:numId="16">
    <w:abstractNumId w:val="7"/>
  </w:num>
  <w:num w:numId="17">
    <w:abstractNumId w:val="6"/>
  </w:num>
  <w:num w:numId="18">
    <w:abstractNumId w:val="5"/>
  </w:num>
  <w:num w:numId="19">
    <w:abstractNumId w:val="181"/>
  </w:num>
  <w:num w:numId="20">
    <w:abstractNumId w:val="71"/>
  </w:num>
  <w:num w:numId="21">
    <w:abstractNumId w:val="76"/>
  </w:num>
  <w:num w:numId="22">
    <w:abstractNumId w:val="148"/>
  </w:num>
  <w:num w:numId="23">
    <w:abstractNumId w:val="51"/>
  </w:num>
  <w:num w:numId="24">
    <w:abstractNumId w:val="127"/>
  </w:num>
  <w:num w:numId="25">
    <w:abstractNumId w:val="15"/>
  </w:num>
  <w:num w:numId="26">
    <w:abstractNumId w:val="38"/>
  </w:num>
  <w:num w:numId="27">
    <w:abstractNumId w:val="104"/>
  </w:num>
  <w:num w:numId="28">
    <w:abstractNumId w:val="103"/>
  </w:num>
  <w:num w:numId="29">
    <w:abstractNumId w:val="25"/>
  </w:num>
  <w:num w:numId="30">
    <w:abstractNumId w:val="79"/>
  </w:num>
  <w:num w:numId="31">
    <w:abstractNumId w:val="128"/>
  </w:num>
  <w:num w:numId="32">
    <w:abstractNumId w:val="89"/>
  </w:num>
  <w:num w:numId="33">
    <w:abstractNumId w:val="74"/>
  </w:num>
  <w:num w:numId="34">
    <w:abstractNumId w:val="138"/>
  </w:num>
  <w:num w:numId="35">
    <w:abstractNumId w:val="64"/>
  </w:num>
  <w:num w:numId="36">
    <w:abstractNumId w:val="55"/>
  </w:num>
  <w:num w:numId="37">
    <w:abstractNumId w:val="161"/>
  </w:num>
  <w:num w:numId="38">
    <w:abstractNumId w:val="133"/>
  </w:num>
  <w:num w:numId="39">
    <w:abstractNumId w:val="145"/>
  </w:num>
  <w:num w:numId="40">
    <w:abstractNumId w:val="87"/>
  </w:num>
  <w:num w:numId="41">
    <w:abstractNumId w:val="152"/>
  </w:num>
  <w:num w:numId="42">
    <w:abstractNumId w:val="143"/>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2"/>
  </w:num>
  <w:num w:numId="45">
    <w:abstractNumId w:val="157"/>
  </w:num>
  <w:num w:numId="46">
    <w:abstractNumId w:val="31"/>
  </w:num>
  <w:num w:numId="47">
    <w:abstractNumId w:val="84"/>
  </w:num>
  <w:num w:numId="48">
    <w:abstractNumId w:val="34"/>
  </w:num>
  <w:num w:numId="49">
    <w:abstractNumId w:val="167"/>
  </w:num>
  <w:num w:numId="50">
    <w:abstractNumId w:val="62"/>
  </w:num>
  <w:num w:numId="51">
    <w:abstractNumId w:val="176"/>
  </w:num>
  <w:num w:numId="52">
    <w:abstractNumId w:val="72"/>
  </w:num>
  <w:num w:numId="53">
    <w:abstractNumId w:val="46"/>
  </w:num>
  <w:num w:numId="54">
    <w:abstractNumId w:val="145"/>
  </w:num>
  <w:num w:numId="55">
    <w:abstractNumId w:val="175"/>
  </w:num>
  <w:num w:numId="56">
    <w:abstractNumId w:val="136"/>
  </w:num>
  <w:num w:numId="57">
    <w:abstractNumId w:val="129"/>
  </w:num>
  <w:num w:numId="58">
    <w:abstractNumId w:val="131"/>
  </w:num>
  <w:num w:numId="59">
    <w:abstractNumId w:val="93"/>
  </w:num>
  <w:num w:numId="60">
    <w:abstractNumId w:val="18"/>
  </w:num>
  <w:num w:numId="61">
    <w:abstractNumId w:val="66"/>
  </w:num>
  <w:num w:numId="62">
    <w:abstractNumId w:val="39"/>
  </w:num>
  <w:num w:numId="63">
    <w:abstractNumId w:val="42"/>
  </w:num>
  <w:num w:numId="64">
    <w:abstractNumId w:val="134"/>
  </w:num>
  <w:num w:numId="65">
    <w:abstractNumId w:val="162"/>
    <w:lvlOverride w:ilvl="0">
      <w:startOverride w:val="1"/>
    </w:lvlOverride>
  </w:num>
  <w:num w:numId="66">
    <w:abstractNumId w:val="165"/>
  </w:num>
  <w:num w:numId="67">
    <w:abstractNumId w:val="45"/>
  </w:num>
  <w:num w:numId="68">
    <w:abstractNumId w:val="54"/>
  </w:num>
  <w:num w:numId="69">
    <w:abstractNumId w:val="126"/>
  </w:num>
  <w:num w:numId="70">
    <w:abstractNumId w:val="17"/>
  </w:num>
  <w:num w:numId="71">
    <w:abstractNumId w:val="180"/>
  </w:num>
  <w:num w:numId="72">
    <w:abstractNumId w:val="80"/>
  </w:num>
  <w:num w:numId="73">
    <w:abstractNumId w:val="16"/>
  </w:num>
  <w:num w:numId="74">
    <w:abstractNumId w:val="36"/>
  </w:num>
  <w:num w:numId="75">
    <w:abstractNumId w:val="154"/>
  </w:num>
  <w:num w:numId="76">
    <w:abstractNumId w:val="174"/>
  </w:num>
  <w:num w:numId="77">
    <w:abstractNumId w:val="163"/>
  </w:num>
  <w:num w:numId="78">
    <w:abstractNumId w:val="130"/>
  </w:num>
  <w:num w:numId="79">
    <w:abstractNumId w:val="23"/>
  </w:num>
  <w:num w:numId="80">
    <w:abstractNumId w:val="71"/>
  </w:num>
  <w:num w:numId="81">
    <w:abstractNumId w:val="101"/>
  </w:num>
  <w:num w:numId="82">
    <w:abstractNumId w:val="28"/>
  </w:num>
  <w:num w:numId="83">
    <w:abstractNumId w:val="158"/>
  </w:num>
  <w:num w:numId="84">
    <w:abstractNumId w:val="188"/>
  </w:num>
  <w:num w:numId="85">
    <w:abstractNumId w:val="29"/>
  </w:num>
  <w:num w:numId="86">
    <w:abstractNumId w:val="107"/>
  </w:num>
  <w:num w:numId="87">
    <w:abstractNumId w:val="160"/>
  </w:num>
  <w:num w:numId="88">
    <w:abstractNumId w:val="21"/>
  </w:num>
  <w:num w:numId="89">
    <w:abstractNumId w:val="70"/>
  </w:num>
  <w:num w:numId="90">
    <w:abstractNumId w:val="27"/>
  </w:num>
  <w:num w:numId="91">
    <w:abstractNumId w:val="73"/>
  </w:num>
  <w:num w:numId="92">
    <w:abstractNumId w:val="172"/>
  </w:num>
  <w:num w:numId="93">
    <w:abstractNumId w:val="20"/>
  </w:num>
  <w:num w:numId="94">
    <w:abstractNumId w:val="118"/>
  </w:num>
  <w:num w:numId="95">
    <w:abstractNumId w:val="125"/>
  </w:num>
  <w:num w:numId="96">
    <w:abstractNumId w:val="26"/>
  </w:num>
  <w:num w:numId="97">
    <w:abstractNumId w:val="35"/>
  </w:num>
  <w:num w:numId="98">
    <w:abstractNumId w:val="144"/>
  </w:num>
  <w:num w:numId="99">
    <w:abstractNumId w:val="106"/>
  </w:num>
  <w:num w:numId="100">
    <w:abstractNumId w:val="82"/>
  </w:num>
  <w:num w:numId="101">
    <w:abstractNumId w:val="86"/>
  </w:num>
  <w:num w:numId="102">
    <w:abstractNumId w:val="77"/>
  </w:num>
  <w:num w:numId="103">
    <w:abstractNumId w:val="140"/>
  </w:num>
  <w:num w:numId="104">
    <w:abstractNumId w:val="44"/>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4"/>
  </w:num>
  <w:num w:numId="144">
    <w:abstractNumId w:val="88"/>
  </w:num>
  <w:num w:numId="145">
    <w:abstractNumId w:val="10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8"/>
  </w:num>
  <w:num w:numId="167">
    <w:abstractNumId w:val="102"/>
  </w:num>
  <w:num w:numId="168">
    <w:abstractNumId w:val="156"/>
  </w:num>
  <w:num w:numId="169">
    <w:abstractNumId w:val="67"/>
  </w:num>
  <w:num w:numId="170">
    <w:abstractNumId w:val="184"/>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50"/>
  </w:num>
  <w:num w:numId="179">
    <w:abstractNumId w:val="7"/>
  </w:num>
  <w:num w:numId="180">
    <w:abstractNumId w:val="169"/>
  </w:num>
  <w:num w:numId="181">
    <w:abstractNumId w:val="47"/>
  </w:num>
  <w:num w:numId="182">
    <w:abstractNumId w:val="120"/>
  </w:num>
  <w:num w:numId="183">
    <w:abstractNumId w:val="168"/>
  </w:num>
  <w:num w:numId="184">
    <w:abstractNumId w:val="22"/>
  </w:num>
  <w:num w:numId="185">
    <w:abstractNumId w:val="32"/>
  </w:num>
  <w:num w:numId="186">
    <w:abstractNumId w:val="149"/>
  </w:num>
  <w:num w:numId="187">
    <w:abstractNumId w:val="75"/>
  </w:num>
  <w:num w:numId="188">
    <w:abstractNumId w:val="115"/>
  </w:num>
  <w:num w:numId="189">
    <w:abstractNumId w:val="137"/>
  </w:num>
  <w:num w:numId="190">
    <w:abstractNumId w:val="191"/>
  </w:num>
  <w:num w:numId="191">
    <w:abstractNumId w:val="37"/>
  </w:num>
  <w:num w:numId="192">
    <w:abstractNumId w:val="135"/>
  </w:num>
  <w:num w:numId="193">
    <w:abstractNumId w:val="195"/>
  </w:num>
  <w:num w:numId="194">
    <w:abstractNumId w:val="94"/>
  </w:num>
  <w:num w:numId="195">
    <w:abstractNumId w:val="56"/>
  </w:num>
  <w:num w:numId="196">
    <w:abstractNumId w:val="40"/>
  </w:num>
  <w:num w:numId="197">
    <w:abstractNumId w:val="187"/>
  </w:num>
  <w:num w:numId="198">
    <w:abstractNumId w:val="124"/>
  </w:num>
  <w:num w:numId="199">
    <w:abstractNumId w:val="185"/>
  </w:num>
  <w:num w:numId="200">
    <w:abstractNumId w:val="48"/>
  </w:num>
  <w:num w:numId="201">
    <w:abstractNumId w:val="100"/>
  </w:num>
  <w:num w:numId="202">
    <w:abstractNumId w:val="50"/>
  </w:num>
  <w:num w:numId="203">
    <w:abstractNumId w:val="99"/>
  </w:num>
  <w:num w:numId="204">
    <w:abstractNumId w:val="111"/>
  </w:num>
  <w:num w:numId="205">
    <w:abstractNumId w:val="49"/>
  </w:num>
  <w:num w:numId="206">
    <w:abstractNumId w:val="83"/>
  </w:num>
  <w:num w:numId="207">
    <w:abstractNumId w:val="85"/>
  </w:num>
  <w:num w:numId="208">
    <w:abstractNumId w:val="122"/>
  </w:num>
  <w:num w:numId="209">
    <w:abstractNumId w:val="41"/>
  </w:num>
  <w:num w:numId="210">
    <w:abstractNumId w:val="139"/>
  </w:num>
  <w:num w:numId="211">
    <w:abstractNumId w:val="123"/>
  </w:num>
  <w:num w:numId="212">
    <w:abstractNumId w:val="57"/>
  </w:num>
  <w:num w:numId="213">
    <w:abstractNumId w:val="177"/>
  </w:num>
  <w:num w:numId="214">
    <w:abstractNumId w:val="183"/>
  </w:num>
  <w:num w:numId="215">
    <w:abstractNumId w:val="179"/>
  </w:num>
  <w:num w:numId="216">
    <w:abstractNumId w:val="147"/>
  </w:num>
  <w:num w:numId="217">
    <w:abstractNumId w:val="119"/>
  </w:num>
  <w:num w:numId="218">
    <w:abstractNumId w:val="12"/>
  </w:num>
  <w:num w:numId="219">
    <w:abstractNumId w:val="151"/>
  </w:num>
  <w:num w:numId="220">
    <w:abstractNumId w:val="173"/>
  </w:num>
  <w:num w:numId="221">
    <w:abstractNumId w:val="13"/>
  </w:num>
  <w:num w:numId="222">
    <w:abstractNumId w:val="81"/>
  </w:num>
  <w:num w:numId="223">
    <w:abstractNumId w:val="155"/>
  </w:num>
  <w:num w:numId="224">
    <w:abstractNumId w:val="159"/>
  </w:num>
  <w:num w:numId="225">
    <w:abstractNumId w:val="170"/>
  </w:num>
  <w:num w:numId="226">
    <w:abstractNumId w:val="33"/>
  </w:num>
  <w:num w:numId="227">
    <w:abstractNumId w:val="65"/>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9"/>
  </w:num>
  <w:num w:numId="230">
    <w:abstractNumId w:val="53"/>
  </w:num>
  <w:num w:numId="231">
    <w:abstractNumId w:val="59"/>
  </w:num>
  <w:num w:numId="232">
    <w:abstractNumId w:val="97"/>
  </w:num>
  <w:num w:numId="233">
    <w:abstractNumId w:val="164"/>
  </w:num>
  <w:num w:numId="234">
    <w:abstractNumId w:val="190"/>
  </w:num>
  <w:num w:numId="235">
    <w:abstractNumId w:val="90"/>
  </w:num>
  <w:num w:numId="236">
    <w:abstractNumId w:val="109"/>
  </w:num>
  <w:num w:numId="237">
    <w:abstractNumId w:val="60"/>
  </w:num>
  <w:num w:numId="238">
    <w:abstractNumId w:val="61"/>
  </w:num>
  <w:num w:numId="239">
    <w:abstractNumId w:val="171"/>
  </w:num>
  <w:num w:numId="240">
    <w:abstractNumId w:val="19"/>
  </w:num>
  <w:num w:numId="241">
    <w:abstractNumId w:val="92"/>
  </w:num>
  <w:num w:numId="242">
    <w:abstractNumId w:val="98"/>
  </w:num>
  <w:num w:numId="243">
    <w:abstractNumId w:val="193"/>
  </w:num>
  <w:num w:numId="244">
    <w:abstractNumId w:val="91"/>
  </w:num>
  <w:num w:numId="245">
    <w:abstractNumId w:val="113"/>
  </w:num>
  <w:num w:numId="246">
    <w:abstractNumId w:val="132"/>
  </w:num>
  <w:num w:numId="247">
    <w:abstractNumId w:val="63"/>
  </w:num>
  <w:num w:numId="248">
    <w:abstractNumId w:val="96"/>
  </w:num>
  <w:num w:numId="249">
    <w:abstractNumId w:val="95"/>
  </w:num>
  <w:num w:numId="250">
    <w:abstractNumId w:val="67"/>
  </w:num>
  <w:num w:numId="251">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2"/>
  </w:num>
  <w:num w:numId="253">
    <w:abstractNumId w:val="24"/>
  </w:num>
  <w:num w:numId="254">
    <w:abstractNumId w:val="78"/>
  </w:num>
  <w:num w:numId="255">
    <w:abstractNumId w:val="110"/>
  </w:num>
  <w:num w:numId="256">
    <w:abstractNumId w:val="192"/>
  </w:num>
  <w:num w:numId="257">
    <w:abstractNumId w:val="43"/>
  </w:num>
  <w:num w:numId="258">
    <w:abstractNumId w:val="153"/>
  </w:num>
  <w:num w:numId="259">
    <w:abstractNumId w:val="112"/>
  </w:num>
  <w:num w:numId="260">
    <w:abstractNumId w:val="117"/>
  </w:num>
  <w:num w:numId="261">
    <w:abstractNumId w:val="7"/>
  </w:num>
  <w:num w:numId="262">
    <w:abstractNumId w:val="142"/>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6D0"/>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36"/>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7A"/>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1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54" TargetMode="External"/><Relationship Id="rId21" Type="http://schemas.openxmlformats.org/officeDocument/2006/relationships/hyperlink" Target="mailto:jvet@lists.rwth-aachen.de" TargetMode="External"/><Relationship Id="rId324" Type="http://schemas.openxmlformats.org/officeDocument/2006/relationships/hyperlink" Target="mailto:yinwenbin.hit@bytedance.com" TargetMode="External"/><Relationship Id="rId531" Type="http://schemas.openxmlformats.org/officeDocument/2006/relationships/fontTable" Target="fontTable.xml"/><Relationship Id="rId170" Type="http://schemas.openxmlformats.org/officeDocument/2006/relationships/hyperlink" Target="https://jvet-experts.org/doc_end_user/current_document.php?id=11173" TargetMode="External"/><Relationship Id="rId268" Type="http://schemas.openxmlformats.org/officeDocument/2006/relationships/hyperlink" Target="mailto:m.sarwer@alibaba-inc.com" TargetMode="External"/><Relationship Id="rId475" Type="http://schemas.openxmlformats.org/officeDocument/2006/relationships/hyperlink" Target="mailto:jvet@lists.rwth-aachen.de"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086" TargetMode="External"/><Relationship Id="rId335" Type="http://schemas.openxmlformats.org/officeDocument/2006/relationships/image" Target="media/image14.emf"/><Relationship Id="rId181" Type="http://schemas.openxmlformats.org/officeDocument/2006/relationships/hyperlink" Target="https://jvet-experts.org/doc_end_user/current_document.php?id=11046" TargetMode="External"/><Relationship Id="rId402" Type="http://schemas.openxmlformats.org/officeDocument/2006/relationships/hyperlink" Target="https://jvet-experts.org/doc_end_user/current_document.php?id=11140" TargetMode="External"/><Relationship Id="rId279" Type="http://schemas.openxmlformats.org/officeDocument/2006/relationships/hyperlink" Target="mailto:m.sarwer@alibaba-inc.com" TargetMode="External"/><Relationship Id="rId444" Type="http://schemas.openxmlformats.org/officeDocument/2006/relationships/hyperlink" Target="https://jvet-experts.org/doc_end_user/current_document.php?id=11176" TargetMode="External"/><Relationship Id="rId486" Type="http://schemas.openxmlformats.org/officeDocument/2006/relationships/hyperlink" Target="https://jvet-experts.org/doc_end_user/current_document.php?id=11025" TargetMode="External"/><Relationship Id="rId43" Type="http://schemas.openxmlformats.org/officeDocument/2006/relationships/hyperlink" Target="https://jvet.hhi.fraunhofer.de/trac/vvc/ticket/1494" TargetMode="External"/><Relationship Id="rId139" Type="http://schemas.openxmlformats.org/officeDocument/2006/relationships/hyperlink" Target="https://jvet-experts.org/doc_end_user/current_document.php?id=11097" TargetMode="External"/><Relationship Id="rId290" Type="http://schemas.openxmlformats.org/officeDocument/2006/relationships/hyperlink" Target="mailto:yinwenbin.hit@bytedance.com" TargetMode="External"/><Relationship Id="rId304" Type="http://schemas.openxmlformats.org/officeDocument/2006/relationships/hyperlink" Target="https://jvet-experts.org/doc_end_user/documents/24_Teleconference/wg11/JVET-X0047-v1.zip" TargetMode="External"/><Relationship Id="rId346" Type="http://schemas.openxmlformats.org/officeDocument/2006/relationships/package" Target="embeddings/Microsoft_Visio_Drawing8.vsdx"/><Relationship Id="rId388" Type="http://schemas.openxmlformats.org/officeDocument/2006/relationships/hyperlink" Target="https://jvet-experts.org/doc_end_user/current_document.php?id=11162" TargetMode="External"/><Relationship Id="rId511" Type="http://schemas.openxmlformats.org/officeDocument/2006/relationships/hyperlink" Target="https://jvet-experts.org/doc_end_user/current_document.php?id=10679" TargetMode="External"/><Relationship Id="rId85" Type="http://schemas.openxmlformats.org/officeDocument/2006/relationships/hyperlink" Target="https://vcgit.hhi.fraunhofer.de/chollmann/VVCSoftware_VTM/-/tree/MCTF_VTM11" TargetMode="External"/><Relationship Id="rId150" Type="http://schemas.openxmlformats.org/officeDocument/2006/relationships/hyperlink" Target="https://jvet-experts.org/doc_end_user/current_document.php?id=11099" TargetMode="External"/><Relationship Id="rId192" Type="http://schemas.openxmlformats.org/officeDocument/2006/relationships/hyperlink" Target="https://jvet-experts.org/doc_end_user/current_document.php?id=11116" TargetMode="External"/><Relationship Id="rId206" Type="http://schemas.openxmlformats.org/officeDocument/2006/relationships/image" Target="media/image8.emf"/><Relationship Id="rId413" Type="http://schemas.openxmlformats.org/officeDocument/2006/relationships/hyperlink" Target="https://jvet-experts.org/doc_end_user/current_document.php?id=11084" TargetMode="External"/><Relationship Id="rId248" Type="http://schemas.openxmlformats.org/officeDocument/2006/relationships/hyperlink" Target="https://jvet-experts.org/doc_end_user/documents/24_Teleconference/wg11/JVET-X0083-v1.zip" TargetMode="External"/><Relationship Id="rId455" Type="http://schemas.openxmlformats.org/officeDocument/2006/relationships/hyperlink" Target="https://vcgit.hhi.fraunhofer.de/jvet-w-ce/ce-fgs/-/tree/CE-FGS" TargetMode="External"/><Relationship Id="rId497" Type="http://schemas.openxmlformats.org/officeDocument/2006/relationships/hyperlink" Target="https://jvet-experts.org/doc_end_user/current_document.php?id=10675"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54" TargetMode="External"/><Relationship Id="rId315" Type="http://schemas.openxmlformats.org/officeDocument/2006/relationships/hyperlink" Target="mailto:nanh@qti.qualcomm.com" TargetMode="External"/><Relationship Id="rId357" Type="http://schemas.openxmlformats.org/officeDocument/2006/relationships/image" Target="media/image31.emf"/><Relationship Id="rId522" Type="http://schemas.openxmlformats.org/officeDocument/2006/relationships/hyperlink" Target="https://jvet-experts.org/doc_end_user/current_document.php?id=11031" TargetMode="External"/><Relationship Id="rId54" Type="http://schemas.openxmlformats.org/officeDocument/2006/relationships/hyperlink" Target="https://vcgit.hhi.fraunhofer.de/jvet/jmvc/-/tags/JMVC_8_5" TargetMode="External"/><Relationship Id="rId96" Type="http://schemas.openxmlformats.org/officeDocument/2006/relationships/hyperlink" Target="https://jvet-experts.org/doc_end_user/current_document.php?id=11101" TargetMode="External"/><Relationship Id="rId161" Type="http://schemas.openxmlformats.org/officeDocument/2006/relationships/hyperlink" Target="https://jvet-experts.org/doc_end_user/current_document.php?id=11166" TargetMode="External"/><Relationship Id="rId217" Type="http://schemas.openxmlformats.org/officeDocument/2006/relationships/hyperlink" Target="https://jvet-experts.org/doc_end_user/current_document.php?id=11119" TargetMode="External"/><Relationship Id="rId399" Type="http://schemas.openxmlformats.org/officeDocument/2006/relationships/hyperlink" Target="https://jvet-experts.org/doc_end_user/current_document.php?id=11134" TargetMode="External"/><Relationship Id="rId259" Type="http://schemas.openxmlformats.org/officeDocument/2006/relationships/hyperlink" Target="mailto:hanhuang@qti.qualcomm.com" TargetMode="External"/><Relationship Id="rId424" Type="http://schemas.openxmlformats.org/officeDocument/2006/relationships/hyperlink" Target="https://jvet-experts.org/doc_end_user/current_document.php?id=11115" TargetMode="External"/><Relationship Id="rId466" Type="http://schemas.openxmlformats.org/officeDocument/2006/relationships/hyperlink" Target="mailto:jvet@lists.rwth-aachen.de"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9" TargetMode="External"/><Relationship Id="rId270" Type="http://schemas.openxmlformats.org/officeDocument/2006/relationships/hyperlink" Target="mailto:nanh@qti.qualcomm.com" TargetMode="External"/><Relationship Id="rId326" Type="http://schemas.openxmlformats.org/officeDocument/2006/relationships/hyperlink" Target="mailto:jacob.strom@ericsson.com" TargetMode="External"/><Relationship Id="rId533" Type="http://schemas.openxmlformats.org/officeDocument/2006/relationships/theme" Target="theme/theme1.xml"/><Relationship Id="rId65" Type="http://schemas.openxmlformats.org/officeDocument/2006/relationships/hyperlink" Target="https://hevc.hhi.fraunhofer.de/trac/hevc/ticket/1511" TargetMode="External"/><Relationship Id="rId130" Type="http://schemas.openxmlformats.org/officeDocument/2006/relationships/hyperlink" Target="https://jvet-experts.org/doc_end_user/current_document.php?id=11089" TargetMode="External"/><Relationship Id="rId368" Type="http://schemas.openxmlformats.org/officeDocument/2006/relationships/hyperlink" Target="https://jvet-experts.org/doc_end_user/current_document.php?id=11070" TargetMode="External"/><Relationship Id="rId172" Type="http://schemas.openxmlformats.org/officeDocument/2006/relationships/chart" Target="charts/chart2.xml"/><Relationship Id="rId228" Type="http://schemas.openxmlformats.org/officeDocument/2006/relationships/hyperlink" Target="mailto:zhangkai.video@bytedance.com" TargetMode="External"/><Relationship Id="rId435" Type="http://schemas.openxmlformats.org/officeDocument/2006/relationships/hyperlink" Target="https://jvet-experts.org/doc_end_user/current_document.php?id=11139" TargetMode="External"/><Relationship Id="rId477" Type="http://schemas.openxmlformats.org/officeDocument/2006/relationships/hyperlink" Target="mailto:jvet@lists.rwth-aachen.de" TargetMode="External"/><Relationship Id="rId281" Type="http://schemas.openxmlformats.org/officeDocument/2006/relationships/hyperlink" Target="https://jvet-experts.org/doc_end_user/documents/24_Teleconference/wg11/JVET-X0070-v1.zip" TargetMode="External"/><Relationship Id="rId337" Type="http://schemas.openxmlformats.org/officeDocument/2006/relationships/image" Target="media/image15.emf"/><Relationship Id="rId502" Type="http://schemas.openxmlformats.org/officeDocument/2006/relationships/hyperlink" Target="https://jvet-experts.org/doc_end_user/current_document.php?id=11027"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ftp://ftp3.itu.int/jvet-site/bitstream_exchange/VVC" TargetMode="External"/><Relationship Id="rId141" Type="http://schemas.openxmlformats.org/officeDocument/2006/relationships/hyperlink" Target="https://jvet-experts.org/doc_end_user/current_document.php?id=11175" TargetMode="External"/><Relationship Id="rId379" Type="http://schemas.openxmlformats.org/officeDocument/2006/relationships/hyperlink" Target="mailto:zhipin.deng@bytedance.com"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058" TargetMode="External"/><Relationship Id="rId239" Type="http://schemas.openxmlformats.org/officeDocument/2006/relationships/hyperlink" Target="https://jvet-experts.org/doc_end_user/current_document.php?id=11186" TargetMode="External"/><Relationship Id="rId390" Type="http://schemas.openxmlformats.org/officeDocument/2006/relationships/hyperlink" Target="mailto:sid.lxw@alibaba-inc.com" TargetMode="External"/><Relationship Id="rId404" Type="http://schemas.openxmlformats.org/officeDocument/2006/relationships/hyperlink" Target="https://jvet-experts.org/doc_end_user/current_document.php?id=11051" TargetMode="External"/><Relationship Id="rId446" Type="http://schemas.openxmlformats.org/officeDocument/2006/relationships/hyperlink" Target="https://jvet-experts.org/doc_end_user/current_document.php?id=11085" TargetMode="External"/><Relationship Id="rId250" Type="http://schemas.openxmlformats.org/officeDocument/2006/relationships/hyperlink" Target="mailto:zhizhang@qti.qualcomm.com" TargetMode="External"/><Relationship Id="rId292" Type="http://schemas.openxmlformats.org/officeDocument/2006/relationships/hyperlink" Target="mailto:nanh@qti.qualcomm.com" TargetMode="External"/><Relationship Id="rId306" Type="http://schemas.openxmlformats.org/officeDocument/2006/relationships/hyperlink" Target="mailto:yinwenbin.hit@bytedance.com" TargetMode="External"/><Relationship Id="rId488" Type="http://schemas.openxmlformats.org/officeDocument/2006/relationships/hyperlink" Target="https://sd.iso.org/documents/ui/" TargetMode="External"/><Relationship Id="rId45" Type="http://schemas.openxmlformats.org/officeDocument/2006/relationships/hyperlink" Target="https://jvet.hhi.fraunhofer.de/trac/vvc/ticket/1513" TargetMode="External"/><Relationship Id="rId87" Type="http://schemas.openxmlformats.org/officeDocument/2006/relationships/hyperlink" Target="https://jvet-experts.org/doc_end_user/current_document.php?id=11152" TargetMode="External"/><Relationship Id="rId110" Type="http://schemas.openxmlformats.org/officeDocument/2006/relationships/hyperlink" Target="https://jvet-experts.org/doc_end_user/current_document.php?id=11089" TargetMode="External"/><Relationship Id="rId348" Type="http://schemas.openxmlformats.org/officeDocument/2006/relationships/image" Target="media/image22.emf"/><Relationship Id="rId513" Type="http://schemas.openxmlformats.org/officeDocument/2006/relationships/hyperlink" Target="http://phenix.it-sudparis.eu/jvet/doc_end_user/current_document.php?id=10545" TargetMode="External"/><Relationship Id="rId152" Type="http://schemas.openxmlformats.org/officeDocument/2006/relationships/hyperlink" Target="https://jvet-experts.org/doc_end_user/current_document.php?id=11072" TargetMode="External"/><Relationship Id="rId194" Type="http://schemas.openxmlformats.org/officeDocument/2006/relationships/hyperlink" Target="https://jvet-experts.org/doc_end_user/current_document.php?id=11034" TargetMode="External"/><Relationship Id="rId208" Type="http://schemas.openxmlformats.org/officeDocument/2006/relationships/image" Target="media/image9.emf"/><Relationship Id="rId415" Type="http://schemas.openxmlformats.org/officeDocument/2006/relationships/hyperlink" Target="mailto:zhipin.deng@bytedance.com" TargetMode="External"/><Relationship Id="rId457" Type="http://schemas.openxmlformats.org/officeDocument/2006/relationships/hyperlink" Target="https://jvet-experts.org/doc_end_user/current_document.php?id=11177" TargetMode="External"/><Relationship Id="rId261" Type="http://schemas.openxmlformats.org/officeDocument/2006/relationships/hyperlink" Target="mailto:ruling.lrl@alibaba-inc.com" TargetMode="External"/><Relationship Id="rId499" Type="http://schemas.openxmlformats.org/officeDocument/2006/relationships/hyperlink" Target="https://jvet-experts.org/doc_end_user/current_document.php?id=11026" TargetMode="External"/><Relationship Id="rId14" Type="http://schemas.openxmlformats.org/officeDocument/2006/relationships/image" Target="media/image1.png"/><Relationship Id="rId56" Type="http://schemas.openxmlformats.org/officeDocument/2006/relationships/hyperlink" Target="https://gitlab.com/standards/HDRTools/-/tags/v0.23" TargetMode="External"/><Relationship Id="rId317" Type="http://schemas.openxmlformats.org/officeDocument/2006/relationships/hyperlink" Target="mailto:m.sarwer@alibaba-inc.com" TargetMode="External"/><Relationship Id="rId359" Type="http://schemas.openxmlformats.org/officeDocument/2006/relationships/hyperlink" Target="https://jvet-experts.org/doc_end_user/current_document.php?id=11038" TargetMode="External"/><Relationship Id="rId524" Type="http://schemas.openxmlformats.org/officeDocument/2006/relationships/hyperlink" Target="https://jvet-experts.org/doc_end_user/current_document.php?id=11021" TargetMode="External"/><Relationship Id="rId98" Type="http://schemas.openxmlformats.org/officeDocument/2006/relationships/hyperlink" Target="https://jvet-experts.org/doc_end_user/current_document.php?id=11120" TargetMode="External"/><Relationship Id="rId121" Type="http://schemas.openxmlformats.org/officeDocument/2006/relationships/hyperlink" Target="mailto:jvet@lists.rwth-aachen.de" TargetMode="External"/><Relationship Id="rId163" Type="http://schemas.openxmlformats.org/officeDocument/2006/relationships/hyperlink" Target="https://jvet-experts.org/doc_end_user/current_document.php?id=11181" TargetMode="External"/><Relationship Id="rId219" Type="http://schemas.openxmlformats.org/officeDocument/2006/relationships/hyperlink" Target="https://jvet-experts.org/doc_end_user/current_document.php?id=11183" TargetMode="External"/><Relationship Id="rId370" Type="http://schemas.openxmlformats.org/officeDocument/2006/relationships/hyperlink" Target="https://jvet-experts.org/doc_end_user/current_document.php?id=11091" TargetMode="External"/><Relationship Id="rId426" Type="http://schemas.openxmlformats.org/officeDocument/2006/relationships/hyperlink" Target="https://jvet-experts.org/doc_end_user/current_document.php?id=11117" TargetMode="External"/><Relationship Id="rId230" Type="http://schemas.openxmlformats.org/officeDocument/2006/relationships/hyperlink" Target="https://jvet-experts.org/doc_end_user/documents/24_Teleconference/wg11/JVET-X0068-v1.zip" TargetMode="External"/><Relationship Id="rId468" Type="http://schemas.openxmlformats.org/officeDocument/2006/relationships/hyperlink" Target="mailto:jvet@lists.rwth-aachen.de"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hevc.hhi.fraunhofer.de/trac/hevc" TargetMode="External"/><Relationship Id="rId272" Type="http://schemas.openxmlformats.org/officeDocument/2006/relationships/hyperlink" Target="https://jvet-experts.org/doc_end_user/documents/24_Teleconference/wg11/JVET-X0045-v1.zip" TargetMode="External"/><Relationship Id="rId328" Type="http://schemas.openxmlformats.org/officeDocument/2006/relationships/package" Target="embeddings/Microsoft_Visio_Drawing3.vsdx"/><Relationship Id="rId132" Type="http://schemas.openxmlformats.org/officeDocument/2006/relationships/hyperlink" Target="https://jvet-experts.org/doc_end_user/current_document.php?id=11088" TargetMode="External"/><Relationship Id="rId174" Type="http://schemas.openxmlformats.org/officeDocument/2006/relationships/chart" Target="charts/chart4.xml"/><Relationship Id="rId381" Type="http://schemas.openxmlformats.org/officeDocument/2006/relationships/hyperlink" Target="https://jvet-experts.org/doc_end_user/current_document.php?id=11079" TargetMode="External"/><Relationship Id="rId241" Type="http://schemas.openxmlformats.org/officeDocument/2006/relationships/hyperlink" Target="https://jvet-experts.org/doc_end_user/documents/24_Teleconference/wg11/JVET-X0098-v1.zip" TargetMode="External"/><Relationship Id="rId437" Type="http://schemas.openxmlformats.org/officeDocument/2006/relationships/hyperlink" Target="https://jvet-experts.org/doc_end_user/current_document.php?id=11167" TargetMode="External"/><Relationship Id="rId479" Type="http://schemas.openxmlformats.org/officeDocument/2006/relationships/hyperlink" Target="https://www.mpegstandards.org/adhoc/"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mailto:m.sarwer@alibaba-inc.com" TargetMode="External"/><Relationship Id="rId339" Type="http://schemas.openxmlformats.org/officeDocument/2006/relationships/image" Target="media/image16.emf"/><Relationship Id="rId490" Type="http://schemas.openxmlformats.org/officeDocument/2006/relationships/hyperlink" Target="https://dms.mpeg.expert/doc_end_user/current_document.php?id=79339&amp;id_meeting=187" TargetMode="External"/><Relationship Id="rId504" Type="http://schemas.openxmlformats.org/officeDocument/2006/relationships/hyperlink" Target="https://sd.iso.org/documents/ui/" TargetMode="External"/><Relationship Id="rId78" Type="http://schemas.openxmlformats.org/officeDocument/2006/relationships/hyperlink" Target="ftp://ftp3.itu.int/jvet-site/bitstream_exchange/VVCv2/draft_conformance/draft" TargetMode="External"/><Relationship Id="rId101" Type="http://schemas.openxmlformats.org/officeDocument/2006/relationships/hyperlink" Target="https://jvet-experts.org/doc_end_user/current_document.php?id=11129" TargetMode="External"/><Relationship Id="rId143" Type="http://schemas.openxmlformats.org/officeDocument/2006/relationships/hyperlink" Target="https://jvet-experts.org/doc_end_user/current_document.php?id=11179" TargetMode="External"/><Relationship Id="rId185" Type="http://schemas.openxmlformats.org/officeDocument/2006/relationships/hyperlink" Target="https://jvet-experts.org/doc_end_user/current_document.php?id=11067" TargetMode="External"/><Relationship Id="rId350" Type="http://schemas.openxmlformats.org/officeDocument/2006/relationships/image" Target="media/image24.emf"/><Relationship Id="rId406" Type="http://schemas.openxmlformats.org/officeDocument/2006/relationships/hyperlink" Target="mailto:junghak.nam@lge.com"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90" TargetMode="External"/><Relationship Id="rId392" Type="http://schemas.openxmlformats.org/officeDocument/2006/relationships/hyperlink" Target="https://jvet-experts.org/doc_end_user/current_document.php?id=11170" TargetMode="External"/><Relationship Id="rId448" Type="http://schemas.openxmlformats.org/officeDocument/2006/relationships/hyperlink" Target="https://jvet-experts.org/doc_end_user/current_document.php?id=11094" TargetMode="External"/><Relationship Id="rId252" Type="http://schemas.openxmlformats.org/officeDocument/2006/relationships/hyperlink" Target="mailto:chenwei06@kwai.com" TargetMode="External"/><Relationship Id="rId294" Type="http://schemas.openxmlformats.org/officeDocument/2006/relationships/hyperlink" Target="mailto:yinwenbin.hit@bytedance.com" TargetMode="External"/><Relationship Id="rId308" Type="http://schemas.openxmlformats.org/officeDocument/2006/relationships/hyperlink" Target="https://jvet-experts.org/doc_end_user/documents/24_Teleconference/wg11/JVET-X0071-v1.zip" TargetMode="External"/><Relationship Id="rId515" Type="http://schemas.openxmlformats.org/officeDocument/2006/relationships/hyperlink" Target="https://jvet-experts.org/doc_end_user/current_document.php?id=10681" TargetMode="External"/><Relationship Id="rId47" Type="http://schemas.openxmlformats.org/officeDocument/2006/relationships/hyperlink" Target="https://vcgit.hhi.fraunhofer.de/jvet/VVCSoftware_VTM/-/releases/VTM-14.0" TargetMode="External"/><Relationship Id="rId89" Type="http://schemas.openxmlformats.org/officeDocument/2006/relationships/hyperlink" Target="https://jvet-experts.org/doc_end_user/current_document.php?id=11043" TargetMode="External"/><Relationship Id="rId112" Type="http://schemas.openxmlformats.org/officeDocument/2006/relationships/hyperlink" Target="https://jvet-experts.org/doc_end_user/current_document.php?id=11085" TargetMode="External"/><Relationship Id="rId154" Type="http://schemas.openxmlformats.org/officeDocument/2006/relationships/hyperlink" Target="https://jvet-experts.org/doc_end_user/current_document.php?id=11102" TargetMode="External"/><Relationship Id="rId361" Type="http://schemas.openxmlformats.org/officeDocument/2006/relationships/hyperlink" Target="https://jvet-experts.org/doc_end_user/current_document.php?id=11040" TargetMode="External"/><Relationship Id="rId196" Type="http://schemas.openxmlformats.org/officeDocument/2006/relationships/image" Target="media/image60.png"/><Relationship Id="rId417" Type="http://schemas.openxmlformats.org/officeDocument/2006/relationships/hyperlink" Target="https://jvet-experts.org/doc_end_user/current_document.php?id=11098" TargetMode="External"/><Relationship Id="rId459" Type="http://schemas.openxmlformats.org/officeDocument/2006/relationships/hyperlink" Target="mailto:milos.radosavljevic@interdigital.com" TargetMode="External"/><Relationship Id="rId16" Type="http://schemas.openxmlformats.org/officeDocument/2006/relationships/hyperlink" Target="mailto:ohm@ient.rwth-aachen.de" TargetMode="External"/><Relationship Id="rId221" Type="http://schemas.openxmlformats.org/officeDocument/2006/relationships/hyperlink" Target="https://vcgit.hhi.fraunhofer.de/ecm/jvet-w-ee2/ECM/-/branches" TargetMode="External"/><Relationship Id="rId263" Type="http://schemas.openxmlformats.org/officeDocument/2006/relationships/hyperlink" Target="https://jvet-experts.org/doc_end_user/documents/24_Teleconference/wg11/JVET-X0067-v1.zip" TargetMode="External"/><Relationship Id="rId319" Type="http://schemas.openxmlformats.org/officeDocument/2006/relationships/hyperlink" Target="mailto:nanh@qti.qualcomm.com" TargetMode="External"/><Relationship Id="rId470" Type="http://schemas.openxmlformats.org/officeDocument/2006/relationships/hyperlink" Target="mailto:jvet@lists.rwth-aachen.de" TargetMode="External"/><Relationship Id="rId526" Type="http://schemas.openxmlformats.org/officeDocument/2006/relationships/hyperlink" Target="https://jvet-experts.org/doc_end_user/current_document.php?id=11020"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157" TargetMode="External"/><Relationship Id="rId330" Type="http://schemas.openxmlformats.org/officeDocument/2006/relationships/package" Target="embeddings/Microsoft_Visio_Drawing14.vsdx"/><Relationship Id="rId165" Type="http://schemas.openxmlformats.org/officeDocument/2006/relationships/hyperlink" Target="mailto:yue.yu@oppo.com" TargetMode="External"/><Relationship Id="rId372" Type="http://schemas.openxmlformats.org/officeDocument/2006/relationships/hyperlink" Target="mailto:wangyang.cs@bytedance.com" TargetMode="External"/><Relationship Id="rId428" Type="http://schemas.openxmlformats.org/officeDocument/2006/relationships/hyperlink" Target="https://jvet-experts.org/doc_end_user/current_document.php?id=11124" TargetMode="External"/><Relationship Id="rId232" Type="http://schemas.openxmlformats.org/officeDocument/2006/relationships/hyperlink" Target="mailto:fabrice.leleannec@interdigital.com" TargetMode="External"/><Relationship Id="rId274" Type="http://schemas.openxmlformats.org/officeDocument/2006/relationships/hyperlink" Target="mailto:m.sarwer@alibaba-inc.com" TargetMode="External"/><Relationship Id="rId481" Type="http://schemas.openxmlformats.org/officeDocument/2006/relationships/hyperlink" Target="https://sd.iso.org/documents/ui/" TargetMode="External"/><Relationship Id="rId27" Type="http://schemas.openxmlformats.org/officeDocument/2006/relationships/hyperlink" Target="http://ftp3.itu.int/av-arch/jvet-site" TargetMode="External"/><Relationship Id="rId69" Type="http://schemas.openxmlformats.org/officeDocument/2006/relationships/hyperlink" Target="ftp://jvet@ftp.ient.rwth-aachen.de" TargetMode="External"/><Relationship Id="rId134" Type="http://schemas.openxmlformats.org/officeDocument/2006/relationships/hyperlink" Target="https://jvet-experts.org/doc_end_user/current_document.php?id=11044" TargetMode="External"/><Relationship Id="rId80" Type="http://schemas.openxmlformats.org/officeDocument/2006/relationships/hyperlink" Target="ftp://ftp3.itu.int/jvet-site/dropbox/" TargetMode="External"/><Relationship Id="rId176" Type="http://schemas.openxmlformats.org/officeDocument/2006/relationships/chart" Target="charts/chart6.xml"/><Relationship Id="rId341" Type="http://schemas.openxmlformats.org/officeDocument/2006/relationships/image" Target="media/image17.emf"/><Relationship Id="rId383" Type="http://schemas.openxmlformats.org/officeDocument/2006/relationships/hyperlink" Target="mailto:fabrice.leleannec@interdigital.com" TargetMode="External"/><Relationship Id="rId439" Type="http://schemas.openxmlformats.org/officeDocument/2006/relationships/hyperlink" Target="https://jvet-experts.org/doc_end_user/current_document.php?id=11187" TargetMode="External"/><Relationship Id="rId201" Type="http://schemas.openxmlformats.org/officeDocument/2006/relationships/hyperlink" Target="https://jvet-experts.org/doc_end_user/current_document.php?id=11075" TargetMode="External"/><Relationship Id="rId243" Type="http://schemas.openxmlformats.org/officeDocument/2006/relationships/hyperlink" Target="mailto:yo-kidani@kddi.com" TargetMode="External"/><Relationship Id="rId285" Type="http://schemas.openxmlformats.org/officeDocument/2006/relationships/hyperlink" Target="https://jvet-experts.org/doc_end_user/documents/24_Teleconference/wg11/JVET-X0046-v1.zip" TargetMode="External"/><Relationship Id="rId450" Type="http://schemas.openxmlformats.org/officeDocument/2006/relationships/hyperlink" Target="https://jvet-experts.org/doc_end_user/current_document.php?id=11188" TargetMode="External"/><Relationship Id="rId506" Type="http://schemas.openxmlformats.org/officeDocument/2006/relationships/hyperlink" Target="https://jvet-experts.org/doc_end_user/current_document.php?id=11028" TargetMode="External"/><Relationship Id="rId38" Type="http://schemas.openxmlformats.org/officeDocument/2006/relationships/hyperlink" Target="https://jvet-experts.org/doc_end_user/current_document.php?id=11147" TargetMode="External"/><Relationship Id="rId103" Type="http://schemas.openxmlformats.org/officeDocument/2006/relationships/hyperlink" Target="https://jvet-experts.org/doc_end_user/current_document.php?id=11164" TargetMode="External"/><Relationship Id="rId310" Type="http://schemas.openxmlformats.org/officeDocument/2006/relationships/hyperlink" Target="mailto:yinwenbin.hit@bytedance.com" TargetMode="External"/><Relationship Id="rId492" Type="http://schemas.openxmlformats.org/officeDocument/2006/relationships/hyperlink" Target="http://phenix.it-sudparis.eu/jct/doc_end_user/current_document.php?id=10572" TargetMode="External"/><Relationship Id="rId91" Type="http://schemas.openxmlformats.org/officeDocument/2006/relationships/hyperlink" Target="https://jvet-experts.org/doc_end_user/current_document.php?id=11068" TargetMode="External"/><Relationship Id="rId145" Type="http://schemas.openxmlformats.org/officeDocument/2006/relationships/hyperlink" Target="https://jvet-experts.org/doc_end_user/current_document.php?id=11109" TargetMode="External"/><Relationship Id="rId187" Type="http://schemas.openxmlformats.org/officeDocument/2006/relationships/hyperlink" Target="https://jvet-experts.org/doc_end_user/current_document.php?id=11194" TargetMode="External"/><Relationship Id="rId352" Type="http://schemas.openxmlformats.org/officeDocument/2006/relationships/image" Target="media/image26.png"/><Relationship Id="rId394" Type="http://schemas.openxmlformats.org/officeDocument/2006/relationships/hyperlink" Target="https://jvet-experts.org/doc_end_user/current_document.php?id=11125" TargetMode="External"/><Relationship Id="rId408" Type="http://schemas.openxmlformats.org/officeDocument/2006/relationships/hyperlink" Target="https://jvet-experts.org/doc_end_user/current_document.php?id=11080" TargetMode="External"/><Relationship Id="rId212" Type="http://schemas.openxmlformats.org/officeDocument/2006/relationships/hyperlink" Target="https://jvet-experts.org/doc_end_user/current_document.php?id=11106" TargetMode="External"/><Relationship Id="rId254" Type="http://schemas.openxmlformats.org/officeDocument/2006/relationships/hyperlink" Target="https://jvet-experts.org/doc_end_user/documents/24_Teleconference/wg11/JVET-X0083-v1.zip"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mailto:jvet@lists.rwth-aachen.de" TargetMode="External"/><Relationship Id="rId296" Type="http://schemas.openxmlformats.org/officeDocument/2006/relationships/hyperlink" Target="mailto:nanh@qti.qualcomm.com" TargetMode="External"/><Relationship Id="rId461" Type="http://schemas.openxmlformats.org/officeDocument/2006/relationships/hyperlink" Target="https://jvet-experts.org/doc_end_user/current_document.php?id=11161" TargetMode="External"/><Relationship Id="rId517" Type="http://schemas.openxmlformats.org/officeDocument/2006/relationships/hyperlink" Target="http://phenix.it-sudparis.eu/jvet/doc_end_user/current_document.php?id=9683" TargetMode="External"/><Relationship Id="rId60" Type="http://schemas.openxmlformats.org/officeDocument/2006/relationships/hyperlink" Target="https://jvet.hhi.fraunhofer.de/trac/vvc/ticket/1489" TargetMode="External"/><Relationship Id="rId156" Type="http://schemas.openxmlformats.org/officeDocument/2006/relationships/hyperlink" Target="https://jvet-experts.org/doc_end_user/current_document.php?id=11120" TargetMode="External"/><Relationship Id="rId198" Type="http://schemas.openxmlformats.org/officeDocument/2006/relationships/hyperlink" Target="https://jvet-experts.org/doc_end_user/current_document.php?id=11048" TargetMode="External"/><Relationship Id="rId321" Type="http://schemas.openxmlformats.org/officeDocument/2006/relationships/hyperlink" Target="mailto:yinwenbin.hit@bytedance.com" TargetMode="External"/><Relationship Id="rId363" Type="http://schemas.openxmlformats.org/officeDocument/2006/relationships/hyperlink" Target="https://jvet-experts.org/doc_end_user/current_document.php?id=11060" TargetMode="External"/><Relationship Id="rId419" Type="http://schemas.openxmlformats.org/officeDocument/2006/relationships/hyperlink" Target="mailto:jiechen.cj@alibaba-inc.com" TargetMode="External"/><Relationship Id="rId223" Type="http://schemas.openxmlformats.org/officeDocument/2006/relationships/hyperlink" Target="mailto:zhangkai.video@bytedance.com" TargetMode="External"/><Relationship Id="rId430" Type="http://schemas.openxmlformats.org/officeDocument/2006/relationships/hyperlink" Target="https://jvet-experts.org/doc_end_user/current_document.php?id=11204" TargetMode="External"/><Relationship Id="rId18" Type="http://schemas.openxmlformats.org/officeDocument/2006/relationships/hyperlink" Target="http://phenix.int-evry.fr/jvet/" TargetMode="External"/><Relationship Id="rId265" Type="http://schemas.openxmlformats.org/officeDocument/2006/relationships/hyperlink" Target="mailto:m.sarwer@alibaba-inc.com" TargetMode="External"/><Relationship Id="rId472" Type="http://schemas.openxmlformats.org/officeDocument/2006/relationships/hyperlink" Target="mailto:jvet@lists.rwth-aachen.de" TargetMode="External"/><Relationship Id="rId528" Type="http://schemas.openxmlformats.org/officeDocument/2006/relationships/hyperlink" Target="https://jvet-experts.org/doc_end_user/current_document.php?id=11023" TargetMode="External"/><Relationship Id="rId125" Type="http://schemas.openxmlformats.org/officeDocument/2006/relationships/hyperlink" Target="https://jvet-experts.org/doc_end_user/current_document.php?id=11158" TargetMode="External"/><Relationship Id="rId167" Type="http://schemas.openxmlformats.org/officeDocument/2006/relationships/hyperlink" Target="https://jvet-experts.org/doc_end_user/current_document.php?id=11182" TargetMode="External"/><Relationship Id="rId332" Type="http://schemas.openxmlformats.org/officeDocument/2006/relationships/package" Target="embeddings/Microsoft_Visio_Drawing25.vsdx"/><Relationship Id="rId374" Type="http://schemas.openxmlformats.org/officeDocument/2006/relationships/hyperlink" Target="https://jvet-experts.org/doc_end_user/current_document.php?id=11206" TargetMode="External"/><Relationship Id="rId71" Type="http://schemas.openxmlformats.org/officeDocument/2006/relationships/hyperlink" Target="https://jvet-experts.org/doc_end_user/current_document.php?id=11150" TargetMode="External"/><Relationship Id="rId234" Type="http://schemas.openxmlformats.org/officeDocument/2006/relationships/hyperlink" Target="mailto:zhangkai.video@bytedance.com"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nanh@qti.qualcomm.com" TargetMode="External"/><Relationship Id="rId441" Type="http://schemas.openxmlformats.org/officeDocument/2006/relationships/hyperlink" Target="https://jvet-experts.org/doc_end_user/current_document.php?id=11143" TargetMode="External"/><Relationship Id="rId483" Type="http://schemas.openxmlformats.org/officeDocument/2006/relationships/hyperlink" Target="http://phenix.it-sudparis.eu/jct/doc_end_user/current_document.php?id=5095" TargetMode="External"/><Relationship Id="rId40" Type="http://schemas.openxmlformats.org/officeDocument/2006/relationships/hyperlink" Target="https://jvet.hhi.fraunhofer.de/trac/vvc/ticket/1511" TargetMode="External"/><Relationship Id="rId136" Type="http://schemas.openxmlformats.org/officeDocument/2006/relationships/hyperlink" Target="https://jvet-experts.org/doc_end_user/current_document.php?id=11168" TargetMode="External"/><Relationship Id="rId178" Type="http://schemas.openxmlformats.org/officeDocument/2006/relationships/image" Target="media/image4.png"/><Relationship Id="rId301" Type="http://schemas.openxmlformats.org/officeDocument/2006/relationships/hyperlink" Target="https://jvet-experts.org/doc_end_user/documents/24_Teleconference/wg11/JVET-X0047-v1.zip" TargetMode="External"/><Relationship Id="rId343" Type="http://schemas.openxmlformats.org/officeDocument/2006/relationships/image" Target="media/image18.emf"/><Relationship Id="rId82" Type="http://schemas.openxmlformats.org/officeDocument/2006/relationships/hyperlink" Target="https://jvet-experts.org/doc_end_user/current_document.php?id=11151" TargetMode="External"/><Relationship Id="rId203" Type="http://schemas.openxmlformats.org/officeDocument/2006/relationships/hyperlink" Target="https://jvet-experts.org/doc_end_user/current_document.php?id=11087" TargetMode="External"/><Relationship Id="rId385" Type="http://schemas.openxmlformats.org/officeDocument/2006/relationships/hyperlink" Target="https://jvet-experts.org/doc_end_user/current_document.php?id=11185" TargetMode="External"/><Relationship Id="rId245" Type="http://schemas.openxmlformats.org/officeDocument/2006/relationships/hyperlink" Target="mailto:yo-kidani@kddi.com" TargetMode="External"/><Relationship Id="rId287" Type="http://schemas.openxmlformats.org/officeDocument/2006/relationships/hyperlink" Target="mailto:m.sarwer@alibaba-inc.com" TargetMode="External"/><Relationship Id="rId410" Type="http://schemas.openxmlformats.org/officeDocument/2006/relationships/hyperlink" Target="https://jvet-experts.org/doc_end_user/current_document.php?id=11082" TargetMode="External"/><Relationship Id="rId452" Type="http://schemas.openxmlformats.org/officeDocument/2006/relationships/image" Target="media/image33.emf"/><Relationship Id="rId494" Type="http://schemas.openxmlformats.org/officeDocument/2006/relationships/hyperlink" Target="http://phenix.it-sudparis.eu/jct/doc_end_user/current_document.php?id=10316" TargetMode="External"/><Relationship Id="rId508" Type="http://schemas.openxmlformats.org/officeDocument/2006/relationships/hyperlink" Target="https://sd.iso.org/documents/ui/" TargetMode="External"/><Relationship Id="rId105" Type="http://schemas.openxmlformats.org/officeDocument/2006/relationships/hyperlink" Target="https://jvet-experts.org/doc_end_user/current_document.php?id=11166" TargetMode="External"/><Relationship Id="rId147" Type="http://schemas.openxmlformats.org/officeDocument/2006/relationships/hyperlink" Target="mailto:adam.wieckowski@hhi.fraunhofer.de" TargetMode="External"/><Relationship Id="rId312" Type="http://schemas.openxmlformats.org/officeDocument/2006/relationships/hyperlink" Target="https://jvet-experts.org/doc_end_user/documents/24_Teleconference/wg11/JVET-X0071-v1.zip" TargetMode="External"/><Relationship Id="rId354" Type="http://schemas.openxmlformats.org/officeDocument/2006/relationships/image" Target="media/image28.png"/><Relationship Id="rId51" Type="http://schemas.openxmlformats.org/officeDocument/2006/relationships/hyperlink" Target="https://vcgit.hhi.fraunhofer.de/jvet/HTM/-/tags/HTM-16.3" TargetMode="External"/><Relationship Id="rId93" Type="http://schemas.openxmlformats.org/officeDocument/2006/relationships/hyperlink" Target="https://jvet-experts.org/doc_end_user/current_document.php?id=11086" TargetMode="External"/><Relationship Id="rId189" Type="http://schemas.openxmlformats.org/officeDocument/2006/relationships/hyperlink" Target="https://jvet-experts.org/doc_end_user/current_document.php?id=11103" TargetMode="External"/><Relationship Id="rId396" Type="http://schemas.openxmlformats.org/officeDocument/2006/relationships/hyperlink" Target="https://jvet-experts.org/doc_end_user/current_document.php?id=11200" TargetMode="External"/><Relationship Id="rId214" Type="http://schemas.openxmlformats.org/officeDocument/2006/relationships/hyperlink" Target="https://jvet-experts.org/doc_end_user/current_document.php?id=11053" TargetMode="External"/><Relationship Id="rId256" Type="http://schemas.openxmlformats.org/officeDocument/2006/relationships/hyperlink" Target="mailto:hanhuang@qti.qualcomm.com" TargetMode="External"/><Relationship Id="rId298" Type="http://schemas.openxmlformats.org/officeDocument/2006/relationships/hyperlink" Target="mailto:yinwenbin.hit@bytedance.com" TargetMode="External"/><Relationship Id="rId421" Type="http://schemas.openxmlformats.org/officeDocument/2006/relationships/hyperlink" Target="https://jvet-experts.org/doc_end_user/current_document.php?id=11160" TargetMode="External"/><Relationship Id="rId463" Type="http://schemas.openxmlformats.org/officeDocument/2006/relationships/hyperlink" Target="https://jvet-experts.org/doc_end_user/current_document.php?id=11198" TargetMode="External"/><Relationship Id="rId519" Type="http://schemas.openxmlformats.org/officeDocument/2006/relationships/hyperlink" Target="https://jvet-experts.org/doc_end_user/current_document.php?id=11029"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121" TargetMode="External"/><Relationship Id="rId323" Type="http://schemas.openxmlformats.org/officeDocument/2006/relationships/hyperlink" Target="mailto:jacob.strom@ericsson.com" TargetMode="External"/><Relationship Id="rId530" Type="http://schemas.openxmlformats.org/officeDocument/2006/relationships/hyperlink" Target="https://sd.iso.org/documents/ui/"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ticket/1490" TargetMode="External"/><Relationship Id="rId365" Type="http://schemas.openxmlformats.org/officeDocument/2006/relationships/hyperlink" Target="https://jvet-experts.org/doc_end_user/current_document.php?id=11062" TargetMode="External"/><Relationship Id="rId225" Type="http://schemas.openxmlformats.org/officeDocument/2006/relationships/hyperlink" Target="https://jvet-experts.org/doc_end_user/documents/24_Teleconference/wg11/JVET-X0068-v1.zip" TargetMode="External"/><Relationship Id="rId267" Type="http://schemas.openxmlformats.org/officeDocument/2006/relationships/hyperlink" Target="mailto:nanh@qti.qualcomm.com" TargetMode="External"/><Relationship Id="rId432" Type="http://schemas.openxmlformats.org/officeDocument/2006/relationships/hyperlink" Target="https://jvet-experts.org/doc_end_user/current_document.php?id=11135" TargetMode="External"/><Relationship Id="rId474" Type="http://schemas.openxmlformats.org/officeDocument/2006/relationships/hyperlink" Target="mailto:jvet@lists.rwth-aachen.de" TargetMode="External"/><Relationship Id="rId127" Type="http://schemas.openxmlformats.org/officeDocument/2006/relationships/hyperlink" Target="https://jvet-experts.org/doc_end_user/current_document.php?id=11043" TargetMode="External"/><Relationship Id="rId31" Type="http://schemas.openxmlformats.org/officeDocument/2006/relationships/hyperlink" Target="http://phenix.int-evry.fr/jvet/" TargetMode="External"/><Relationship Id="rId73" Type="http://schemas.openxmlformats.org/officeDocument/2006/relationships/hyperlink" Target="mailto:jvet@lists.rwth-aachen.de" TargetMode="External"/><Relationship Id="rId169" Type="http://schemas.openxmlformats.org/officeDocument/2006/relationships/hyperlink" Target="mailto:yue.yu@oppo.com" TargetMode="External"/><Relationship Id="rId334" Type="http://schemas.openxmlformats.org/officeDocument/2006/relationships/package" Target="embeddings/Microsoft_Visio_Drawing36.vsdx"/><Relationship Id="rId376" Type="http://schemas.openxmlformats.org/officeDocument/2006/relationships/hyperlink" Target="https://jvet-experts.org/doc_end_user/current_document.php?id=11203" TargetMode="External"/><Relationship Id="rId4" Type="http://schemas.openxmlformats.org/officeDocument/2006/relationships/customXml" Target="../customXml/item4.xml"/><Relationship Id="rId180" Type="http://schemas.openxmlformats.org/officeDocument/2006/relationships/image" Target="media/image5.png"/><Relationship Id="rId236" Type="http://schemas.openxmlformats.org/officeDocument/2006/relationships/hyperlink" Target="https://jvet-experts.org/doc_end_user/documents/24_Teleconference/wg11/JVET-X0068-v1.zip" TargetMode="External"/><Relationship Id="rId278" Type="http://schemas.openxmlformats.org/officeDocument/2006/relationships/hyperlink" Target="https://jvet-experts.org/doc_end_user/documents/24_Teleconference/wg11/JVET-X0070-v1.zip" TargetMode="External"/><Relationship Id="rId401" Type="http://schemas.openxmlformats.org/officeDocument/2006/relationships/hyperlink" Target="https://jvet-experts.org/doc_end_user/current_document.php?id=11138" TargetMode="External"/><Relationship Id="rId443" Type="http://schemas.openxmlformats.org/officeDocument/2006/relationships/hyperlink" Target="https://jvet-experts.org/doc_end_user/current_document.php?id=11145" TargetMode="External"/><Relationship Id="rId303" Type="http://schemas.openxmlformats.org/officeDocument/2006/relationships/hyperlink" Target="mailto:yinwenbin.hit@bytedance.com" TargetMode="External"/><Relationship Id="rId485" Type="http://schemas.openxmlformats.org/officeDocument/2006/relationships/hyperlink" Target="http://phenix.it-sudparis.eu/jvet/doc_end_user/current_document.php?id=10535" TargetMode="External"/><Relationship Id="rId42" Type="http://schemas.openxmlformats.org/officeDocument/2006/relationships/hyperlink" Target="https://jvet.hhi.fraunhofer.de/trac/vvc/ticket/1493" TargetMode="External"/><Relationship Id="rId84" Type="http://schemas.openxmlformats.org/officeDocument/2006/relationships/hyperlink" Target="https://jvet.hhi.fraunhofer.de/trac/vvc/ticket/1439" TargetMode="External"/><Relationship Id="rId138" Type="http://schemas.openxmlformats.org/officeDocument/2006/relationships/hyperlink" Target="https://jvet-experts.org/doc_end_user/current_document.php?id=11037" TargetMode="External"/><Relationship Id="rId345" Type="http://schemas.openxmlformats.org/officeDocument/2006/relationships/image" Target="media/image20.emf"/><Relationship Id="rId387" Type="http://schemas.openxmlformats.org/officeDocument/2006/relationships/hyperlink" Target="https://jvet-experts.org/doc_end_user/current_document.php?id=11107" TargetMode="External"/><Relationship Id="rId510" Type="http://schemas.openxmlformats.org/officeDocument/2006/relationships/hyperlink" Target="http://phenix.it-sudparis.eu/jvet/doc_end_user/current_document.php?id=9679" TargetMode="External"/><Relationship Id="rId191" Type="http://schemas.openxmlformats.org/officeDocument/2006/relationships/hyperlink" Target="https://jvet-experts.org/doc_end_user/current_document.php?id=11111" TargetMode="External"/><Relationship Id="rId205" Type="http://schemas.openxmlformats.org/officeDocument/2006/relationships/package" Target="embeddings/Microsoft_Visio_Drawing.vsdx"/><Relationship Id="rId247" Type="http://schemas.openxmlformats.org/officeDocument/2006/relationships/hyperlink" Target="mailto:zhizhang@qti.qualcomm.com" TargetMode="External"/><Relationship Id="rId412" Type="http://schemas.openxmlformats.org/officeDocument/2006/relationships/hyperlink" Target="https://jvet-experts.org/doc_end_user/current_document.php?id=11202" TargetMode="External"/><Relationship Id="rId107" Type="http://schemas.openxmlformats.org/officeDocument/2006/relationships/hyperlink" Target="https://jvet-experts.org/doc_end_user/current_document.php?id=11182" TargetMode="External"/><Relationship Id="rId289" Type="http://schemas.openxmlformats.org/officeDocument/2006/relationships/hyperlink" Target="https://jvet-experts.org/doc_end_user/documents/24_Teleconference/wg11/JVET-X0046-v1.zip" TargetMode="External"/><Relationship Id="rId454" Type="http://schemas.openxmlformats.org/officeDocument/2006/relationships/hyperlink" Target="ftp://ftp.ient.rwth-aachen.de" TargetMode="External"/><Relationship Id="rId496" Type="http://schemas.openxmlformats.org/officeDocument/2006/relationships/hyperlink" Target="http://phenix.it-sudparis.eu/jct/doc_end_user/current_document.php?id=10692" TargetMode="External"/><Relationship Id="rId11" Type="http://schemas.openxmlformats.org/officeDocument/2006/relationships/webSettings" Target="webSettings.xm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066" TargetMode="External"/><Relationship Id="rId314" Type="http://schemas.openxmlformats.org/officeDocument/2006/relationships/hyperlink" Target="mailto:yinwenbin.hit@bytedance.com" TargetMode="External"/><Relationship Id="rId356" Type="http://schemas.openxmlformats.org/officeDocument/2006/relationships/image" Target="media/image30.emf"/><Relationship Id="rId398" Type="http://schemas.openxmlformats.org/officeDocument/2006/relationships/hyperlink" Target="https://jvet-experts.org/doc_end_user/current_document.php?id=11178" TargetMode="External"/><Relationship Id="rId521" Type="http://schemas.openxmlformats.org/officeDocument/2006/relationships/hyperlink" Target="https://jvet-experts.org/doc_end_user/current_document.php?id=10683" TargetMode="External"/><Relationship Id="rId95" Type="http://schemas.openxmlformats.org/officeDocument/2006/relationships/hyperlink" Target="https://jvet-experts.org/doc_end_user/current_document.php?id=11099" TargetMode="External"/><Relationship Id="rId160" Type="http://schemas.openxmlformats.org/officeDocument/2006/relationships/hyperlink" Target="https://jvet-experts.org/doc_end_user/current_document.php?id=11122" TargetMode="External"/><Relationship Id="rId216" Type="http://schemas.openxmlformats.org/officeDocument/2006/relationships/hyperlink" Target="https://jvet-experts.org/doc_end_user/current_document.php?id=11118" TargetMode="External"/><Relationship Id="rId423" Type="http://schemas.openxmlformats.org/officeDocument/2006/relationships/hyperlink" Target="https://jvet-experts.org/doc_end_user/current_document.php?id=11205" TargetMode="External"/><Relationship Id="rId258" Type="http://schemas.openxmlformats.org/officeDocument/2006/relationships/hyperlink" Target="mailto:ruling.lrl@alibaba-inc.com" TargetMode="External"/><Relationship Id="rId465" Type="http://schemas.openxmlformats.org/officeDocument/2006/relationships/hyperlink" Target="https://www.itu.int/ifa/t/2017/sg16/exchange/wp3/q06/vceg_account.txt"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18" Type="http://schemas.openxmlformats.org/officeDocument/2006/relationships/hyperlink" Target="https://jvet-experts.org/doc_end_user/current_document.php?id=11056" TargetMode="External"/><Relationship Id="rId325" Type="http://schemas.openxmlformats.org/officeDocument/2006/relationships/hyperlink" Target="https://jvet-experts.org/doc_end_user/documents/24_Teleconference/wg11/JVET-X0069-v1.zip" TargetMode="External"/><Relationship Id="rId367" Type="http://schemas.openxmlformats.org/officeDocument/2006/relationships/hyperlink" Target="https://jvet-experts.org/doc_end_user/current_document.php?id=11064" TargetMode="External"/><Relationship Id="rId532" Type="http://schemas.microsoft.com/office/2011/relationships/people" Target="people.xml"/><Relationship Id="rId171" Type="http://schemas.openxmlformats.org/officeDocument/2006/relationships/chart" Target="charts/chart1.xml"/><Relationship Id="rId227" Type="http://schemas.openxmlformats.org/officeDocument/2006/relationships/hyperlink" Target="https://jvet-experts.org/doc_end_user/documents/24_Teleconference/wg11/JVET-X0144-v2.zip" TargetMode="External"/><Relationship Id="rId269" Type="http://schemas.openxmlformats.org/officeDocument/2006/relationships/hyperlink" Target="https://jvet-experts.org/doc_end_user/documents/24_Teleconference/wg11/JVET-X0045-v1.zip" TargetMode="External"/><Relationship Id="rId434" Type="http://schemas.openxmlformats.org/officeDocument/2006/relationships/hyperlink" Target="mailto:jhuhong-jheng@kwai.com" TargetMode="External"/><Relationship Id="rId476" Type="http://schemas.openxmlformats.org/officeDocument/2006/relationships/hyperlink" Target="mailto:jvet@lists.rwth-aachen.de"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052" TargetMode="External"/><Relationship Id="rId280" Type="http://schemas.openxmlformats.org/officeDocument/2006/relationships/hyperlink" Target="mailto:nanh@qti.qualcomm.com" TargetMode="External"/><Relationship Id="rId336" Type="http://schemas.openxmlformats.org/officeDocument/2006/relationships/package" Target="embeddings/Microsoft_Visio_Drawing4.vsdx"/><Relationship Id="rId501" Type="http://schemas.openxmlformats.org/officeDocument/2006/relationships/hyperlink" Target="http://phenix.it-sudparis.eu/jvet/doc_end_user/current_document.php?id=10542" TargetMode="External"/><Relationship Id="rId75" Type="http://schemas.openxmlformats.org/officeDocument/2006/relationships/hyperlink" Target="http://phenix.it-sudparis.eu/jvet/doc_end_user/current_document.php?id=8861" TargetMode="External"/><Relationship Id="rId140" Type="http://schemas.openxmlformats.org/officeDocument/2006/relationships/hyperlink" Target="https://jvet-experts.org/doc_end_user/current_document.php?id=11054" TargetMode="External"/><Relationship Id="rId182" Type="http://schemas.openxmlformats.org/officeDocument/2006/relationships/hyperlink" Target="https://jvet-experts.org/doc_end_user/current_document.php?id=11057" TargetMode="External"/><Relationship Id="rId378" Type="http://schemas.openxmlformats.org/officeDocument/2006/relationships/hyperlink" Target="https://jvet-experts.org/doc_end_user/current_document.php?id=11190" TargetMode="External"/><Relationship Id="rId403" Type="http://schemas.openxmlformats.org/officeDocument/2006/relationships/hyperlink" Target="https://jvet-experts.org/doc_end_user/current_document.php?id=11174" TargetMode="External"/><Relationship Id="rId6" Type="http://schemas.openxmlformats.org/officeDocument/2006/relationships/customXml" Target="../customXml/item6.xml"/><Relationship Id="rId238" Type="http://schemas.openxmlformats.org/officeDocument/2006/relationships/hyperlink" Target="https://jvet-experts.org/doc_end_user/documents/24_Teleconference/wg11/JVET-X0098-v1.zip" TargetMode="External"/><Relationship Id="rId445" Type="http://schemas.openxmlformats.org/officeDocument/2006/relationships/hyperlink" Target="https://jvet-experts.org/doc_end_user/current_document.php?id=11163" TargetMode="External"/><Relationship Id="rId487" Type="http://schemas.openxmlformats.org/officeDocument/2006/relationships/hyperlink" Target="http://phenix.it-sudparis.eu/jvet/doc_end_user/current_document.php?id=10538" TargetMode="External"/><Relationship Id="rId291" Type="http://schemas.openxmlformats.org/officeDocument/2006/relationships/hyperlink" Target="mailto:m.sarwer@alibaba-inc.com" TargetMode="External"/><Relationship Id="rId305" Type="http://schemas.openxmlformats.org/officeDocument/2006/relationships/hyperlink" Target="mailto:m.sarwer@alibaba-inc.com" TargetMode="External"/><Relationship Id="rId347" Type="http://schemas.openxmlformats.org/officeDocument/2006/relationships/image" Target="media/image21.png"/><Relationship Id="rId512" Type="http://schemas.openxmlformats.org/officeDocument/2006/relationships/hyperlink" Target="https://jvet-experts.org/doc_end_user/current_document.php?id=10680" TargetMode="External"/><Relationship Id="rId44" Type="http://schemas.openxmlformats.org/officeDocument/2006/relationships/hyperlink" Target="https://jvet.hhi.fraunhofer.de/trac/vvc/ticket/1504" TargetMode="External"/><Relationship Id="rId86" Type="http://schemas.openxmlformats.org/officeDocument/2006/relationships/hyperlink" Target="https://vcgit.hhi.fraunhofer.de/ecm/ECM/-/issues" TargetMode="External"/><Relationship Id="rId151" Type="http://schemas.openxmlformats.org/officeDocument/2006/relationships/hyperlink" Target="https://jvet-experts.org/doc_end_user/current_document.php?id=11068" TargetMode="External"/><Relationship Id="rId389" Type="http://schemas.openxmlformats.org/officeDocument/2006/relationships/hyperlink" Target="https://jvet-experts.org/doc_end_user/current_document.php?id=11169" TargetMode="External"/><Relationship Id="rId193" Type="http://schemas.openxmlformats.org/officeDocument/2006/relationships/hyperlink" Target="https://jvet-experts.org/doc_end_user/current_document.php?id=11133" TargetMode="External"/><Relationship Id="rId207" Type="http://schemas.openxmlformats.org/officeDocument/2006/relationships/package" Target="embeddings/Microsoft_Visio_Drawing1.vsdx"/><Relationship Id="rId249" Type="http://schemas.openxmlformats.org/officeDocument/2006/relationships/hyperlink" Target="mailto:chenwei06@kwai.com" TargetMode="External"/><Relationship Id="rId414" Type="http://schemas.openxmlformats.org/officeDocument/2006/relationships/hyperlink" Target="https://jvet-experts.org/doc_end_user/current_document.php?id=11191" TargetMode="External"/><Relationship Id="rId456" Type="http://schemas.openxmlformats.org/officeDocument/2006/relationships/hyperlink" Target="https://jvet-experts.org/doc_end_user/current_document.php?id=11041" TargetMode="External"/><Relationship Id="rId498" Type="http://schemas.openxmlformats.org/officeDocument/2006/relationships/hyperlink" Target="http://phenix.it-sudparis.eu/jvet/doc_end_user/current_document.php?id=1054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052" TargetMode="External"/><Relationship Id="rId260" Type="http://schemas.openxmlformats.org/officeDocument/2006/relationships/hyperlink" Target="https://jvet-experts.org/doc_end_user/documents/24_Teleconference/wg11/JVET-X0049-v1.zip" TargetMode="External"/><Relationship Id="rId316" Type="http://schemas.openxmlformats.org/officeDocument/2006/relationships/hyperlink" Target="https://jvet-experts.org/doc_end_user/documents/24_Teleconference/wg11/JVET-X0071-v1.zip" TargetMode="External"/><Relationship Id="rId523" Type="http://schemas.openxmlformats.org/officeDocument/2006/relationships/hyperlink" Target="https://jvet-experts.org/doc_end_user/current_document.php?id=11032"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jvet-experts.org/doc_end_user/current_document.php?id=11102" TargetMode="External"/><Relationship Id="rId120" Type="http://schemas.openxmlformats.org/officeDocument/2006/relationships/hyperlink" Target="https://jvet-experts.org/doc_end_user/current_document.php?id=11156" TargetMode="External"/><Relationship Id="rId358" Type="http://schemas.openxmlformats.org/officeDocument/2006/relationships/image" Target="media/image32.emf"/><Relationship Id="rId162" Type="http://schemas.openxmlformats.org/officeDocument/2006/relationships/hyperlink" Target="https://jvet-experts.org/doc_end_user/current_document.php?id=11129" TargetMode="External"/><Relationship Id="rId218" Type="http://schemas.openxmlformats.org/officeDocument/2006/relationships/hyperlink" Target="https://jvet-experts.org/doc_end_user/current_document.php?id=11123" TargetMode="External"/><Relationship Id="rId425" Type="http://schemas.openxmlformats.org/officeDocument/2006/relationships/hyperlink" Target="https://jvet-experts.org/doc_end_user/current_document.php?id=11172" TargetMode="External"/><Relationship Id="rId467" Type="http://schemas.openxmlformats.org/officeDocument/2006/relationships/hyperlink" Target="mailto:jvet@lists.rwth-aachen.de" TargetMode="External"/><Relationship Id="rId271" Type="http://schemas.openxmlformats.org/officeDocument/2006/relationships/hyperlink" Target="mailto:m.sarwer@alibaba-inc.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 TargetMode="External"/><Relationship Id="rId131" Type="http://schemas.openxmlformats.org/officeDocument/2006/relationships/hyperlink" Target="https://jvet-experts.org/doc_end_user/current_document.php?id=11069" TargetMode="External"/><Relationship Id="rId327" Type="http://schemas.openxmlformats.org/officeDocument/2006/relationships/image" Target="media/image10.emf"/><Relationship Id="rId369" Type="http://schemas.openxmlformats.org/officeDocument/2006/relationships/hyperlink" Target="https://jvet-experts.org/doc_end_user/current_document.php?id=11076" TargetMode="External"/><Relationship Id="rId173" Type="http://schemas.openxmlformats.org/officeDocument/2006/relationships/chart" Target="charts/chart3.xml"/><Relationship Id="rId229" Type="http://schemas.openxmlformats.org/officeDocument/2006/relationships/hyperlink" Target="mailto:fabrice.leleannec@interdigital.com" TargetMode="External"/><Relationship Id="rId380" Type="http://schemas.openxmlformats.org/officeDocument/2006/relationships/hyperlink" Target="https://jvet-experts.org/doc_end_user/current_document.php?id=11071" TargetMode="External"/><Relationship Id="rId436" Type="http://schemas.openxmlformats.org/officeDocument/2006/relationships/hyperlink" Target="https://jvet-experts.org/doc_end_user/current_document.php?id=11141" TargetMode="External"/><Relationship Id="rId240" Type="http://schemas.openxmlformats.org/officeDocument/2006/relationships/hyperlink" Target="mailto:sid.lxw@alibaba-inc.com" TargetMode="External"/><Relationship Id="rId478" Type="http://schemas.openxmlformats.org/officeDocument/2006/relationships/hyperlink" Target="mailto:jvet@lists.rwth-aachen.de" TargetMode="External"/><Relationship Id="rId35" Type="http://schemas.openxmlformats.org/officeDocument/2006/relationships/hyperlink" Target="https://dms.mpeg.expert/doc_end_user/current_document.php?id=79339&amp;id_meeting=187" TargetMode="External"/><Relationship Id="rId77" Type="http://schemas.openxmlformats.org/officeDocument/2006/relationships/hyperlink" Target="https://www.itu.int/wftp3/av-arch/jvet-site/bitstream_exchange/VVC/" TargetMode="External"/><Relationship Id="rId100" Type="http://schemas.openxmlformats.org/officeDocument/2006/relationships/hyperlink" Target="https://jvet-experts.org/doc_end_user/current_document.php?id=11122" TargetMode="External"/><Relationship Id="rId282" Type="http://schemas.openxmlformats.org/officeDocument/2006/relationships/hyperlink" Target="mailto:m.sarwer@alibaba-inc.com" TargetMode="External"/><Relationship Id="rId338" Type="http://schemas.openxmlformats.org/officeDocument/2006/relationships/package" Target="embeddings/Microsoft_Visio_Drawing5.vsdx"/><Relationship Id="rId503" Type="http://schemas.openxmlformats.org/officeDocument/2006/relationships/hyperlink" Target="https://sd.iso.org/documents/ui/"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056" TargetMode="External"/><Relationship Id="rId184" Type="http://schemas.openxmlformats.org/officeDocument/2006/relationships/hyperlink" Target="https://jvet-experts.org/doc_end_user/current_document.php?id=11059" TargetMode="External"/><Relationship Id="rId391" Type="http://schemas.openxmlformats.org/officeDocument/2006/relationships/hyperlink" Target="https://jvet-experts.org/doc_end_user/current_document.php?id=11108" TargetMode="External"/><Relationship Id="rId405" Type="http://schemas.openxmlformats.org/officeDocument/2006/relationships/hyperlink" Target="https://jvet-experts.org/doc_end_user/current_document.php?id=11189" TargetMode="External"/><Relationship Id="rId447" Type="http://schemas.openxmlformats.org/officeDocument/2006/relationships/hyperlink" Target="https://jvet-experts.org/doc_end_user/current_document.php?id=11089" TargetMode="External"/><Relationship Id="rId251" Type="http://schemas.openxmlformats.org/officeDocument/2006/relationships/hyperlink" Target="https://jvet-experts.org/doc_end_user/documents/24_Teleconference/wg11/JVET-X0083-v1.zip" TargetMode="External"/><Relationship Id="rId489" Type="http://schemas.openxmlformats.org/officeDocument/2006/relationships/hyperlink" Target="https://sd.iso.org/documents/ui/" TargetMode="External"/><Relationship Id="rId46" Type="http://schemas.openxmlformats.org/officeDocument/2006/relationships/hyperlink" Target="https://jvet-experts.org/doc_end_user/current_document.php?id=11148" TargetMode="External"/><Relationship Id="rId293" Type="http://schemas.openxmlformats.org/officeDocument/2006/relationships/hyperlink" Target="https://jvet-experts.org/doc_end_user/documents/24_Teleconference/wg11/JVET-X0046-v1.zip" TargetMode="External"/><Relationship Id="rId307" Type="http://schemas.openxmlformats.org/officeDocument/2006/relationships/hyperlink" Target="mailto:nanh@qti.qualcomm.com" TargetMode="External"/><Relationship Id="rId349" Type="http://schemas.openxmlformats.org/officeDocument/2006/relationships/image" Target="media/image23.emf"/><Relationship Id="rId514" Type="http://schemas.openxmlformats.org/officeDocument/2006/relationships/hyperlink" Target="https://jvet-experts.org/doc_end_user/current_document.php?id=10851" TargetMode="External"/><Relationship Id="rId88" Type="http://schemas.openxmlformats.org/officeDocument/2006/relationships/hyperlink" Target="https://jvet-experts.org/doc_end_user/current_document.php?id=11153" TargetMode="External"/><Relationship Id="rId111" Type="http://schemas.openxmlformats.org/officeDocument/2006/relationships/hyperlink" Target="https://jvet-experts.org/doc_end_user/current_document.php?id=11094" TargetMode="External"/><Relationship Id="rId153" Type="http://schemas.openxmlformats.org/officeDocument/2006/relationships/hyperlink" Target="https://jvet-experts.org/doc_end_user/current_document.php?id=11101" TargetMode="External"/><Relationship Id="rId195" Type="http://schemas.openxmlformats.org/officeDocument/2006/relationships/image" Target="media/image6.png"/><Relationship Id="rId209" Type="http://schemas.openxmlformats.org/officeDocument/2006/relationships/package" Target="embeddings/Microsoft_Visio_Drawing2.vsdx"/><Relationship Id="rId360" Type="http://schemas.openxmlformats.org/officeDocument/2006/relationships/hyperlink" Target="https://jvet-experts.org/doc_end_user/current_document.php?id=11039" TargetMode="External"/><Relationship Id="rId416" Type="http://schemas.openxmlformats.org/officeDocument/2006/relationships/hyperlink" Target="https://jvet-experts.org/doc_end_user/current_document.php?id=11092" TargetMode="External"/><Relationship Id="rId220" Type="http://schemas.openxmlformats.org/officeDocument/2006/relationships/hyperlink" Target="https://vcgit.hhi.fraunhofer.de/ecm/ECM/-/tags/ECM-2.0.E" TargetMode="External"/><Relationship Id="rId458" Type="http://schemas.openxmlformats.org/officeDocument/2006/relationships/hyperlink" Target="https://jvet-experts.org/doc_end_user/current_document.php?id=11192"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mailto:yinwenbin.hit@bytedance.com" TargetMode="External"/><Relationship Id="rId318" Type="http://schemas.openxmlformats.org/officeDocument/2006/relationships/hyperlink" Target="mailto:yinwenbin.hit@bytedance.com" TargetMode="External"/><Relationship Id="rId525" Type="http://schemas.openxmlformats.org/officeDocument/2006/relationships/hyperlink" Target="https://jvet-experts.org/doc_end_user/current_document.php?id=11022" TargetMode="External"/><Relationship Id="rId99" Type="http://schemas.openxmlformats.org/officeDocument/2006/relationships/hyperlink" Target="https://jvet-experts.org/doc_end_user/current_document.php?id=11121" TargetMode="External"/><Relationship Id="rId122" Type="http://schemas.openxmlformats.org/officeDocument/2006/relationships/hyperlink" Target="https://vcgit.hhi.fraunhofer.de/jvet-ahg-nnvc/nnvc-ctc/-/tree/master" TargetMode="External"/><Relationship Id="rId164" Type="http://schemas.openxmlformats.org/officeDocument/2006/relationships/hyperlink" Target="mailto:xiezhihuang@oppo.com" TargetMode="External"/><Relationship Id="rId371" Type="http://schemas.openxmlformats.org/officeDocument/2006/relationships/hyperlink" Target="https://jvet-experts.org/doc_end_user/current_document.php?id=11186" TargetMode="External"/><Relationship Id="rId427" Type="http://schemas.openxmlformats.org/officeDocument/2006/relationships/hyperlink" Target="https://jvet-experts.org/doc_end_user/current_document.php?id=11171" TargetMode="External"/><Relationship Id="rId469"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zhangkai.video@bytedance.com" TargetMode="External"/><Relationship Id="rId273" Type="http://schemas.openxmlformats.org/officeDocument/2006/relationships/hyperlink" Target="mailto:nanh@qti.qualcomm.com" TargetMode="External"/><Relationship Id="rId329" Type="http://schemas.openxmlformats.org/officeDocument/2006/relationships/image" Target="media/image11.emf"/><Relationship Id="rId480" Type="http://schemas.openxmlformats.org/officeDocument/2006/relationships/hyperlink" Target="https://sd.iso.org/documents/ui/" TargetMode="External"/><Relationship Id="rId68" Type="http://schemas.openxmlformats.org/officeDocument/2006/relationships/hyperlink" Target="https://jvet-experts.org/doc_end_user/current_document.php?id=11149" TargetMode="External"/><Relationship Id="rId133" Type="http://schemas.openxmlformats.org/officeDocument/2006/relationships/hyperlink" Target="https://jvet-experts.org/doc_end_user/current_document.php?id=11131" TargetMode="External"/><Relationship Id="rId175" Type="http://schemas.openxmlformats.org/officeDocument/2006/relationships/chart" Target="charts/chart5.xml"/><Relationship Id="rId340" Type="http://schemas.openxmlformats.org/officeDocument/2006/relationships/package" Target="embeddings/Microsoft_Visio_Drawing6.vsdx"/><Relationship Id="rId200" Type="http://schemas.openxmlformats.org/officeDocument/2006/relationships/hyperlink" Target="https://jvet-experts.org/doc_end_user/current_document.php?id=11074" TargetMode="External"/><Relationship Id="rId382" Type="http://schemas.openxmlformats.org/officeDocument/2006/relationships/hyperlink" Target="https://jvet-experts.org/doc_end_user/current_document.php?id=11184" TargetMode="External"/><Relationship Id="rId438" Type="http://schemas.openxmlformats.org/officeDocument/2006/relationships/hyperlink" Target="https://jvet-experts.org/doc_end_user/current_document.php?id=11142" TargetMode="External"/><Relationship Id="rId242" Type="http://schemas.openxmlformats.org/officeDocument/2006/relationships/hyperlink" Target="https://jvet-experts.org/doc_end_user/current_document.php?id=11186" TargetMode="External"/><Relationship Id="rId284" Type="http://schemas.openxmlformats.org/officeDocument/2006/relationships/hyperlink" Target="mailto:nanh@qti.qualcomm.com" TargetMode="External"/><Relationship Id="rId491" Type="http://schemas.openxmlformats.org/officeDocument/2006/relationships/hyperlink" Target="http://phenix.it-sudparis.eu/jct/doc_end_user/current_document.php?id=10312" TargetMode="External"/><Relationship Id="rId505" Type="http://schemas.openxmlformats.org/officeDocument/2006/relationships/hyperlink" Target="https://dms.mpeg.expert/doc_end_user/current_document.php?id=79341&amp;id_meeting=187"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https://www.itu.int/wftp3/av-arch/jvet-site/bitstream_exchange/VVCv2" TargetMode="External"/><Relationship Id="rId102" Type="http://schemas.openxmlformats.org/officeDocument/2006/relationships/hyperlink" Target="https://jvet-experts.org/doc_end_user/current_document.php?id=11130" TargetMode="External"/><Relationship Id="rId144" Type="http://schemas.openxmlformats.org/officeDocument/2006/relationships/hyperlink" Target="mailto:jhuhong-jheng@kwai.com" TargetMode="External"/><Relationship Id="rId90" Type="http://schemas.openxmlformats.org/officeDocument/2006/relationships/hyperlink" Target="https://jvet-experts.org/doc_end_user/current_document.php?id=11066" TargetMode="External"/><Relationship Id="rId186" Type="http://schemas.openxmlformats.org/officeDocument/2006/relationships/hyperlink" Target="https://jvet-experts.org/doc_end_user/current_document.php?id=11100" TargetMode="External"/><Relationship Id="rId351" Type="http://schemas.openxmlformats.org/officeDocument/2006/relationships/image" Target="media/image25.png"/><Relationship Id="rId393" Type="http://schemas.openxmlformats.org/officeDocument/2006/relationships/hyperlink" Target="https://jvet-experts.org/doc_end_user/current_document.php?id=11114" TargetMode="External"/><Relationship Id="rId407" Type="http://schemas.openxmlformats.org/officeDocument/2006/relationships/hyperlink" Target="https://jvet-experts.org/doc_end_user/current_document.php?id=11078" TargetMode="External"/><Relationship Id="rId449" Type="http://schemas.openxmlformats.org/officeDocument/2006/relationships/hyperlink" Target="https://jvet-experts.org/doc_end_user/current_document.php?id=11105" TargetMode="External"/><Relationship Id="rId211" Type="http://schemas.openxmlformats.org/officeDocument/2006/relationships/hyperlink" Target="https://jvet-experts.org/doc_end_user/current_document.php?id=11104" TargetMode="External"/><Relationship Id="rId253" Type="http://schemas.openxmlformats.org/officeDocument/2006/relationships/hyperlink" Target="mailto:zhizhang@qti.qualcomm.com" TargetMode="External"/><Relationship Id="rId295" Type="http://schemas.openxmlformats.org/officeDocument/2006/relationships/hyperlink" Target="mailto:m.sarwer@alibaba-inc.com" TargetMode="External"/><Relationship Id="rId309" Type="http://schemas.openxmlformats.org/officeDocument/2006/relationships/hyperlink" Target="mailto:m.sarwer@alibaba-inc.com" TargetMode="External"/><Relationship Id="rId460" Type="http://schemas.openxmlformats.org/officeDocument/2006/relationships/hyperlink" Target="https://jvet-experts.org/doc_end_user/current_document.php?id=11096" TargetMode="External"/><Relationship Id="rId516" Type="http://schemas.openxmlformats.org/officeDocument/2006/relationships/hyperlink" Target="http://phenix.it-sudparis.eu/jvet/doc_end_user/current_document.php?id=10546" TargetMode="External"/><Relationship Id="rId48" Type="http://schemas.openxmlformats.org/officeDocument/2006/relationships/hyperlink" Target="https://vcgit.hhi.fraunhofer.de/jvet/HM/-/releases/HM-16.24" TargetMode="External"/><Relationship Id="rId113" Type="http://schemas.openxmlformats.org/officeDocument/2006/relationships/hyperlink" Target="https://jvet-experts.org/doc_end_user/current_document.php?id=11105" TargetMode="External"/><Relationship Id="rId320" Type="http://schemas.openxmlformats.org/officeDocument/2006/relationships/hyperlink" Target="https://jvet-experts.org/doc_end_user/documents/24_Teleconference/wg11/JVET-X0071-v1.zip" TargetMode="External"/><Relationship Id="rId155" Type="http://schemas.openxmlformats.org/officeDocument/2006/relationships/hyperlink" Target="https://jvet-experts.org/doc_end_user/current_document.php?id=11197" TargetMode="External"/><Relationship Id="rId197" Type="http://schemas.openxmlformats.org/officeDocument/2006/relationships/hyperlink" Target="https://jvet-experts.org/doc_end_user/current_document.php?id=11047" TargetMode="External"/><Relationship Id="rId362" Type="http://schemas.openxmlformats.org/officeDocument/2006/relationships/hyperlink" Target="https://jvet-experts.org/doc_end_user/current_document.php?id=11042" TargetMode="External"/><Relationship Id="rId418" Type="http://schemas.openxmlformats.org/officeDocument/2006/relationships/hyperlink" Target="https://jvet-experts.org/doc_end_user/current_document.php?id=11201" TargetMode="External"/><Relationship Id="rId222" Type="http://schemas.openxmlformats.org/officeDocument/2006/relationships/hyperlink" Target="https://vcgit.hhi.fraunhofer.de/ecm/jvet-w-ee2/simulation-results/-/tree/master" TargetMode="External"/><Relationship Id="rId264" Type="http://schemas.openxmlformats.org/officeDocument/2006/relationships/hyperlink" Target="mailto:m.sarwer@alibaba-inc.com" TargetMode="External"/><Relationship Id="rId471" Type="http://schemas.openxmlformats.org/officeDocument/2006/relationships/hyperlink" Target="mailto:jvet@lists.rwth-aachen.de"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1033" TargetMode="External"/><Relationship Id="rId70" Type="http://schemas.openxmlformats.org/officeDocument/2006/relationships/hyperlink" Target="https://jvet-experts.org/doc_end_user/current_document.php?id=11044" TargetMode="External"/><Relationship Id="rId166" Type="http://schemas.openxmlformats.org/officeDocument/2006/relationships/hyperlink" Target="https://jvet-experts.org/doc_end_user/current_document.php?id=11130" TargetMode="External"/><Relationship Id="rId331" Type="http://schemas.openxmlformats.org/officeDocument/2006/relationships/image" Target="media/image12.emf"/><Relationship Id="rId373" Type="http://schemas.openxmlformats.org/officeDocument/2006/relationships/hyperlink" Target="https://jvet-experts.org/doc_end_user/current_document.php?id=11137" TargetMode="External"/><Relationship Id="rId429" Type="http://schemas.openxmlformats.org/officeDocument/2006/relationships/hyperlink" Target="https://jvet-experts.org/doc_end_user/current_document.php?id=11128" TargetMode="External"/><Relationship Id="rId1" Type="http://schemas.openxmlformats.org/officeDocument/2006/relationships/customXml" Target="../customXml/item1.xml"/><Relationship Id="rId233" Type="http://schemas.openxmlformats.org/officeDocument/2006/relationships/hyperlink" Target="https://jvet-experts.org/doc_end_user/documents/24_Teleconference/wg11/JVET-X0068-v1.zip" TargetMode="External"/><Relationship Id="rId440" Type="http://schemas.openxmlformats.org/officeDocument/2006/relationships/hyperlink" Target="mailto:wangyang.cs@bytedance.com"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5-v1.zip" TargetMode="External"/><Relationship Id="rId300" Type="http://schemas.openxmlformats.org/officeDocument/2006/relationships/hyperlink" Target="mailto:yinwenbin.hit@bytedance.com" TargetMode="External"/><Relationship Id="rId482" Type="http://schemas.openxmlformats.org/officeDocument/2006/relationships/hyperlink" Target="https://jvet-experts.org/doc_end_user/current_document.php?id=11024" TargetMode="External"/><Relationship Id="rId81" Type="http://schemas.openxmlformats.org/officeDocument/2006/relationships/image" Target="media/image3.png"/><Relationship Id="rId135" Type="http://schemas.openxmlformats.org/officeDocument/2006/relationships/hyperlink" Target="https://jvet-experts.org/doc_end_user/current_document.php?id=11196" TargetMode="External"/><Relationship Id="rId177" Type="http://schemas.openxmlformats.org/officeDocument/2006/relationships/hyperlink" Target="https://jvet-experts.org/doc_end_user/current_document.php?id=11045" TargetMode="External"/><Relationship Id="rId342" Type="http://schemas.openxmlformats.org/officeDocument/2006/relationships/package" Target="embeddings/Microsoft_Visio_Drawing7.vsdx"/><Relationship Id="rId384" Type="http://schemas.openxmlformats.org/officeDocument/2006/relationships/hyperlink" Target="https://jvet-experts.org/doc_end_user/current_document.php?id=11093" TargetMode="External"/><Relationship Id="rId202" Type="http://schemas.openxmlformats.org/officeDocument/2006/relationships/hyperlink" Target="https://jvet-experts.org/doc_end_user/current_document.php?id=11077" TargetMode="External"/><Relationship Id="rId244" Type="http://schemas.openxmlformats.org/officeDocument/2006/relationships/hyperlink" Target="https://jvet-experts.org/doc_end_user/documents/24_Teleconference/wg11/JVET-X0077-v1.zip" TargetMode="External"/><Relationship Id="rId39" Type="http://schemas.openxmlformats.org/officeDocument/2006/relationships/hyperlink" Target="https://jvet.hhi.fraunhofer.de/trac/vvc/ticket/1488" TargetMode="External"/><Relationship Id="rId286" Type="http://schemas.openxmlformats.org/officeDocument/2006/relationships/hyperlink" Target="mailto:yinwenbin.hit@bytedance.com" TargetMode="External"/><Relationship Id="rId451" Type="http://schemas.openxmlformats.org/officeDocument/2006/relationships/hyperlink" Target="https://vcgit.hhi.fraunhofer.de/jvet-w-ce/ce-fgs/-/tree/CE-FGS" TargetMode="External"/><Relationship Id="rId493" Type="http://schemas.openxmlformats.org/officeDocument/2006/relationships/hyperlink" Target="http://phenix.it-sudparis.eu/jct/doc_end_user/current_document.php?id=8511" TargetMode="External"/><Relationship Id="rId507" Type="http://schemas.openxmlformats.org/officeDocument/2006/relationships/hyperlink" Target="https://sd.iso.org/documents/ui/"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jvet-experts.org/doc_end_user/current_document.php?id=11165" TargetMode="External"/><Relationship Id="rId146" Type="http://schemas.openxmlformats.org/officeDocument/2006/relationships/hyperlink" Target="https://jvet-experts.org/doc_end_user/current_document.php?id=11193" TargetMode="External"/><Relationship Id="rId188" Type="http://schemas.openxmlformats.org/officeDocument/2006/relationships/hyperlink" Target="mailto:keiichiro.takada@sharp.co.jp" TargetMode="External"/><Relationship Id="rId311" Type="http://schemas.openxmlformats.org/officeDocument/2006/relationships/hyperlink" Target="mailto:nanh@qti.qualcomm.com" TargetMode="External"/><Relationship Id="rId353" Type="http://schemas.openxmlformats.org/officeDocument/2006/relationships/image" Target="media/image27.png"/><Relationship Id="rId395" Type="http://schemas.openxmlformats.org/officeDocument/2006/relationships/hyperlink" Target="https://jvet-experts.org/doc_end_user/current_document.php?id=11126" TargetMode="External"/><Relationship Id="rId409" Type="http://schemas.openxmlformats.org/officeDocument/2006/relationships/hyperlink" Target="https://jvet-experts.org/doc_end_user/current_document.php?id=11081" TargetMode="External"/><Relationship Id="rId92" Type="http://schemas.openxmlformats.org/officeDocument/2006/relationships/hyperlink" Target="https://jvet-experts.org/doc_end_user/current_document.php?id=11069" TargetMode="External"/><Relationship Id="rId213" Type="http://schemas.openxmlformats.org/officeDocument/2006/relationships/hyperlink" Target="https://jvet-experts.org/doc_end_user/current_document.php?id=11036" TargetMode="External"/><Relationship Id="rId420" Type="http://schemas.openxmlformats.org/officeDocument/2006/relationships/hyperlink" Target="https://jvet-experts.org/doc_end_user/current_document.php?id=11112" TargetMode="External"/><Relationship Id="rId255" Type="http://schemas.openxmlformats.org/officeDocument/2006/relationships/hyperlink" Target="mailto:chenwei06@kwai.com" TargetMode="External"/><Relationship Id="rId297" Type="http://schemas.openxmlformats.org/officeDocument/2006/relationships/hyperlink" Target="https://jvet-experts.org/doc_end_user/documents/24_Teleconference/wg11/JVET-X0046-v1.zip" TargetMode="External"/><Relationship Id="rId462" Type="http://schemas.openxmlformats.org/officeDocument/2006/relationships/hyperlink" Target="https://jvet-experts.org/doc_end_user/current_document.php?id=10965" TargetMode="External"/><Relationship Id="rId518" Type="http://schemas.openxmlformats.org/officeDocument/2006/relationships/hyperlink" Target="http://phenix.it-sudparis.eu/jvet/doc_end_user/current_document.php?id=9684" TargetMode="External"/><Relationship Id="rId115" Type="http://schemas.openxmlformats.org/officeDocument/2006/relationships/hyperlink" Target="https://jvet-experts.org/doc_end_user/current_document.php?id=11155" TargetMode="External"/><Relationship Id="rId157" Type="http://schemas.openxmlformats.org/officeDocument/2006/relationships/hyperlink" Target="https://jvet-experts.org/doc_end_user/current_document.php?id=11164" TargetMode="External"/><Relationship Id="rId322" Type="http://schemas.openxmlformats.org/officeDocument/2006/relationships/hyperlink" Target="https://jvet-experts.org/doc_end_user/documents/24_Teleconference/wg11/JVET-X0069-v1.zip" TargetMode="External"/><Relationship Id="rId364" Type="http://schemas.openxmlformats.org/officeDocument/2006/relationships/hyperlink" Target="https://jvet-experts.org/doc_end_user/current_document.php?id=11061" TargetMode="External"/><Relationship Id="rId61" Type="http://schemas.openxmlformats.org/officeDocument/2006/relationships/hyperlink" Target="https://jvet.hhi.fraunhofer.de/trac/vvc/ticket/1492" TargetMode="External"/><Relationship Id="rId199" Type="http://schemas.openxmlformats.org/officeDocument/2006/relationships/hyperlink" Target="https://jvet-experts.org/doc_end_user/current_document.php?id=11073" TargetMode="External"/><Relationship Id="rId19" Type="http://schemas.openxmlformats.org/officeDocument/2006/relationships/hyperlink" Target="mailto:jvet@lists.rwth-aachen.de" TargetMode="External"/><Relationship Id="rId224" Type="http://schemas.openxmlformats.org/officeDocument/2006/relationships/hyperlink" Target="mailto:fabrice.leleannec@interdigital.com" TargetMode="External"/><Relationship Id="rId266" Type="http://schemas.openxmlformats.org/officeDocument/2006/relationships/hyperlink" Target="https://jvet-experts.org/doc_end_user/documents/24_Teleconference/wg11/JVET-X0045-v1.zip" TargetMode="External"/><Relationship Id="rId431" Type="http://schemas.openxmlformats.org/officeDocument/2006/relationships/hyperlink" Target="https://jvet-experts.org/doc_end_user/current_document.php?id=11132" TargetMode="External"/><Relationship Id="rId473" Type="http://schemas.openxmlformats.org/officeDocument/2006/relationships/hyperlink" Target="mailto:jvet@lists.rwth-aachen.de" TargetMode="External"/><Relationship Id="rId529" Type="http://schemas.openxmlformats.org/officeDocument/2006/relationships/footer" Target="footer1.xml"/><Relationship Id="rId30" Type="http://schemas.openxmlformats.org/officeDocument/2006/relationships/hyperlink" Target="https://jvet-experts.org/" TargetMode="External"/><Relationship Id="rId126" Type="http://schemas.openxmlformats.org/officeDocument/2006/relationships/hyperlink" Target="https://www.jvet-experts.org/doc_end_user/current_document.php?id=11159" TargetMode="External"/><Relationship Id="rId168" Type="http://schemas.openxmlformats.org/officeDocument/2006/relationships/hyperlink" Target="mailto:xiezhihuang@oppo.com" TargetMode="External"/><Relationship Id="rId333" Type="http://schemas.openxmlformats.org/officeDocument/2006/relationships/image" Target="media/image13.emf"/><Relationship Id="rId72" Type="http://schemas.openxmlformats.org/officeDocument/2006/relationships/hyperlink" Target="https://jvet.hhi.fraunhofer.de/trac/vvc/ticket/1490" TargetMode="External"/><Relationship Id="rId375" Type="http://schemas.openxmlformats.org/officeDocument/2006/relationships/hyperlink" Target="https://jvet-experts.org/doc_end_user/current_document.php?id=11049" TargetMode="External"/><Relationship Id="rId3" Type="http://schemas.openxmlformats.org/officeDocument/2006/relationships/customXml" Target="../customXml/item3.xml"/><Relationship Id="rId235" Type="http://schemas.openxmlformats.org/officeDocument/2006/relationships/hyperlink" Target="mailto:fabrice.leleannec@interdigital.com" TargetMode="External"/><Relationship Id="rId277" Type="http://schemas.openxmlformats.org/officeDocument/2006/relationships/hyperlink" Target="mailto:nanh@qti.qualcomm.com" TargetMode="External"/><Relationship Id="rId400" Type="http://schemas.openxmlformats.org/officeDocument/2006/relationships/hyperlink" Target="https://jvet-experts.org/doc_end_user/current_document.php?id=11199" TargetMode="External"/><Relationship Id="rId442" Type="http://schemas.openxmlformats.org/officeDocument/2006/relationships/hyperlink" Target="https://jvet-experts.org/doc_end_user/current_document.php?id=11144" TargetMode="External"/><Relationship Id="rId484" Type="http://schemas.openxmlformats.org/officeDocument/2006/relationships/hyperlink" Target="https://jvet-experts.org/doc_end_user/current_document.php?id=10846" TargetMode="External"/><Relationship Id="rId137" Type="http://schemas.openxmlformats.org/officeDocument/2006/relationships/hyperlink" Target="https://jvet-experts.org/doc_end_user/current_document.php?id=11195" TargetMode="External"/><Relationship Id="rId302" Type="http://schemas.openxmlformats.org/officeDocument/2006/relationships/hyperlink" Target="mailto:m.sarwer@alibaba-inc.com" TargetMode="External"/><Relationship Id="rId344" Type="http://schemas.openxmlformats.org/officeDocument/2006/relationships/image" Target="media/image19.emf"/><Relationship Id="rId41" Type="http://schemas.openxmlformats.org/officeDocument/2006/relationships/hyperlink" Target="https://jvet.hhi.fraunhofer.de/trac/vvc/ticket/1491" TargetMode="External"/><Relationship Id="rId83" Type="http://schemas.openxmlformats.org/officeDocument/2006/relationships/hyperlink" Target="https://vcgit.hhi.fraunhofer.de/ecm/ECM.E" TargetMode="External"/><Relationship Id="rId179" Type="http://schemas.openxmlformats.org/officeDocument/2006/relationships/hyperlink" Target="file:///C:\Users\ohm\AppData\Local\Temp\Temp1_JVET-X0052-v2.zip\JVET-X0052.docx" TargetMode="External"/><Relationship Id="rId386" Type="http://schemas.openxmlformats.org/officeDocument/2006/relationships/hyperlink" Target="mailto:chenwei06@kwai.com" TargetMode="External"/><Relationship Id="rId190" Type="http://schemas.openxmlformats.org/officeDocument/2006/relationships/hyperlink" Target="https://jvet-experts.org/doc_end_user/current_document.php?id=11110" TargetMode="External"/><Relationship Id="rId204" Type="http://schemas.openxmlformats.org/officeDocument/2006/relationships/image" Target="media/image7.emf"/><Relationship Id="rId246" Type="http://schemas.openxmlformats.org/officeDocument/2006/relationships/hyperlink" Target="https://jvet-experts.org/doc_end_user/documents/24_Teleconference/wg11/JVET-X0077-v1.zip" TargetMode="External"/><Relationship Id="rId288" Type="http://schemas.openxmlformats.org/officeDocument/2006/relationships/hyperlink" Target="mailto:nanh@qti.qualcomm.com" TargetMode="External"/><Relationship Id="rId411" Type="http://schemas.openxmlformats.org/officeDocument/2006/relationships/hyperlink" Target="https://jvet-experts.org/doc_end_user/current_document.php?id=11083" TargetMode="External"/><Relationship Id="rId453" Type="http://schemas.openxmlformats.org/officeDocument/2006/relationships/package" Target="embeddings/Microsoft_Visio_Drawing9.vsdx"/><Relationship Id="rId509" Type="http://schemas.openxmlformats.org/officeDocument/2006/relationships/hyperlink" Target="https://dms.mpeg.expert/doc_end_user/current_document.php?id=79340&amp;id_meeting=187" TargetMode="External"/><Relationship Id="rId106" Type="http://schemas.openxmlformats.org/officeDocument/2006/relationships/hyperlink" Target="https://jvet-experts.org/doc_end_user/current_document.php?id=11181" TargetMode="External"/><Relationship Id="rId313" Type="http://schemas.openxmlformats.org/officeDocument/2006/relationships/hyperlink" Target="mailto:m.sarwer@alibaba-inc.com" TargetMode="External"/><Relationship Id="rId495" Type="http://schemas.openxmlformats.org/officeDocument/2006/relationships/hyperlink" Target="http://phenix.it-sudparis.eu/jct/doc_end_user/current_document.php?id=10689"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https://jvet-experts.org/doc_end_user/current_document.php?id=11088" TargetMode="External"/><Relationship Id="rId148" Type="http://schemas.openxmlformats.org/officeDocument/2006/relationships/hyperlink" Target="https://jvet-experts.org/doc_end_user/current_document.php?id=11136" TargetMode="External"/><Relationship Id="rId355" Type="http://schemas.openxmlformats.org/officeDocument/2006/relationships/image" Target="media/image29.emf"/><Relationship Id="rId397" Type="http://schemas.openxmlformats.org/officeDocument/2006/relationships/hyperlink" Target="https://jvet-experts.org/doc_end_user/current_document.php?id=11127" TargetMode="External"/><Relationship Id="rId520" Type="http://schemas.openxmlformats.org/officeDocument/2006/relationships/hyperlink" Target="https://jvet-experts.org/doc_end_user/current_document.php?id=11030" TargetMode="External"/><Relationship Id="rId215" Type="http://schemas.openxmlformats.org/officeDocument/2006/relationships/hyperlink" Target="https://jvet-experts.org/doc_end_user/current_document.php?id=11095" TargetMode="External"/><Relationship Id="rId257" Type="http://schemas.openxmlformats.org/officeDocument/2006/relationships/hyperlink" Target="https://jvet-experts.org/doc_end_user/documents/24_Teleconference/wg11/JVET-X0049-v1.zip" TargetMode="External"/><Relationship Id="rId422" Type="http://schemas.openxmlformats.org/officeDocument/2006/relationships/hyperlink" Target="https://jvet-experts.org/doc_end_user/current_document.php?id=11113" TargetMode="External"/><Relationship Id="rId464" Type="http://schemas.openxmlformats.org/officeDocument/2006/relationships/hyperlink" Target="https://vcgit.hhi.fraunhofer.de/jvet/VVCSoftware_VTM/wikis/Core-experiment-development-workflow" TargetMode="External"/><Relationship Id="rId299" Type="http://schemas.openxmlformats.org/officeDocument/2006/relationships/hyperlink" Target="mailto:m.sarwer@alibaba-inc.com" TargetMode="External"/><Relationship Id="rId63" Type="http://schemas.openxmlformats.org/officeDocument/2006/relationships/hyperlink" Target="https://jvet.hhi.fraunhofer.de/trac/vvc/ticket/1415" TargetMode="External"/><Relationship Id="rId159" Type="http://schemas.openxmlformats.org/officeDocument/2006/relationships/hyperlink" Target="https://jvet-experts.org/doc_end_user/current_document.php?id=11165" TargetMode="External"/><Relationship Id="rId366" Type="http://schemas.openxmlformats.org/officeDocument/2006/relationships/hyperlink" Target="https://jvet-experts.org/doc_end_user/current_document.php?id=11063" TargetMode="External"/><Relationship Id="rId226" Type="http://schemas.openxmlformats.org/officeDocument/2006/relationships/hyperlink" Target="mailto:mcoban@qti.qualcomm.com" TargetMode="External"/><Relationship Id="rId433" Type="http://schemas.openxmlformats.org/officeDocument/2006/relationships/hyperlink" Target="https://jvet-experts.org/doc_end_user/current_document.php?id=11180" TargetMode="External"/><Relationship Id="rId74" Type="http://schemas.openxmlformats.org/officeDocument/2006/relationships/hyperlink" Target="mailto:jvet-conformance@lists.rwth-aachen.de" TargetMode="External"/><Relationship Id="rId377" Type="http://schemas.openxmlformats.org/officeDocument/2006/relationships/hyperlink" Target="https://jvet-experts.org/doc_end_user/current_document.php?id=11065" TargetMode="External"/><Relationship Id="rId500" Type="http://schemas.openxmlformats.org/officeDocument/2006/relationships/hyperlink" Target="http://phenix.it-sudparis.eu/jvet/doc_end_user/current_document.php?id=6638" TargetMode="External"/><Relationship Id="rId5" Type="http://schemas.openxmlformats.org/officeDocument/2006/relationships/customXml" Target="../customXml/item5.xml"/><Relationship Id="rId237" Type="http://schemas.openxmlformats.org/officeDocument/2006/relationships/hyperlink" Target="mailto:sid.lxw@alibaba-inc.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FA9F98A6-C59E-4815-8D6A-E6FB4B86EAF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10A32877-7EB3-494F-898E-B17D9905ABA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2CB16807-113F-49ED-9016-54C9FC756F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507A987D-99BB-4B62-ACB0-B429EE447A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F0B1A1AB-58F0-4D43-B8C4-7C915E25EC3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9EFD7D08-B913-492C-B11D-35927BE627A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E7FBDC5B-256B-401A-808B-8D7FCE30CD2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323B53E2-D412-42CA-AB1D-E458AC3F748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EA66871-3765-44FC-BA49-F623B28A4FC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D37FCF71-6672-4B7A-A040-E6D8E083C2D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3A2554CA-27FC-4313-ADFA-3FC097E6561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6F99219E-1E0E-4040-8FCA-B63E4727356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08A1D60D-8DA2-4969-BB2D-5F78EF29AF3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A0CBBB3D-D131-408F-B097-93417CBE6A9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47C9F682-1534-4931-9F4E-0CF4EA43EAE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8D3A5124-381F-4FC8-B74F-DD0304A8AE0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447942F4-D577-4089-81BC-DEE83F3FE94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3E6B0020-73BA-4613-AEA5-9AA69E4A7AA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8942E38C-C49E-496E-9011-4B46F5D4C26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66F2FD1A-CE2D-4258-835F-4D4B17B5463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2362CDC3-7F7A-480A-80FC-CE09A39DE3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79B90398-A903-46DB-AE75-8CE16A33273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49188EB-D034-45BA-8D5E-7682918DCD0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FA583CAF-B99B-4813-888A-5070D3A6FA2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791FBEA5-115D-41F2-90D8-F4EE559A0D1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9076B34F-791A-4E03-B39C-17EF9829AC2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F8C4E828-BCBE-4194-94C9-A0EC40B2A89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F98DEE5B-21F8-4F92-8849-8071A7ED078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ED599C06-3F1B-4626-8A46-526308A32F1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3638A367-785B-41B3-8B36-007CA8C9AA9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21376692-3E26-4967-A45F-D34EFE85608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DD70A8D3-85FF-4E58-AE81-2693001825E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4B67993F-57D2-4728-9340-DC8542A9BA0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4F2DCBAA-B3C8-461C-B25B-8D1A1431C8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1A3FA186-D14F-4838-A1D6-EA4E4CBEE73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AEC1BF37-D05B-4F7A-BDDC-CE93CD5DCA3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0781C3DC-686F-4CE2-A6B8-542CDCCB43A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442E25CA-AD3C-4F62-89D8-8EF20488262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4314D3F6-2BB9-4349-B982-653B317B44E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C22B66B5-6994-40E6-A5EB-B7FACA84802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7525711-3032-4EB7-A4D2-5D28A0A6C67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7A893D36-15A6-44B3-82C1-4E484A29043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0F770062-B063-4D6A-B296-51C1D07C06C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1B21B75A-57D6-46FF-A12D-F94581C2CDD1}"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3A8F69A3-A447-4D40-B8C1-924DAC86015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21561C54-77F3-43CA-8444-753073B3ACA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4966B0FE-80AF-43DC-B928-89ACE21DFD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215C83EB-BD35-4CDB-95A0-A4AD4EFF0A2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BD5F60C3-4D57-4E3E-9F94-BFBAE81D52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62EB177B-D2E3-4763-8973-78B9A7262CC1}"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34255F9C-A115-4AF7-8339-27345B044B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E4BDFE4B-E986-462B-8761-48491308D80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04E4B4CD-6314-4F2D-A2A1-1CECFD4E78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FF15C0F0-1F44-44D0-B61D-FA8395EE182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0C1CDC8D-F6F3-4047-B6C4-5FBC9E1D3B4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78AB71E5-3478-4685-AD0A-A7BE30FFF07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FDC93502-21B1-4C20-8E6C-0FEB484CA42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CF770C14-92FD-4055-A17E-7B7438E2BF6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E2783-6FB9-4907-A9C5-CD8F4C1DBD27}">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235DCF-5064-44B2-8BA2-1031FC510A77}">
  <ds:schemaRefs>
    <ds:schemaRef ds:uri="http://schemas.openxmlformats.org/officeDocument/2006/bibliography"/>
  </ds:schemaRefs>
</ds:datastoreItem>
</file>

<file path=customXml/itemProps4.xml><?xml version="1.0" encoding="utf-8"?>
<ds:datastoreItem xmlns:ds="http://schemas.openxmlformats.org/officeDocument/2006/customXml" ds:itemID="{4366001E-741D-47E2-993B-6446F972F3DC}">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22F2FC23-B8BE-41EE-A859-A1FCFE71B94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57041</Words>
  <Characters>325138</Characters>
  <Application>Microsoft Office Word</Application>
  <DocSecurity>0</DocSecurity>
  <Lines>2709</Lines>
  <Paragraphs>762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381417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2021-10-08T18:51:00Z</dcterms:created>
  <dcterms:modified xsi:type="dcterms:W3CDTF">2021-10-11T07:01:00Z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