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5E52A3B5" w:rsidR="00F4057A" w:rsidRPr="008C3C93" w:rsidRDefault="00F4057A" w:rsidP="007C76DE">
            <w:pPr>
              <w:tabs>
                <w:tab w:val="left" w:pos="7200"/>
              </w:tabs>
            </w:pPr>
            <w:r w:rsidRPr="008C3C93">
              <w:t xml:space="preserve">Document: </w:t>
            </w:r>
            <w:r w:rsidR="00711EE8" w:rsidRPr="008C3C93">
              <w:t>JVET-X_Notes_</w:t>
            </w:r>
            <w:del w:id="0" w:author="Jens-Rainer Ohm" w:date="2021-10-07T20:54:00Z">
              <w:r w:rsidR="00203C4C" w:rsidRPr="008C3C93" w:rsidDel="006750D0">
                <w:delText>d</w:delText>
              </w:r>
              <w:r w:rsidR="00203C4C" w:rsidDel="006750D0">
                <w:delText>1</w:delText>
              </w:r>
            </w:del>
            <w:ins w:id="1" w:author="Jens-Rainer Ohm" w:date="2021-10-07T20:54:00Z">
              <w:r w:rsidR="006750D0" w:rsidRPr="008C3C93">
                <w:t>d</w:t>
              </w:r>
              <w:r w:rsidR="006750D0">
                <w:t>2</w:t>
              </w:r>
            </w:ins>
            <w:bookmarkStart w:id="2" w:name="_GoBack"/>
            <w:bookmarkEnd w:id="2"/>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3"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3"/>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4"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4"/>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5"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5"/>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6"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6"/>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7" w:name="_Ref369460175"/>
      <w:r w:rsidRPr="008C3C93">
        <w:t>Late and incomplete document considerations</w:t>
      </w:r>
      <w:bookmarkEnd w:id="7"/>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76279377"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 xml:space="preserve">057, JVET-X0062, </w:t>
      </w:r>
      <w:proofErr w:type="gramStart"/>
      <w:r w:rsidR="00D567DA" w:rsidRPr="008C3C93">
        <w:t xml:space="preserve">… </w:t>
      </w:r>
      <w:r w:rsidR="00F21FD4" w:rsidRPr="008C3C93">
        <w:t>.</w:t>
      </w:r>
      <w:proofErr w:type="gramEnd"/>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8" w:name="_Ref525484014"/>
      <w:r w:rsidRPr="008C3C93">
        <w:t xml:space="preserve">Outputs of </w:t>
      </w:r>
      <w:r w:rsidR="00E06519" w:rsidRPr="008C3C93">
        <w:t xml:space="preserve">the </w:t>
      </w:r>
      <w:r w:rsidRPr="008C3C93">
        <w:t>preceding meeting</w:t>
      </w:r>
      <w:bookmarkEnd w:id="8"/>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341D84"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341D84"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341D84"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341D84"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341D84"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9"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10" w:name="_Hlk60775606"/>
      <w:bookmarkEnd w:id="9"/>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10"/>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1" w:name="_Hlk84165550"/>
      <w:r w:rsidRPr="008C3C93">
        <w:rPr>
          <w:b/>
        </w:rPr>
        <w:t>DIMD</w:t>
      </w:r>
      <w:r w:rsidRPr="008C3C93">
        <w:t>: Decoder intra mode derivation</w:t>
      </w:r>
    </w:p>
    <w:bookmarkEnd w:id="11"/>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2" w:name="_Hlk84165563"/>
      <w:r w:rsidRPr="008C3C93">
        <w:rPr>
          <w:b/>
        </w:rPr>
        <w:t>TIMD</w:t>
      </w:r>
      <w:r w:rsidRPr="008C3C93">
        <w:t>: Template-based intra mode derivation</w:t>
      </w:r>
    </w:p>
    <w:bookmarkEnd w:id="12"/>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3" w:name="_Ref43878169"/>
      <w:r w:rsidRPr="008C3C93">
        <w:rPr>
          <w:lang w:val="en-CA"/>
        </w:rPr>
        <w:t>Opening remarks</w:t>
      </w:r>
      <w:bookmarkEnd w:id="13"/>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4" w:name="_Hlk72743799"/>
      <w:r w:rsidRPr="008C3C93">
        <w:t>HSTP-VID-WPOM</w:t>
      </w:r>
      <w:r w:rsidR="004C2869" w:rsidRPr="008C3C93">
        <w:t xml:space="preserve"> V1</w:t>
      </w:r>
      <w:bookmarkEnd w:id="14"/>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384082A9" w:rsidR="00DF0ADD" w:rsidRPr="008C3C93" w:rsidRDefault="00341D84" w:rsidP="00DF0ADD">
      <w:pPr>
        <w:pStyle w:val="Aufzhlungszeichen2"/>
        <w:numPr>
          <w:ilvl w:val="2"/>
          <w:numId w:val="19"/>
        </w:numPr>
        <w:contextualSpacing w:val="0"/>
      </w:pPr>
      <w:hyperlink r:id="rId35" w:history="1">
        <w:r w:rsidR="00DF0ADD" w:rsidRPr="008C3C93">
          <w:rPr>
            <w:rStyle w:val="Hyperlink"/>
            <w:highlight w:val="yellow"/>
          </w:rPr>
          <w:t>m57147</w:t>
        </w:r>
      </w:hyperlink>
      <w:r w:rsidR="00DF0ADD" w:rsidRPr="008C3C93">
        <w:t xml:space="preserve"> 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677BBBF9" w:rsidR="00DF0ADD" w:rsidRPr="008C3C93" w:rsidRDefault="00341D84" w:rsidP="00DF0ADD">
      <w:pPr>
        <w:pStyle w:val="Aufzhlungszeichen2"/>
        <w:numPr>
          <w:ilvl w:val="2"/>
          <w:numId w:val="19"/>
        </w:numPr>
        <w:contextualSpacing w:val="0"/>
      </w:pPr>
      <w:hyperlink r:id="rId36" w:history="1">
        <w:r w:rsidR="00DF0ADD" w:rsidRPr="008C3C93">
          <w:rPr>
            <w:rStyle w:val="Hyperlink"/>
            <w:highlight w:val="yellow"/>
          </w:rPr>
          <w:t>m57147</w:t>
        </w:r>
      </w:hyperlink>
      <w:r w:rsidR="00DF0ADD" w:rsidRPr="008C3C93">
        <w:t xml:space="preserve"> 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3FEFA1B4" w:rsidR="00502EFB" w:rsidRDefault="00502EFB">
      <w:pPr>
        <w:pStyle w:val="Aufzhlungszeichen2"/>
        <w:numPr>
          <w:ilvl w:val="2"/>
          <w:numId w:val="9"/>
        </w:numPr>
        <w:contextualSpacing w:val="0"/>
        <w:rPr>
          <w:ins w:id="15" w:author="Jens-Rainer Ohm" w:date="2021-10-07T20:33:00Z"/>
        </w:rPr>
      </w:pPr>
      <w:r w:rsidRPr="008C3C93">
        <w:t xml:space="preserve">0500–0700 </w:t>
      </w:r>
      <w:ins w:id="16" w:author="Jens-Rainer Ohm" w:date="2021-10-07T15:01:00Z">
        <w:r w:rsidR="00B3565A">
          <w:t>Further r</w:t>
        </w:r>
        <w:r w:rsidR="00B3565A" w:rsidRPr="008C3C93">
          <w:t xml:space="preserve">eview of </w:t>
        </w:r>
        <w:r w:rsidR="00B3565A">
          <w:t>v2 related items: 4.2, 4.12, 5.1</w:t>
        </w:r>
      </w:ins>
      <w:del w:id="17" w:author="Jens-Rainer Ohm" w:date="2021-10-07T15:01:00Z">
        <w:r w:rsidDel="00B3565A">
          <w:delText>t.b.d.</w:delText>
        </w:r>
      </w:del>
    </w:p>
    <w:p w14:paraId="671B4B0F" w14:textId="7EF84230" w:rsidR="003B5522" w:rsidRPr="008C3C93" w:rsidRDefault="003B5522">
      <w:pPr>
        <w:pStyle w:val="Aufzhlungszeichen2"/>
        <w:numPr>
          <w:ilvl w:val="2"/>
          <w:numId w:val="9"/>
        </w:numPr>
        <w:contextualSpacing w:val="0"/>
      </w:pPr>
      <w:ins w:id="18" w:author="Jens-Rainer Ohm" w:date="2021-10-07T20:33:00Z">
        <w:r>
          <w:t>BoG on NN EE1 (A. Segall) meets in parallel</w:t>
        </w:r>
        <w:r>
          <w:t xml:space="preserve"> from 0600</w:t>
        </w:r>
      </w:ins>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151016AA" w:rsidR="00502EFB" w:rsidRDefault="00502EFB">
      <w:pPr>
        <w:pStyle w:val="Aufzhlungszeichen2"/>
        <w:numPr>
          <w:ilvl w:val="2"/>
          <w:numId w:val="9"/>
        </w:numPr>
        <w:contextualSpacing w:val="0"/>
        <w:rPr>
          <w:ins w:id="19" w:author="Jens-Rainer Ohm" w:date="2021-10-07T20:33:00Z"/>
        </w:rPr>
      </w:pPr>
      <w:r w:rsidRPr="008C3C93">
        <w:t xml:space="preserve">0720–0920 </w:t>
      </w:r>
      <w:ins w:id="20" w:author="Jens-Rainer Ohm" w:date="2021-10-07T15:01:00Z">
        <w:r w:rsidR="00B3565A">
          <w:t>Further r</w:t>
        </w:r>
        <w:r w:rsidR="00B3565A" w:rsidRPr="008C3C93">
          <w:t xml:space="preserve">eview of </w:t>
        </w:r>
        <w:r w:rsidR="00B3565A">
          <w:t>v2 related items: 4.2, 4.12, 5.1</w:t>
        </w:r>
        <w:r w:rsidR="00B3565A">
          <w:t>, SEI messages (6.1)</w:t>
        </w:r>
      </w:ins>
      <w:del w:id="21" w:author="Jens-Rainer Ohm" w:date="2021-10-07T15:01:00Z">
        <w:r w:rsidDel="00B3565A">
          <w:delText>t.b.d.</w:delText>
        </w:r>
      </w:del>
    </w:p>
    <w:p w14:paraId="2542288A" w14:textId="7619F31F" w:rsidR="003B5522" w:rsidRDefault="003B5522">
      <w:pPr>
        <w:pStyle w:val="Aufzhlungszeichen2"/>
        <w:numPr>
          <w:ilvl w:val="2"/>
          <w:numId w:val="9"/>
        </w:numPr>
        <w:contextualSpacing w:val="0"/>
      </w:pPr>
      <w:ins w:id="22" w:author="Jens-Rainer Ohm" w:date="2021-10-07T20:33:00Z">
        <w:r>
          <w:t>BoG on NN EE1 (A. Segall) meets in parallel</w:t>
        </w:r>
      </w:ins>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606BD7F6" w:rsidR="00502EFB" w:rsidRDefault="00502EFB" w:rsidP="00502EFB">
      <w:pPr>
        <w:pStyle w:val="Aufzhlungszeichen2"/>
        <w:numPr>
          <w:ilvl w:val="2"/>
          <w:numId w:val="9"/>
        </w:numPr>
        <w:contextualSpacing w:val="0"/>
      </w:pPr>
      <w:r>
        <w:t>13</w:t>
      </w:r>
      <w:r w:rsidRPr="008C3C93">
        <w:t>00–</w:t>
      </w:r>
      <w:r>
        <w:t>15</w:t>
      </w:r>
      <w:r w:rsidRPr="008C3C93">
        <w:t xml:space="preserve">00 </w:t>
      </w:r>
      <w:ins w:id="23" w:author="Jens-Rainer Ohm" w:date="2021-10-07T20:33:00Z">
        <w:r w:rsidR="003C370B">
          <w:t>Further r</w:t>
        </w:r>
        <w:r w:rsidR="003C370B" w:rsidRPr="008C3C93">
          <w:t xml:space="preserve">eview </w:t>
        </w:r>
        <w:r w:rsidR="003C370B">
          <w:t>of EE1 and EE1 related</w:t>
        </w:r>
      </w:ins>
      <w:del w:id="24" w:author="Jens-Rainer Ohm" w:date="2021-10-07T20:33:00Z">
        <w:r w:rsidDel="003C370B">
          <w:delText>t.b.d.</w:delText>
        </w:r>
      </w:del>
    </w:p>
    <w:p w14:paraId="71F7D089" w14:textId="22BB9793" w:rsidR="00502EFB" w:rsidRDefault="00502EFB" w:rsidP="00502EFB">
      <w:pPr>
        <w:pStyle w:val="Aufzhlungszeichen2"/>
        <w:keepNext/>
        <w:numPr>
          <w:ilvl w:val="1"/>
          <w:numId w:val="9"/>
        </w:numPr>
        <w:contextualSpacing w:val="0"/>
        <w:rPr>
          <w:ins w:id="25" w:author="Jens-Rainer Ohm" w:date="2021-10-07T20:34:00Z"/>
        </w:rPr>
      </w:pPr>
      <w:r w:rsidRPr="008C3C93">
        <w:t xml:space="preserve">Session </w:t>
      </w:r>
      <w:del w:id="26" w:author="Jens-Rainer Ohm" w:date="2021-10-07T20:35:00Z">
        <w:r w:rsidDel="003B5522">
          <w:delText>8</w:delText>
        </w:r>
      </w:del>
      <w:ins w:id="27" w:author="Jens-Rainer Ohm" w:date="2021-10-07T20:35:00Z">
        <w:r w:rsidR="003B5522">
          <w:t>12</w:t>
        </w:r>
      </w:ins>
      <w:r w:rsidRPr="008C3C93">
        <w:t>:</w:t>
      </w:r>
    </w:p>
    <w:p w14:paraId="58548758" w14:textId="77777777" w:rsidR="003B5522" w:rsidRDefault="003B5522" w:rsidP="003B5522">
      <w:pPr>
        <w:pStyle w:val="Aufzhlungszeichen2"/>
        <w:numPr>
          <w:ilvl w:val="2"/>
          <w:numId w:val="9"/>
        </w:numPr>
        <w:contextualSpacing w:val="0"/>
        <w:rPr>
          <w:ins w:id="28" w:author="Jens-Rainer Ohm" w:date="2021-10-07T20:34:00Z"/>
        </w:rPr>
      </w:pPr>
      <w:ins w:id="29" w:author="Jens-Rainer Ohm" w:date="2021-10-07T20:34:00Z">
        <w:r>
          <w:t>152</w:t>
        </w:r>
        <w:r w:rsidRPr="008C3C93">
          <w:t>0–</w:t>
        </w:r>
        <w:r>
          <w:t>172</w:t>
        </w:r>
        <w:r w:rsidRPr="008C3C93">
          <w:t xml:space="preserve">0 </w:t>
        </w:r>
        <w:r>
          <w:t>Further r</w:t>
        </w:r>
        <w:r w:rsidRPr="008C3C93">
          <w:t xml:space="preserve">eview </w:t>
        </w:r>
        <w:r>
          <w:t>of EE2 and EE2 related</w:t>
        </w:r>
      </w:ins>
    </w:p>
    <w:p w14:paraId="0621C378" w14:textId="3DD91003" w:rsidR="003B5522" w:rsidRPr="008C3C93" w:rsidDel="003B5522" w:rsidRDefault="003B5522" w:rsidP="00502EFB">
      <w:pPr>
        <w:pStyle w:val="Aufzhlungszeichen2"/>
        <w:keepNext/>
        <w:numPr>
          <w:ilvl w:val="1"/>
          <w:numId w:val="9"/>
        </w:numPr>
        <w:contextualSpacing w:val="0"/>
        <w:rPr>
          <w:del w:id="30" w:author="Jens-Rainer Ohm" w:date="2021-10-07T20:34:00Z"/>
        </w:rPr>
      </w:pPr>
    </w:p>
    <w:p w14:paraId="0E72B6A6" w14:textId="34BF884F" w:rsidR="007C336D" w:rsidRPr="008C3C93" w:rsidRDefault="00502EFB" w:rsidP="007C336D">
      <w:pPr>
        <w:keepNext/>
        <w:numPr>
          <w:ilvl w:val="0"/>
          <w:numId w:val="9"/>
        </w:numPr>
      </w:pPr>
      <w:del w:id="31" w:author="Jens-Rainer Ohm" w:date="2021-10-07T20:34:00Z">
        <w:r w:rsidDel="003B5522">
          <w:delText>152</w:delText>
        </w:r>
        <w:r w:rsidRPr="008C3C93" w:rsidDel="003B5522">
          <w:delText>0–</w:delText>
        </w:r>
        <w:r w:rsidDel="003B5522">
          <w:delText>172</w:delText>
        </w:r>
        <w:r w:rsidRPr="008C3C93" w:rsidDel="003B5522">
          <w:delText xml:space="preserve">0 </w:delText>
        </w:r>
        <w:r w:rsidDel="003B5522">
          <w:delText>t.b.d.</w:delText>
        </w:r>
        <w:r w:rsidRPr="008C3C93" w:rsidDel="003B5522">
          <w:delText xml:space="preserve"> </w:delText>
        </w:r>
      </w:del>
      <w:r w:rsidR="007C336D" w:rsidRPr="008C3C93">
        <w:t>Mon. 1</w:t>
      </w:r>
      <w:r w:rsidR="00707738" w:rsidRPr="008C3C93">
        <w:t>1</w:t>
      </w:r>
      <w:r w:rsidR="007C336D" w:rsidRPr="008C3C93">
        <w:t xml:space="preserve"> </w:t>
      </w:r>
      <w:r w:rsidR="00707738" w:rsidRPr="008C3C93">
        <w:t>Oct.</w:t>
      </w:r>
      <w:r w:rsidR="007C336D" w:rsidRPr="008C3C93">
        <w:t>, 4</w:t>
      </w:r>
      <w:r w:rsidR="007C336D" w:rsidRPr="008C3C93">
        <w:rPr>
          <w:vertAlign w:val="superscript"/>
        </w:rPr>
        <w:t>th</w:t>
      </w:r>
      <w:r w:rsidR="007C336D" w:rsidRPr="008C3C93">
        <w:t xml:space="preserve"> day</w:t>
      </w:r>
    </w:p>
    <w:p w14:paraId="5FF221BB" w14:textId="5BA01F84" w:rsidR="007C336D" w:rsidRPr="008C3C93" w:rsidRDefault="007C336D" w:rsidP="00E20E12">
      <w:pPr>
        <w:pStyle w:val="Aufzhlungszeichen2"/>
        <w:numPr>
          <w:ilvl w:val="1"/>
          <w:numId w:val="9"/>
        </w:numPr>
        <w:ind w:left="1800"/>
        <w:contextualSpacing w:val="0"/>
      </w:pPr>
      <w:r w:rsidRPr="008C3C93">
        <w:t>0500–0700 MPEG information sharing session</w:t>
      </w:r>
    </w:p>
    <w:p w14:paraId="37809C93" w14:textId="0963F370" w:rsidR="003B5522" w:rsidRPr="008C3C93" w:rsidRDefault="003B5522" w:rsidP="003B5522">
      <w:pPr>
        <w:pStyle w:val="Aufzhlungszeichen2"/>
        <w:keepNext/>
        <w:numPr>
          <w:ilvl w:val="1"/>
          <w:numId w:val="9"/>
        </w:numPr>
        <w:contextualSpacing w:val="0"/>
        <w:rPr>
          <w:ins w:id="32" w:author="Jens-Rainer Ohm" w:date="2021-10-07T20:35:00Z"/>
        </w:rPr>
      </w:pPr>
      <w:ins w:id="33" w:author="Jens-Rainer Ohm" w:date="2021-10-07T20:35:00Z">
        <w:r w:rsidRPr="008C3C93">
          <w:t xml:space="preserve">Session </w:t>
        </w:r>
        <w:r>
          <w:t>1</w:t>
        </w:r>
        <w:r>
          <w:t>3</w:t>
        </w:r>
        <w:r w:rsidRPr="008C3C93">
          <w:t>:</w:t>
        </w:r>
      </w:ins>
    </w:p>
    <w:p w14:paraId="5C037D94" w14:textId="18D64513" w:rsidR="003B5522" w:rsidRDefault="003B5522" w:rsidP="003B5522">
      <w:pPr>
        <w:pStyle w:val="Aufzhlungszeichen2"/>
        <w:numPr>
          <w:ilvl w:val="2"/>
          <w:numId w:val="9"/>
        </w:numPr>
        <w:contextualSpacing w:val="0"/>
        <w:rPr>
          <w:ins w:id="34" w:author="Jens-Rainer Ohm" w:date="2021-10-07T20:35:00Z"/>
        </w:rPr>
      </w:pPr>
      <w:ins w:id="35" w:author="Jens-Rainer Ohm" w:date="2021-10-07T20:35:00Z">
        <w:r w:rsidRPr="008C3C93">
          <w:t xml:space="preserve">0720–0920 </w:t>
        </w:r>
        <w:r>
          <w:t>t.b.d.</w:t>
        </w:r>
      </w:ins>
    </w:p>
    <w:p w14:paraId="3185A0C0" w14:textId="287CC625" w:rsidR="003B5522" w:rsidRPr="008C3C93" w:rsidRDefault="003B5522" w:rsidP="003B5522">
      <w:pPr>
        <w:pStyle w:val="Aufzhlungszeichen2"/>
        <w:keepNext/>
        <w:numPr>
          <w:ilvl w:val="1"/>
          <w:numId w:val="9"/>
        </w:numPr>
        <w:contextualSpacing w:val="0"/>
        <w:rPr>
          <w:ins w:id="36" w:author="Jens-Rainer Ohm" w:date="2021-10-07T20:35:00Z"/>
        </w:rPr>
      </w:pPr>
      <w:ins w:id="37" w:author="Jens-Rainer Ohm" w:date="2021-10-07T20:35:00Z">
        <w:r w:rsidRPr="008C3C93">
          <w:t xml:space="preserve">Session </w:t>
        </w:r>
        <w:r>
          <w:t>14</w:t>
        </w:r>
        <w:r w:rsidRPr="008C3C93">
          <w:t>:</w:t>
        </w:r>
      </w:ins>
    </w:p>
    <w:p w14:paraId="6E74A1D7" w14:textId="67F5C18C" w:rsidR="003B5522" w:rsidRDefault="003B5522" w:rsidP="003B5522">
      <w:pPr>
        <w:pStyle w:val="Aufzhlungszeichen2"/>
        <w:numPr>
          <w:ilvl w:val="2"/>
          <w:numId w:val="9"/>
        </w:numPr>
        <w:contextualSpacing w:val="0"/>
        <w:rPr>
          <w:ins w:id="38" w:author="Jens-Rainer Ohm" w:date="2021-10-07T20:35:00Z"/>
        </w:rPr>
      </w:pPr>
      <w:ins w:id="39" w:author="Jens-Rainer Ohm" w:date="2021-10-07T20:35:00Z">
        <w:r>
          <w:t>13</w:t>
        </w:r>
        <w:r w:rsidRPr="008C3C93">
          <w:t>00–</w:t>
        </w:r>
        <w:r>
          <w:t>15</w:t>
        </w:r>
        <w:r w:rsidRPr="008C3C93">
          <w:t xml:space="preserve">00 </w:t>
        </w:r>
        <w:r>
          <w:t>t.b.d.</w:t>
        </w:r>
      </w:ins>
    </w:p>
    <w:p w14:paraId="0B71A8E0" w14:textId="19DB6ED4" w:rsidR="003B5522" w:rsidRPr="008C3C93" w:rsidRDefault="003B5522" w:rsidP="003B5522">
      <w:pPr>
        <w:pStyle w:val="Aufzhlungszeichen2"/>
        <w:keepNext/>
        <w:numPr>
          <w:ilvl w:val="1"/>
          <w:numId w:val="9"/>
        </w:numPr>
        <w:contextualSpacing w:val="0"/>
        <w:rPr>
          <w:ins w:id="40" w:author="Jens-Rainer Ohm" w:date="2021-10-07T20:35:00Z"/>
        </w:rPr>
      </w:pPr>
      <w:ins w:id="41" w:author="Jens-Rainer Ohm" w:date="2021-10-07T20:35:00Z">
        <w:r w:rsidRPr="008C3C93">
          <w:t xml:space="preserve">Session </w:t>
        </w:r>
      </w:ins>
      <w:ins w:id="42" w:author="Jens-Rainer Ohm" w:date="2021-10-07T20:36:00Z">
        <w:r>
          <w:t>15</w:t>
        </w:r>
      </w:ins>
      <w:ins w:id="43" w:author="Jens-Rainer Ohm" w:date="2021-10-07T20:35:00Z">
        <w:r w:rsidRPr="008C3C93">
          <w:t>:</w:t>
        </w:r>
      </w:ins>
    </w:p>
    <w:p w14:paraId="22683EEB" w14:textId="5C43FF1A" w:rsidR="003B5522" w:rsidRDefault="003B5522" w:rsidP="003B5522">
      <w:pPr>
        <w:pStyle w:val="Aufzhlungszeichen2"/>
        <w:numPr>
          <w:ilvl w:val="2"/>
          <w:numId w:val="9"/>
        </w:numPr>
        <w:contextualSpacing w:val="0"/>
        <w:rPr>
          <w:ins w:id="44" w:author="Jens-Rainer Ohm" w:date="2021-10-07T20:35:00Z"/>
        </w:rPr>
      </w:pPr>
      <w:ins w:id="45" w:author="Jens-Rainer Ohm" w:date="2021-10-07T20:35:00Z">
        <w:r>
          <w:t>152</w:t>
        </w:r>
        <w:r w:rsidRPr="008C3C93">
          <w:t>0–</w:t>
        </w:r>
        <w:r>
          <w:t>172</w:t>
        </w:r>
        <w:r w:rsidRPr="008C3C93">
          <w:t xml:space="preserve">0 </w:t>
        </w:r>
      </w:ins>
      <w:ins w:id="46" w:author="Jens-Rainer Ohm" w:date="2021-10-07T20:36:00Z">
        <w:r>
          <w:t>t.b.d.</w:t>
        </w:r>
      </w:ins>
    </w:p>
    <w:p w14:paraId="2820BD47" w14:textId="6F25558F" w:rsidR="003B5522" w:rsidRPr="008C3C93" w:rsidRDefault="003B5522" w:rsidP="003B5522">
      <w:pPr>
        <w:keepNext/>
        <w:numPr>
          <w:ilvl w:val="0"/>
          <w:numId w:val="9"/>
        </w:numPr>
        <w:rPr>
          <w:ins w:id="47" w:author="Jens-Rainer Ohm" w:date="2021-10-07T20:36:00Z"/>
        </w:rPr>
      </w:pPr>
      <w:ins w:id="48" w:author="Jens-Rainer Ohm" w:date="2021-10-07T20:36:00Z">
        <w:r>
          <w:t>Tue</w:t>
        </w:r>
        <w:r w:rsidRPr="008C3C93">
          <w:t>. 1</w:t>
        </w:r>
        <w:r>
          <w:t>2</w:t>
        </w:r>
        <w:r w:rsidRPr="008C3C93">
          <w:t xml:space="preserve"> Oct., </w:t>
        </w:r>
        <w:r>
          <w:t>5</w:t>
        </w:r>
        <w:r w:rsidRPr="008C3C93">
          <w:rPr>
            <w:vertAlign w:val="superscript"/>
          </w:rPr>
          <w:t>th</w:t>
        </w:r>
        <w:r w:rsidRPr="008C3C93">
          <w:t xml:space="preserve"> day</w:t>
        </w:r>
      </w:ins>
    </w:p>
    <w:p w14:paraId="4538056E" w14:textId="74AD84B8" w:rsidR="003B5522" w:rsidRPr="008C3C93" w:rsidRDefault="003B5522" w:rsidP="003B5522">
      <w:pPr>
        <w:pStyle w:val="Aufzhlungszeichen2"/>
        <w:keepNext/>
        <w:numPr>
          <w:ilvl w:val="1"/>
          <w:numId w:val="9"/>
        </w:numPr>
        <w:contextualSpacing w:val="0"/>
        <w:rPr>
          <w:ins w:id="49" w:author="Jens-Rainer Ohm" w:date="2021-10-07T20:37:00Z"/>
        </w:rPr>
      </w:pPr>
      <w:ins w:id="50" w:author="Jens-Rainer Ohm" w:date="2021-10-07T20:37:00Z">
        <w:r w:rsidRPr="008C3C93">
          <w:t>Session</w:t>
        </w:r>
        <w:r>
          <w:t xml:space="preserve"> </w:t>
        </w:r>
        <w:r>
          <w:t>16</w:t>
        </w:r>
        <w:r w:rsidRPr="008C3C93">
          <w:t>:</w:t>
        </w:r>
      </w:ins>
    </w:p>
    <w:p w14:paraId="0B0A1481" w14:textId="689267F0" w:rsidR="003B5522" w:rsidRPr="008C3C93" w:rsidRDefault="003B5522" w:rsidP="003B5522">
      <w:pPr>
        <w:pStyle w:val="Aufzhlungszeichen2"/>
        <w:numPr>
          <w:ilvl w:val="2"/>
          <w:numId w:val="9"/>
        </w:numPr>
        <w:contextualSpacing w:val="0"/>
        <w:rPr>
          <w:ins w:id="51" w:author="Jens-Rainer Ohm" w:date="2021-10-07T20:36:00Z"/>
        </w:rPr>
        <w:pPrChange w:id="52" w:author="Jens-Rainer Ohm" w:date="2021-10-07T20:37:00Z">
          <w:pPr>
            <w:pStyle w:val="Aufzhlungszeichen2"/>
            <w:numPr>
              <w:ilvl w:val="1"/>
              <w:numId w:val="9"/>
            </w:numPr>
            <w:tabs>
              <w:tab w:val="clear" w:pos="643"/>
            </w:tabs>
            <w:ind w:left="1800"/>
            <w:contextualSpacing w:val="0"/>
          </w:pPr>
        </w:pPrChange>
      </w:pPr>
      <w:ins w:id="53" w:author="Jens-Rainer Ohm" w:date="2021-10-07T20:36:00Z">
        <w:r w:rsidRPr="008C3C93">
          <w:t xml:space="preserve">0500–0700 </w:t>
        </w:r>
        <w:r>
          <w:t>t.b.d.</w:t>
        </w:r>
      </w:ins>
    </w:p>
    <w:p w14:paraId="1CC145D3" w14:textId="31A4E53A" w:rsidR="003B5522" w:rsidRPr="008C3C93" w:rsidRDefault="003B5522" w:rsidP="003B5522">
      <w:pPr>
        <w:pStyle w:val="Aufzhlungszeichen2"/>
        <w:keepNext/>
        <w:numPr>
          <w:ilvl w:val="1"/>
          <w:numId w:val="9"/>
        </w:numPr>
        <w:contextualSpacing w:val="0"/>
        <w:rPr>
          <w:ins w:id="54" w:author="Jens-Rainer Ohm" w:date="2021-10-07T20:36:00Z"/>
        </w:rPr>
      </w:pPr>
      <w:ins w:id="55" w:author="Jens-Rainer Ohm" w:date="2021-10-07T20:36:00Z">
        <w:r w:rsidRPr="008C3C93">
          <w:t xml:space="preserve">Session </w:t>
        </w:r>
        <w:r>
          <w:t>1</w:t>
        </w:r>
      </w:ins>
      <w:ins w:id="56" w:author="Jens-Rainer Ohm" w:date="2021-10-07T20:37:00Z">
        <w:r>
          <w:t>7</w:t>
        </w:r>
      </w:ins>
      <w:ins w:id="57" w:author="Jens-Rainer Ohm" w:date="2021-10-07T20:36:00Z">
        <w:r w:rsidRPr="008C3C93">
          <w:t>:</w:t>
        </w:r>
      </w:ins>
    </w:p>
    <w:p w14:paraId="3DA06287" w14:textId="77777777" w:rsidR="003B5522" w:rsidRDefault="003B5522" w:rsidP="003B5522">
      <w:pPr>
        <w:pStyle w:val="Aufzhlungszeichen2"/>
        <w:numPr>
          <w:ilvl w:val="2"/>
          <w:numId w:val="9"/>
        </w:numPr>
        <w:contextualSpacing w:val="0"/>
        <w:rPr>
          <w:ins w:id="58" w:author="Jens-Rainer Ohm" w:date="2021-10-07T20:36:00Z"/>
        </w:rPr>
      </w:pPr>
      <w:ins w:id="59" w:author="Jens-Rainer Ohm" w:date="2021-10-07T20:36:00Z">
        <w:r w:rsidRPr="008C3C93">
          <w:t xml:space="preserve">0720–0920 </w:t>
        </w:r>
        <w:r>
          <w:t>t.b.d.</w:t>
        </w:r>
      </w:ins>
    </w:p>
    <w:p w14:paraId="4CF0BBB2" w14:textId="36BA0ECF" w:rsidR="003B5522" w:rsidRPr="008C3C93" w:rsidRDefault="003B5522" w:rsidP="003B5522">
      <w:pPr>
        <w:pStyle w:val="Aufzhlungszeichen2"/>
        <w:keepNext/>
        <w:numPr>
          <w:ilvl w:val="1"/>
          <w:numId w:val="9"/>
        </w:numPr>
        <w:contextualSpacing w:val="0"/>
        <w:rPr>
          <w:ins w:id="60" w:author="Jens-Rainer Ohm" w:date="2021-10-07T20:36:00Z"/>
        </w:rPr>
      </w:pPr>
      <w:ins w:id="61" w:author="Jens-Rainer Ohm" w:date="2021-10-07T20:36:00Z">
        <w:r w:rsidRPr="008C3C93">
          <w:lastRenderedPageBreak/>
          <w:t xml:space="preserve">Session </w:t>
        </w:r>
        <w:r>
          <w:t>1</w:t>
        </w:r>
      </w:ins>
      <w:ins w:id="62" w:author="Jens-Rainer Ohm" w:date="2021-10-07T20:37:00Z">
        <w:r>
          <w:t>8</w:t>
        </w:r>
      </w:ins>
      <w:ins w:id="63" w:author="Jens-Rainer Ohm" w:date="2021-10-07T20:36:00Z">
        <w:r w:rsidRPr="008C3C93">
          <w:t>:</w:t>
        </w:r>
      </w:ins>
    </w:p>
    <w:p w14:paraId="4A5D6FA9" w14:textId="77777777" w:rsidR="003B5522" w:rsidRDefault="003B5522" w:rsidP="003B5522">
      <w:pPr>
        <w:pStyle w:val="Aufzhlungszeichen2"/>
        <w:numPr>
          <w:ilvl w:val="2"/>
          <w:numId w:val="9"/>
        </w:numPr>
        <w:contextualSpacing w:val="0"/>
        <w:rPr>
          <w:ins w:id="64" w:author="Jens-Rainer Ohm" w:date="2021-10-07T20:36:00Z"/>
        </w:rPr>
      </w:pPr>
      <w:ins w:id="65" w:author="Jens-Rainer Ohm" w:date="2021-10-07T20:36:00Z">
        <w:r>
          <w:t>13</w:t>
        </w:r>
        <w:r w:rsidRPr="008C3C93">
          <w:t>00–</w:t>
        </w:r>
        <w:r>
          <w:t>15</w:t>
        </w:r>
        <w:r w:rsidRPr="008C3C93">
          <w:t xml:space="preserve">00 </w:t>
        </w:r>
        <w:r>
          <w:t>t.b.d.</w:t>
        </w:r>
      </w:ins>
    </w:p>
    <w:p w14:paraId="7D91719E" w14:textId="42DF79AD" w:rsidR="003B5522" w:rsidRPr="008C3C93" w:rsidRDefault="003B5522" w:rsidP="003B5522">
      <w:pPr>
        <w:pStyle w:val="Aufzhlungszeichen2"/>
        <w:keepNext/>
        <w:numPr>
          <w:ilvl w:val="1"/>
          <w:numId w:val="9"/>
        </w:numPr>
        <w:contextualSpacing w:val="0"/>
        <w:rPr>
          <w:ins w:id="66" w:author="Jens-Rainer Ohm" w:date="2021-10-07T20:36:00Z"/>
        </w:rPr>
      </w:pPr>
      <w:ins w:id="67" w:author="Jens-Rainer Ohm" w:date="2021-10-07T20:36:00Z">
        <w:r w:rsidRPr="008C3C93">
          <w:t xml:space="preserve">Session </w:t>
        </w:r>
        <w:r>
          <w:t>1</w:t>
        </w:r>
      </w:ins>
      <w:ins w:id="68" w:author="Jens-Rainer Ohm" w:date="2021-10-07T20:37:00Z">
        <w:r>
          <w:t>9</w:t>
        </w:r>
      </w:ins>
      <w:ins w:id="69" w:author="Jens-Rainer Ohm" w:date="2021-10-07T20:36:00Z">
        <w:r w:rsidRPr="008C3C93">
          <w:t>:</w:t>
        </w:r>
      </w:ins>
    </w:p>
    <w:p w14:paraId="4FC0C8B0" w14:textId="77777777" w:rsidR="003B5522" w:rsidRDefault="003B5522" w:rsidP="003B5522">
      <w:pPr>
        <w:pStyle w:val="Aufzhlungszeichen2"/>
        <w:numPr>
          <w:ilvl w:val="2"/>
          <w:numId w:val="9"/>
        </w:numPr>
        <w:contextualSpacing w:val="0"/>
        <w:rPr>
          <w:ins w:id="70" w:author="Jens-Rainer Ohm" w:date="2021-10-07T20:36:00Z"/>
        </w:rPr>
      </w:pPr>
      <w:ins w:id="71" w:author="Jens-Rainer Ohm" w:date="2021-10-07T20:36:00Z">
        <w:r>
          <w:t>152</w:t>
        </w:r>
        <w:r w:rsidRPr="008C3C93">
          <w:t>0–</w:t>
        </w:r>
        <w:r>
          <w:t>172</w:t>
        </w:r>
        <w:r w:rsidRPr="008C3C93">
          <w:t xml:space="preserve">0 </w:t>
        </w:r>
        <w:r>
          <w:t>t.b.d.</w:t>
        </w:r>
      </w:ins>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6F7E8092" w:rsidR="00D242CD" w:rsidRPr="008C3C93" w:rsidRDefault="00D242CD" w:rsidP="00D242CD">
      <w:pPr>
        <w:pStyle w:val="Aufzhlungszeichen2"/>
        <w:keepNext/>
        <w:numPr>
          <w:ilvl w:val="1"/>
          <w:numId w:val="9"/>
        </w:numPr>
        <w:contextualSpacing w:val="0"/>
      </w:pPr>
      <w:r w:rsidRPr="008C3C93">
        <w:t>0500–</w:t>
      </w:r>
      <w:del w:id="72" w:author="Jens-Rainer Ohm" w:date="2021-10-07T20:34:00Z">
        <w:r w:rsidRPr="008C3C93" w:rsidDel="003B5522">
          <w:delText xml:space="preserve">0630 </w:delText>
        </w:r>
      </w:del>
      <w:ins w:id="73" w:author="Jens-Rainer Ohm" w:date="2021-10-07T20:34:00Z">
        <w:r w:rsidR="003B5522" w:rsidRPr="008C3C93">
          <w:t>0</w:t>
        </w:r>
        <w:r w:rsidR="003B5522">
          <w:t>700</w:t>
        </w:r>
        <w:r w:rsidR="003B5522" w:rsidRPr="008C3C93">
          <w:t xml:space="preserve"> </w:t>
        </w:r>
      </w:ins>
      <w:r w:rsidRPr="008C3C93">
        <w:t>MPEG information sharing session</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9CA64AE" w:rsidR="00E45535" w:rsidRPr="008C3C93" w:rsidRDefault="00E45535" w:rsidP="00E20E12">
      <w:pPr>
        <w:pStyle w:val="Aufzhlungszeichen2"/>
        <w:numPr>
          <w:ilvl w:val="2"/>
          <w:numId w:val="9"/>
        </w:numPr>
        <w:contextualSpacing w:val="0"/>
      </w:pPr>
      <w:r w:rsidRPr="008C3C93">
        <w:t xml:space="preserve">0500–0700 </w:t>
      </w:r>
      <w:r w:rsidR="004D5CF6" w:rsidRPr="008C3C93">
        <w:t>Revisits</w:t>
      </w:r>
      <w:r w:rsidR="00707738" w:rsidRPr="008C3C93">
        <w:t>,</w:t>
      </w:r>
      <w:r w:rsidR="004D5CF6" w:rsidRPr="008C3C93">
        <w:t xml:space="preserve"> </w:t>
      </w:r>
      <w:r w:rsidR="00707738" w:rsidRPr="008C3C93">
        <w:t>Approval of output docs, AHG plans,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2418A29C"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707738" w:rsidRPr="008C3C93">
        <w:t>Revisits, Approval of output docs, AHG plans,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74" w:name="_Ref298716123"/>
      <w:bookmarkStart w:id="75" w:name="_Ref502857719"/>
      <w:r w:rsidRPr="008C3C93">
        <w:rPr>
          <w:lang w:val="en-CA"/>
        </w:rPr>
        <w:t>Contribution topic overview</w:t>
      </w:r>
      <w:bookmarkEnd w:id="74"/>
      <w:bookmarkEnd w:id="75"/>
    </w:p>
    <w:p w14:paraId="0343D177" w14:textId="7AFA93A4" w:rsidR="00556EEC" w:rsidRPr="008C3C93" w:rsidRDefault="00BC2EF4" w:rsidP="00FD4DBD">
      <w:pPr>
        <w:keepNext/>
      </w:pPr>
      <w:bookmarkStart w:id="76"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76"/>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68198D"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91225B" w:rsidRPr="008C3C93">
        <w:t>0</w:t>
      </w:r>
      <w:r w:rsidR="00E17363" w:rsidRPr="008C3C93">
        <w:t>)</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4D58AF79" w:rsidR="007850E7" w:rsidRPr="008C3C93" w:rsidRDefault="007850E7" w:rsidP="007B03F5">
      <w:pPr>
        <w:pStyle w:val="Aufzhlungszeichen2"/>
        <w:numPr>
          <w:ilvl w:val="1"/>
          <w:numId w:val="9"/>
        </w:numPr>
        <w:contextualSpacing w:val="0"/>
      </w:pPr>
      <w:r w:rsidRPr="008C3C93">
        <w:t>Quality assessment (</w:t>
      </w:r>
      <w:r w:rsidR="006D4761">
        <w:t>2</w:t>
      </w:r>
      <w:r w:rsidRPr="008C3C93">
        <w:t>)</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2FF2834"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C82980" w:rsidRPr="008C3C93">
        <w:t>4</w:t>
      </w:r>
      <w:r w:rsidR="003143E1" w:rsidRPr="008C3C93">
        <w:t>)</w:t>
      </w:r>
      <w:r w:rsidR="00DF3347" w:rsidRPr="008C3C93">
        <w:t xml:space="preserve"> </w:t>
      </w:r>
    </w:p>
    <w:p w14:paraId="702DBDBF" w14:textId="11ADF793"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del w:id="77" w:author="Jens-Rainer Ohm" w:date="2021-10-07T14:46:00Z">
        <w:r w:rsidR="0091225B" w:rsidRPr="008C3C93" w:rsidDel="00965B3A">
          <w:delText>6</w:delText>
        </w:r>
      </w:del>
      <w:ins w:id="78" w:author="Jens-Rainer Ohm" w:date="2021-10-07T14:46:00Z">
        <w:r w:rsidR="00965B3A">
          <w:t>7</w:t>
        </w:r>
      </w:ins>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55937E3A"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84728E2"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lastRenderedPageBreak/>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7B38A56B" w:rsidR="00556EEC" w:rsidRPr="008C3C93" w:rsidRDefault="00AE16B5" w:rsidP="007B03F5">
      <w:pPr>
        <w:pStyle w:val="Aufzhlungszeichen2"/>
        <w:numPr>
          <w:ilvl w:val="0"/>
          <w:numId w:val="2"/>
        </w:numPr>
        <w:contextualSpacing w:val="0"/>
      </w:pPr>
      <w:r w:rsidRPr="008C3C93">
        <w:t>Joint meetings, plenary discussions, BoG reports</w:t>
      </w:r>
      <w:r w:rsidR="001A681E" w:rsidRPr="008C3C93">
        <w:t xml:space="preserve"> (</w:t>
      </w:r>
      <w:del w:id="79" w:author="Jens-Rainer Ohm" w:date="2021-10-07T14:46:00Z">
        <w:r w:rsidR="00E419C6" w:rsidRPr="008C3C93" w:rsidDel="00965B3A">
          <w:delText>X</w:delText>
        </w:r>
      </w:del>
      <w:ins w:id="80" w:author="Jens-Rainer Ohm" w:date="2021-10-07T14:46:00Z">
        <w:r w:rsidR="00965B3A">
          <w:t>1</w:t>
        </w:r>
      </w:ins>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81" w:name="_Ref400626869"/>
      <w:r w:rsidRPr="008C3C93">
        <w:t>AHG reports</w:t>
      </w:r>
      <w:r w:rsidR="002A185F" w:rsidRPr="008C3C93">
        <w:t xml:space="preserve"> </w:t>
      </w:r>
      <w:r w:rsidR="000C1738" w:rsidRPr="008C3C93">
        <w:t>(</w:t>
      </w:r>
      <w:r w:rsidR="00141549" w:rsidRPr="008C3C93">
        <w:t>1</w:t>
      </w:r>
      <w:r w:rsidR="000302D8" w:rsidRPr="008C3C93">
        <w:t>2</w:t>
      </w:r>
      <w:r w:rsidR="000C1738" w:rsidRPr="008C3C93">
        <w:t>)</w:t>
      </w:r>
      <w:bookmarkEnd w:id="81"/>
    </w:p>
    <w:p w14:paraId="26105263" w14:textId="254BF213"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A60E6A" w:rsidRPr="008C3C93">
        <w:t>XXXX</w:t>
      </w:r>
      <w:r w:rsidR="001D5DF2" w:rsidRPr="008C3C93">
        <w:t>–</w:t>
      </w:r>
      <w:r w:rsidR="00A60E6A" w:rsidRPr="008C3C93">
        <w:t>XXXX</w:t>
      </w:r>
      <w:r w:rsidR="00284715" w:rsidRPr="008C3C93">
        <w:t xml:space="preserve"> and </w:t>
      </w:r>
      <w:r w:rsidR="00A60E6A" w:rsidRPr="008C3C93">
        <w:t>XXXX</w:t>
      </w:r>
      <w:r w:rsidR="00284715" w:rsidRPr="008C3C93">
        <w:t>–</w:t>
      </w:r>
      <w:r w:rsidR="00A60E6A" w:rsidRPr="008C3C93">
        <w:t>XXXX</w:t>
      </w:r>
      <w:r w:rsidR="00284715"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341D84"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1FA115C3" w14:textId="77777777" w:rsidR="009F5910" w:rsidRPr="008C3C93" w:rsidRDefault="009F5910" w:rsidP="009F5910"/>
    <w:p w14:paraId="1ED31141" w14:textId="0A6293D8" w:rsidR="009F5910" w:rsidRPr="008C3C93" w:rsidRDefault="00341D84" w:rsidP="009F5910">
      <w:pPr>
        <w:pStyle w:val="berschrift9"/>
        <w:rPr>
          <w:rFonts w:eastAsia="Times New Roman"/>
          <w:szCs w:val="24"/>
          <w:lang w:val="en-CA"/>
        </w:rPr>
      </w:pPr>
      <w:hyperlink r:id="rId38"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lastRenderedPageBreak/>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39" w:history="1">
        <w:r w:rsidRPr="00A571EC">
          <w:rPr>
            <w:rStyle w:val="Hyperlink"/>
          </w:rPr>
          <w:t>#1488</w:t>
        </w:r>
      </w:hyperlink>
      <w:r w:rsidRPr="00A571EC">
        <w:t>,</w:t>
      </w:r>
      <w:r w:rsidRPr="00A571EC">
        <w:rPr>
          <w:bCs/>
        </w:rPr>
        <w:t xml:space="preserve"> </w:t>
      </w:r>
      <w:hyperlink r:id="rId40" w:history="1">
        <w:r w:rsidRPr="00A571EC">
          <w:rPr>
            <w:rStyle w:val="Hyperlink"/>
          </w:rPr>
          <w:t>#1511</w:t>
        </w:r>
      </w:hyperlink>
      <w:r w:rsidRPr="00A571EC">
        <w:t xml:space="preserve">, </w:t>
      </w:r>
      <w:hyperlink r:id="rId41" w:history="1">
        <w:r w:rsidRPr="00A571EC">
          <w:rPr>
            <w:rStyle w:val="Hyperlink"/>
          </w:rPr>
          <w:t>#1491</w:t>
        </w:r>
      </w:hyperlink>
      <w:r w:rsidRPr="00A571EC">
        <w:t xml:space="preserve">, </w:t>
      </w:r>
      <w:hyperlink r:id="rId42" w:history="1">
        <w:r w:rsidRPr="00A571EC">
          <w:rPr>
            <w:rStyle w:val="Hyperlink"/>
          </w:rPr>
          <w:t>#1493</w:t>
        </w:r>
      </w:hyperlink>
      <w:r w:rsidRPr="00A571EC">
        <w:t xml:space="preserve">, </w:t>
      </w:r>
      <w:hyperlink r:id="rId43"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lastRenderedPageBreak/>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lastRenderedPageBreak/>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341D84" w:rsidP="00A571EC">
      <w:pPr>
        <w:numPr>
          <w:ilvl w:val="0"/>
          <w:numId w:val="181"/>
        </w:numPr>
      </w:pPr>
      <w:hyperlink r:id="rId44" w:history="1">
        <w:r w:rsidR="00A571EC" w:rsidRPr="00A571EC">
          <w:rPr>
            <w:rStyle w:val="Hyperlink"/>
          </w:rPr>
          <w:t>#1504</w:t>
        </w:r>
      </w:hyperlink>
      <w:r w:rsidR="00A571EC" w:rsidRPr="00A571EC">
        <w:t xml:space="preserve"> is discussed in JVET-X0075.</w:t>
      </w:r>
    </w:p>
    <w:p w14:paraId="4FCEE4DD" w14:textId="77777777" w:rsidR="00A571EC" w:rsidRPr="00A571EC" w:rsidRDefault="00341D84" w:rsidP="00A571EC">
      <w:pPr>
        <w:numPr>
          <w:ilvl w:val="0"/>
          <w:numId w:val="181"/>
        </w:numPr>
      </w:pPr>
      <w:hyperlink r:id="rId45"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341D84" w:rsidP="009F5910">
      <w:pPr>
        <w:pStyle w:val="berschrift9"/>
        <w:rPr>
          <w:rFonts w:eastAsia="Times New Roman"/>
          <w:szCs w:val="24"/>
          <w:lang w:val="en-CA"/>
        </w:rPr>
      </w:pPr>
      <w:hyperlink r:id="rId46"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341D84" w:rsidP="00094848">
      <w:pPr>
        <w:numPr>
          <w:ilvl w:val="0"/>
          <w:numId w:val="207"/>
        </w:numPr>
      </w:pPr>
      <w:hyperlink r:id="rId47" w:history="1">
        <w:r w:rsidR="00094848" w:rsidRPr="00094848">
          <w:rPr>
            <w:rStyle w:val="Hyperlink"/>
          </w:rPr>
          <w:t>VTM 14.0</w:t>
        </w:r>
      </w:hyperlink>
      <w:r w:rsidR="00094848" w:rsidRPr="00094848">
        <w:t xml:space="preserve"> (Aug. 2021)</w:t>
      </w:r>
    </w:p>
    <w:p w14:paraId="26332945" w14:textId="77777777" w:rsidR="00094848" w:rsidRPr="00094848" w:rsidRDefault="00341D84" w:rsidP="00094848">
      <w:pPr>
        <w:numPr>
          <w:ilvl w:val="0"/>
          <w:numId w:val="207"/>
        </w:numPr>
      </w:pPr>
      <w:hyperlink r:id="rId48" w:history="1">
        <w:r w:rsidR="00094848" w:rsidRPr="00094848">
          <w:rPr>
            <w:rStyle w:val="Hyperlink"/>
          </w:rPr>
          <w:t>HM-16.24</w:t>
        </w:r>
      </w:hyperlink>
      <w:r w:rsidR="00094848" w:rsidRPr="00094848">
        <w:t xml:space="preserve"> (Oct. 2021)</w:t>
      </w:r>
    </w:p>
    <w:p w14:paraId="13C30F77" w14:textId="77777777" w:rsidR="00094848" w:rsidRPr="00094848" w:rsidRDefault="00341D84" w:rsidP="00094848">
      <w:pPr>
        <w:numPr>
          <w:ilvl w:val="0"/>
          <w:numId w:val="207"/>
        </w:numPr>
      </w:pPr>
      <w:hyperlink r:id="rId49" w:history="1">
        <w:r w:rsidR="00094848" w:rsidRPr="00094848">
          <w:rPr>
            <w:rStyle w:val="Hyperlink"/>
          </w:rPr>
          <w:t>HM-16.21+SCM-8.8</w:t>
        </w:r>
      </w:hyperlink>
      <w:r w:rsidR="00094848" w:rsidRPr="00094848">
        <w:t xml:space="preserve"> (Mar. 2020)</w:t>
      </w:r>
    </w:p>
    <w:p w14:paraId="3D350213" w14:textId="77777777" w:rsidR="00094848" w:rsidRPr="00094848" w:rsidRDefault="00341D84" w:rsidP="00094848">
      <w:pPr>
        <w:numPr>
          <w:ilvl w:val="0"/>
          <w:numId w:val="207"/>
        </w:numPr>
      </w:pPr>
      <w:hyperlink r:id="rId50" w:history="1">
        <w:r w:rsidR="00094848" w:rsidRPr="00094848">
          <w:rPr>
            <w:rStyle w:val="Hyperlink"/>
          </w:rPr>
          <w:t>SHM 12.4</w:t>
        </w:r>
      </w:hyperlink>
      <w:r w:rsidR="00094848" w:rsidRPr="00094848">
        <w:t xml:space="preserve"> (Jan. 2018)</w:t>
      </w:r>
    </w:p>
    <w:p w14:paraId="359D756F" w14:textId="77777777" w:rsidR="00094848" w:rsidRPr="00094848" w:rsidRDefault="00341D84" w:rsidP="00094848">
      <w:pPr>
        <w:numPr>
          <w:ilvl w:val="0"/>
          <w:numId w:val="207"/>
        </w:numPr>
      </w:pPr>
      <w:hyperlink r:id="rId51" w:history="1">
        <w:r w:rsidR="00094848" w:rsidRPr="00094848">
          <w:rPr>
            <w:rStyle w:val="Hyperlink"/>
          </w:rPr>
          <w:t>HTM 16.3</w:t>
        </w:r>
      </w:hyperlink>
      <w:r w:rsidR="00094848" w:rsidRPr="00094848">
        <w:t xml:space="preserve"> (Jul. 2018)</w:t>
      </w:r>
    </w:p>
    <w:p w14:paraId="74AEF7B1" w14:textId="77777777" w:rsidR="00094848" w:rsidRPr="00094848" w:rsidRDefault="00341D84" w:rsidP="00094848">
      <w:pPr>
        <w:numPr>
          <w:ilvl w:val="0"/>
          <w:numId w:val="207"/>
        </w:numPr>
      </w:pPr>
      <w:hyperlink r:id="rId52" w:history="1">
        <w:r w:rsidR="00094848" w:rsidRPr="00094848">
          <w:rPr>
            <w:rStyle w:val="Hyperlink"/>
          </w:rPr>
          <w:t>JM 19.0</w:t>
        </w:r>
      </w:hyperlink>
    </w:p>
    <w:p w14:paraId="77612F5E" w14:textId="77777777" w:rsidR="00094848" w:rsidRPr="00094848" w:rsidRDefault="00341D84" w:rsidP="00094848">
      <w:pPr>
        <w:numPr>
          <w:ilvl w:val="0"/>
          <w:numId w:val="207"/>
        </w:numPr>
      </w:pPr>
      <w:hyperlink r:id="rId53" w:history="1">
        <w:r w:rsidR="00094848" w:rsidRPr="00094848">
          <w:rPr>
            <w:rStyle w:val="Hyperlink"/>
          </w:rPr>
          <w:t>JSVM 9.19.15</w:t>
        </w:r>
      </w:hyperlink>
    </w:p>
    <w:p w14:paraId="666322E8" w14:textId="77777777" w:rsidR="00094848" w:rsidRPr="00094848" w:rsidRDefault="00341D84" w:rsidP="00094848">
      <w:pPr>
        <w:numPr>
          <w:ilvl w:val="0"/>
          <w:numId w:val="207"/>
        </w:numPr>
      </w:pPr>
      <w:hyperlink r:id="rId54" w:history="1">
        <w:r w:rsidR="00094848" w:rsidRPr="00094848">
          <w:rPr>
            <w:rStyle w:val="Hyperlink"/>
          </w:rPr>
          <w:t>JMVC 8.5</w:t>
        </w:r>
      </w:hyperlink>
    </w:p>
    <w:p w14:paraId="043EFE91" w14:textId="77777777" w:rsidR="00094848" w:rsidRPr="00094848" w:rsidRDefault="00341D84" w:rsidP="00094848">
      <w:pPr>
        <w:numPr>
          <w:ilvl w:val="0"/>
          <w:numId w:val="207"/>
        </w:numPr>
      </w:pPr>
      <w:hyperlink r:id="rId55" w:history="1">
        <w:r w:rsidR="00094848" w:rsidRPr="00094848">
          <w:rPr>
            <w:rStyle w:val="Hyperlink"/>
          </w:rPr>
          <w:t>3DV ATM 15.0</w:t>
        </w:r>
      </w:hyperlink>
      <w:r w:rsidR="00094848" w:rsidRPr="00094848">
        <w:t xml:space="preserve"> (no version history)</w:t>
      </w:r>
    </w:p>
    <w:p w14:paraId="7FB8C3CF" w14:textId="77777777" w:rsidR="00094848" w:rsidRPr="00094848" w:rsidRDefault="00341D84" w:rsidP="00094848">
      <w:pPr>
        <w:numPr>
          <w:ilvl w:val="0"/>
          <w:numId w:val="207"/>
        </w:numPr>
      </w:pPr>
      <w:hyperlink r:id="rId56"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341D84" w:rsidP="00094848">
      <w:hyperlink r:id="rId57" w:history="1">
        <w:r w:rsidR="00094848" w:rsidRPr="00094848">
          <w:rPr>
            <w:rStyle w:val="Hyperlink"/>
          </w:rPr>
          <w:t>https://vcgit.hhi.fraunhofer.de</w:t>
        </w:r>
      </w:hyperlink>
    </w:p>
    <w:p w14:paraId="695D57E8" w14:textId="77777777" w:rsidR="00094848" w:rsidRPr="00094848" w:rsidRDefault="00094848" w:rsidP="00094848">
      <w:r w:rsidRPr="00094848">
        <w:lastRenderedPageBreak/>
        <w:t>The registration and development workflow are documented at:</w:t>
      </w:r>
    </w:p>
    <w:p w14:paraId="3D0244CF" w14:textId="77777777" w:rsidR="00094848" w:rsidRPr="00094848" w:rsidRDefault="00341D84" w:rsidP="00094848">
      <w:hyperlink r:id="rId58"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341D84" w:rsidP="00094848">
      <w:pPr>
        <w:rPr>
          <w:u w:val="single"/>
        </w:rPr>
      </w:pPr>
      <w:hyperlink r:id="rId59"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0"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1"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2"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lastRenderedPageBreak/>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3"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lastRenderedPageBreak/>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lastRenderedPageBreak/>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lastRenderedPageBreak/>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64"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65"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82" w:name="_Ref525681411"/>
      <w:r w:rsidRPr="00094848">
        <w:t>The following tables are for PERP and GCMP coding comparison between VTM-14.0 and HM-16.22 (HM as anchor), respectively.</w:t>
      </w:r>
    </w:p>
    <w:bookmarkEnd w:id="8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341D84" w:rsidP="00094848">
      <w:hyperlink r:id="rId66"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341D84" w:rsidP="00094848">
      <w:pPr>
        <w:rPr>
          <w:u w:val="single"/>
        </w:rPr>
      </w:pPr>
      <w:hyperlink r:id="rId67"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341D84" w:rsidP="009F5910">
      <w:pPr>
        <w:pStyle w:val="berschrift9"/>
        <w:rPr>
          <w:rFonts w:eastAsia="Times New Roman"/>
          <w:szCs w:val="24"/>
          <w:lang w:val="en-CA"/>
        </w:rPr>
      </w:pPr>
      <w:hyperlink r:id="rId68"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69"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341D84" w:rsidP="00972916">
            <w:hyperlink r:id="rId70"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lastRenderedPageBreak/>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7777777" w:rsidR="001D7327" w:rsidRPr="008C3C93" w:rsidRDefault="001D7327" w:rsidP="009F5910"/>
    <w:p w14:paraId="02CCFA77" w14:textId="529C0668" w:rsidR="009F5910" w:rsidRPr="008C3C93" w:rsidRDefault="00341D84" w:rsidP="009F5910">
      <w:pPr>
        <w:pStyle w:val="berschrift9"/>
        <w:rPr>
          <w:rFonts w:eastAsia="Times New Roman"/>
          <w:szCs w:val="24"/>
          <w:lang w:val="en-CA"/>
        </w:rPr>
      </w:pPr>
      <w:hyperlink r:id="rId71"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lastRenderedPageBreak/>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2"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3"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74"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lastRenderedPageBreak/>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75"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76"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tab/>
      </w:r>
      <w:hyperlink r:id="rId77"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78"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79"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0"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lastRenderedPageBreak/>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1DE4178D" w:rsidR="0066690C" w:rsidRDefault="00AB7367" w:rsidP="009F5910">
      <w:r w:rsidRPr="00BA5696">
        <w:rPr>
          <w:highlight w:val="yellow"/>
        </w:rPr>
        <w:t>Revisit</w:t>
      </w:r>
      <w:r>
        <w:t xml:space="preserve">: </w:t>
      </w:r>
      <w:proofErr w:type="gramStart"/>
      <w:r w:rsidR="006D4761">
        <w:t>Also</w:t>
      </w:r>
      <w:proofErr w:type="gramEnd"/>
      <w:r w:rsidR="006D4761">
        <w:t xml:space="preserve"> CDAM on v2 software, and integrate into FDIS next meeting?</w:t>
      </w:r>
    </w:p>
    <w:p w14:paraId="2785096C" w14:textId="77777777" w:rsidR="00AB7367" w:rsidRPr="008C3C93" w:rsidRDefault="00AB7367" w:rsidP="009F5910"/>
    <w:p w14:paraId="0CB16341" w14:textId="5CF6BB67" w:rsidR="009F5910" w:rsidRPr="008C3C93" w:rsidRDefault="00341D84" w:rsidP="009F5910">
      <w:pPr>
        <w:pStyle w:val="berschrift9"/>
        <w:rPr>
          <w:rFonts w:eastAsia="Times New Roman"/>
          <w:szCs w:val="24"/>
          <w:lang w:val="en-CA"/>
        </w:rPr>
      </w:pPr>
      <w:hyperlink r:id="rId82"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3"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lastRenderedPageBreak/>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84"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lastRenderedPageBreak/>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85"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lastRenderedPageBreak/>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86"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lastRenderedPageBreak/>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341D84" w:rsidP="009F5910">
      <w:pPr>
        <w:pStyle w:val="berschrift9"/>
        <w:rPr>
          <w:rFonts w:eastAsia="Times New Roman"/>
          <w:szCs w:val="24"/>
          <w:lang w:val="en-CA"/>
        </w:rPr>
      </w:pPr>
      <w:hyperlink r:id="rId87"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5B3C55BF"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7B193B56" w14:textId="77777777" w:rsidR="0018643E" w:rsidRPr="008C3C93" w:rsidRDefault="0018643E" w:rsidP="009F5910"/>
    <w:p w14:paraId="102BB2AE" w14:textId="1E91D22C" w:rsidR="009F5910" w:rsidRPr="008C3C93" w:rsidRDefault="00341D84"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t>Identify technologies for future extension of VVC to support such application usage.</w:t>
      </w:r>
    </w:p>
    <w:p w14:paraId="2A8271AA" w14:textId="77777777" w:rsidR="0052073D" w:rsidRPr="0052073D" w:rsidRDefault="0052073D" w:rsidP="0052073D">
      <w:pPr>
        <w:numPr>
          <w:ilvl w:val="0"/>
          <w:numId w:val="24"/>
        </w:numPr>
      </w:pPr>
      <w:r w:rsidRPr="0052073D">
        <w:lastRenderedPageBreak/>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341D84" w:rsidP="0052073D">
      <w:hyperlink r:id="rId89"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341D84" w:rsidP="0052073D">
      <w:hyperlink r:id="rId90"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341D84" w:rsidP="0052073D">
      <w:hyperlink r:id="rId91"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341D84" w:rsidP="0052073D">
      <w:hyperlink r:id="rId92"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341D84" w:rsidP="0052073D">
      <w:hyperlink r:id="rId93"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341D84" w:rsidP="0052073D">
      <w:hyperlink r:id="rId94"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341D84" w:rsidP="0052073D">
      <w:hyperlink r:id="rId95"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341D84" w:rsidP="0052073D">
      <w:hyperlink r:id="rId96"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341D84" w:rsidP="0052073D">
      <w:hyperlink r:id="rId97"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341D84" w:rsidP="0052073D">
      <w:hyperlink r:id="rId98"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341D84" w:rsidP="0052073D">
      <w:hyperlink r:id="rId99"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341D84" w:rsidP="0052073D">
      <w:hyperlink r:id="rId100"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341D84" w:rsidP="0052073D">
      <w:hyperlink r:id="rId101"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341D84" w:rsidP="0052073D">
      <w:hyperlink r:id="rId102"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341D84" w:rsidP="0052073D">
      <w:hyperlink r:id="rId103"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341D84" w:rsidP="0052073D">
      <w:hyperlink r:id="rId104"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341D84" w:rsidP="0052073D">
      <w:hyperlink r:id="rId105"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341D84" w:rsidP="0052073D">
      <w:hyperlink r:id="rId106"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341D84" w:rsidP="0052073D">
      <w:hyperlink r:id="rId107"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lastRenderedPageBreak/>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lastRenderedPageBreak/>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lastRenderedPageBreak/>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341D84" w:rsidP="009F5910">
      <w:pPr>
        <w:pStyle w:val="berschrift9"/>
        <w:rPr>
          <w:rFonts w:eastAsia="Times New Roman"/>
          <w:szCs w:val="24"/>
          <w:lang w:val="en-CA"/>
        </w:rPr>
      </w:pPr>
      <w:hyperlink r:id="rId108"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341D84" w:rsidP="006A18D3">
      <w:hyperlink r:id="rId109"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341D84" w:rsidP="006A18D3">
      <w:hyperlink r:id="rId110"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341D84" w:rsidP="006A18D3">
      <w:hyperlink r:id="rId111"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341D84" w:rsidP="006A18D3">
      <w:hyperlink r:id="rId112"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341D84" w:rsidP="006A18D3">
      <w:hyperlink r:id="rId113"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14"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341D84" w:rsidP="009F5910">
      <w:pPr>
        <w:pStyle w:val="berschrift9"/>
        <w:rPr>
          <w:rFonts w:eastAsia="Times New Roman"/>
          <w:szCs w:val="24"/>
          <w:lang w:val="en-CA"/>
        </w:rPr>
      </w:pPr>
      <w:hyperlink r:id="rId115"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16"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341D84" w:rsidP="007B1887">
      <w:pPr>
        <w:numPr>
          <w:ilvl w:val="1"/>
          <w:numId w:val="43"/>
        </w:numPr>
        <w:rPr>
          <w:b/>
          <w:bCs/>
          <w:i/>
          <w:iCs/>
        </w:rPr>
      </w:pPr>
      <w:hyperlink r:id="rId117"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341D84" w:rsidP="007B1887">
      <w:pPr>
        <w:numPr>
          <w:ilvl w:val="1"/>
          <w:numId w:val="43"/>
        </w:numPr>
        <w:rPr>
          <w:b/>
          <w:bCs/>
          <w:i/>
          <w:iCs/>
        </w:rPr>
      </w:pPr>
      <w:hyperlink r:id="rId118"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83"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83"/>
    <w:p w14:paraId="59D813D1" w14:textId="77777777" w:rsidR="007B1887" w:rsidRPr="007B1887" w:rsidRDefault="007B1887" w:rsidP="007B1887"/>
    <w:p w14:paraId="517D1310" w14:textId="77777777" w:rsidR="007B1887" w:rsidRPr="007B1887" w:rsidRDefault="00341D84" w:rsidP="007B1887">
      <w:pPr>
        <w:numPr>
          <w:ilvl w:val="1"/>
          <w:numId w:val="43"/>
        </w:numPr>
        <w:rPr>
          <w:b/>
          <w:bCs/>
          <w:i/>
          <w:iCs/>
        </w:rPr>
      </w:pPr>
      <w:hyperlink r:id="rId119"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 xml:space="preserve">GOP-based temporal filtering / Motion Compensated Temporal Filtering (MCTF) is enabled in CTC for random-access for HM and VTM. For low-delay MCTF has so far been disabled due to bad performance </w:t>
      </w:r>
      <w:r w:rsidRPr="007B1887">
        <w:lastRenderedPageBreak/>
        <w:t>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w:t>
      </w:r>
      <w:r w:rsidRPr="007B1887">
        <w:lastRenderedPageBreak/>
        <w:t xml:space="preserve">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341D84" w:rsidP="009F5910">
      <w:pPr>
        <w:pStyle w:val="berschrift9"/>
        <w:rPr>
          <w:rFonts w:eastAsia="Times New Roman"/>
          <w:szCs w:val="24"/>
          <w:lang w:val="en-CA"/>
        </w:rPr>
      </w:pPr>
      <w:hyperlink r:id="rId120"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lastRenderedPageBreak/>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1"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2"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lastRenderedPageBreak/>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t>JVET-X0126</w:t>
            </w:r>
          </w:p>
        </w:tc>
        <w:tc>
          <w:tcPr>
            <w:tcW w:w="1398" w:type="dxa"/>
            <w:noWrap/>
          </w:tcPr>
          <w:p w14:paraId="26F7E8C7" w14:textId="77777777" w:rsidR="007B1887" w:rsidRPr="007B1887" w:rsidRDefault="007B1887" w:rsidP="007B1887">
            <w:r w:rsidRPr="007B1887">
              <w:t xml:space="preserve">AHG11: Neural Network-based Adaptive Model </w:t>
            </w:r>
            <w:r w:rsidRPr="007B1887">
              <w:lastRenderedPageBreak/>
              <w:t xml:space="preserve">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lastRenderedPageBreak/>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JVET-X0060</w:t>
            </w:r>
          </w:p>
        </w:tc>
        <w:tc>
          <w:tcPr>
            <w:tcW w:w="1398" w:type="dxa"/>
            <w:noWrap/>
          </w:tcPr>
          <w:p w14:paraId="2681F09B" w14:textId="77777777" w:rsidR="007B1887" w:rsidRPr="007B1887" w:rsidRDefault="007B1887" w:rsidP="007B1887">
            <w:r w:rsidRPr="007B1887">
              <w:t>AHG11: NN-based Reference 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lastRenderedPageBreak/>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 xml:space="preserve">EE1-1.5: neural network based in-loop filter using depthwise separable </w:t>
            </w:r>
            <w:r w:rsidRPr="007B1887">
              <w:lastRenderedPageBreak/>
              <w:t>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lastRenderedPageBreak/>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lastRenderedPageBreak/>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lastRenderedPageBreak/>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341D84" w:rsidP="009F5910">
      <w:pPr>
        <w:pStyle w:val="berschrift9"/>
        <w:rPr>
          <w:rFonts w:eastAsia="Times New Roman"/>
          <w:szCs w:val="24"/>
          <w:lang w:val="en-CA"/>
        </w:rPr>
      </w:pPr>
      <w:hyperlink r:id="rId123"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lastRenderedPageBreak/>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24"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lastRenderedPageBreak/>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lastRenderedPageBreak/>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lastRenderedPageBreak/>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84" w:name="_Ref383632975"/>
      <w:bookmarkStart w:id="85" w:name="_Ref12827018"/>
      <w:bookmarkStart w:id="86" w:name="_Ref79763414"/>
      <w:r w:rsidRPr="008C3C93">
        <w:t>Project development</w:t>
      </w:r>
      <w:bookmarkEnd w:id="84"/>
      <w:bookmarkEnd w:id="85"/>
      <w:r w:rsidR="00F8123E" w:rsidRPr="008C3C93">
        <w:t xml:space="preserve"> (</w:t>
      </w:r>
      <w:r w:rsidR="0091225B" w:rsidRPr="008C3C93">
        <w:t>2</w:t>
      </w:r>
      <w:r w:rsidR="00C33012" w:rsidRPr="008C3C93">
        <w:t>2</w:t>
      </w:r>
      <w:r w:rsidR="00F8123E" w:rsidRPr="008C3C93">
        <w:t>)</w:t>
      </w:r>
      <w:bookmarkEnd w:id="86"/>
    </w:p>
    <w:p w14:paraId="3B3C001E" w14:textId="293ADAB9" w:rsidR="00E55329" w:rsidRPr="008C3C93" w:rsidRDefault="00E55329" w:rsidP="00E55329">
      <w:pPr>
        <w:pStyle w:val="berschrift2"/>
        <w:rPr>
          <w:lang w:val="en-CA"/>
        </w:rPr>
      </w:pPr>
      <w:bookmarkStart w:id="87" w:name="_Ref61274023"/>
      <w:bookmarkStart w:id="88" w:name="_Ref4665833"/>
      <w:bookmarkStart w:id="89"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87"/>
    </w:p>
    <w:p w14:paraId="07DD45EF" w14:textId="48F5BCA1"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55946" w:rsidRPr="008C3C93">
        <w:t>x</w:t>
      </w:r>
      <w:r w:rsidR="003D056A" w:rsidRPr="008C3C93">
        <w:t xml:space="preserve"> </w:t>
      </w:r>
      <w:r w:rsidRPr="008C3C93">
        <w:t xml:space="preserve">at </w:t>
      </w:r>
      <w:r w:rsidR="00D55946" w:rsidRPr="008C3C93">
        <w:t>XXXX</w:t>
      </w:r>
      <w:r w:rsidR="007E65C3" w:rsidRPr="008C3C93">
        <w:t>–</w:t>
      </w:r>
      <w:r w:rsidR="00D55946" w:rsidRPr="008C3C93">
        <w:t>XXXX</w:t>
      </w:r>
      <w:r w:rsidR="007A138B" w:rsidRPr="008C3C93">
        <w:t xml:space="preserve"> </w:t>
      </w:r>
      <w:r w:rsidR="007E65C3" w:rsidRPr="008C3C93">
        <w:t xml:space="preserve">UTC </w:t>
      </w:r>
      <w:r w:rsidRPr="008C3C93">
        <w:t xml:space="preserve">on </w:t>
      </w:r>
      <w:r w:rsidR="00D55946" w:rsidRPr="008C3C93">
        <w:t>XX</w:t>
      </w:r>
      <w:r w:rsidR="003D056A" w:rsidRPr="008C3C93">
        <w:t xml:space="preserve">day </w:t>
      </w:r>
      <w:r w:rsidR="00D55946" w:rsidRPr="008C3C93">
        <w:t>X</w:t>
      </w:r>
      <w:r w:rsidR="003D056A" w:rsidRPr="008C3C93">
        <w:t xml:space="preserve"> </w:t>
      </w:r>
      <w:r w:rsidR="00D55946" w:rsidRPr="008C3C93">
        <w:t>Oct.</w:t>
      </w:r>
      <w:r w:rsidRPr="008C3C93">
        <w:t xml:space="preserve"> 2021 (chaired by </w:t>
      </w:r>
      <w:r w:rsidR="00D55946" w:rsidRPr="008C3C93">
        <w:t>XXX</w:t>
      </w:r>
      <w:r w:rsidRPr="008C3C93">
        <w:t>).</w:t>
      </w:r>
    </w:p>
    <w:p w14:paraId="16524787" w14:textId="0CD5D248" w:rsidR="000E06D0" w:rsidRPr="008C3C93" w:rsidRDefault="00341D84" w:rsidP="00EE2D28">
      <w:pPr>
        <w:pStyle w:val="berschrift9"/>
        <w:rPr>
          <w:rFonts w:eastAsia="Times New Roman"/>
          <w:szCs w:val="24"/>
          <w:lang w:val="en-CA"/>
        </w:rPr>
      </w:pPr>
      <w:hyperlink r:id="rId125"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6C97E677" w14:textId="6C10B040" w:rsidR="00EA251F" w:rsidRPr="008C3C93" w:rsidRDefault="00EA251F" w:rsidP="00E55329">
      <w:pPr>
        <w:rPr>
          <w:rFonts w:eastAsia="Times New Roman"/>
          <w:b/>
          <w:sz w:val="24"/>
          <w:szCs w:val="24"/>
          <w:u w:val="single"/>
        </w:rPr>
      </w:pPr>
    </w:p>
    <w:p w14:paraId="28AA2884" w14:textId="2E61438F" w:rsidR="00EA251F" w:rsidRPr="008C3C93" w:rsidRDefault="00341D84" w:rsidP="00EA251F">
      <w:pPr>
        <w:pStyle w:val="berschrift9"/>
        <w:rPr>
          <w:rFonts w:eastAsia="Times New Roman"/>
          <w:b w:val="0"/>
          <w:szCs w:val="24"/>
          <w:lang w:val="en-CA"/>
        </w:rPr>
      </w:pPr>
      <w:hyperlink r:id="rId126"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ins w:id="90" w:author="Jens-Rainer Ohm" w:date="2021-10-07T20:48:00Z">
        <w:r w:rsidR="00BF76E4">
          <w:rPr>
            <w:rFonts w:eastAsia="Times New Roman"/>
            <w:szCs w:val="24"/>
            <w:lang w:val="en-CA"/>
          </w:rPr>
          <w:t xml:space="preserve"> </w:t>
        </w:r>
      </w:ins>
      <w:del w:id="91" w:author="Jens-Rainer Ohm" w:date="2021-10-07T20:48:00Z">
        <w:r w:rsidR="00DE166A" w:rsidRPr="008C3C93" w:rsidDel="00BF76E4">
          <w:rPr>
            <w:rFonts w:eastAsia="Times New Roman"/>
            <w:szCs w:val="24"/>
            <w:lang w:val="en-CA"/>
          </w:rPr>
          <w:delText xml:space="preserve"> </w:delText>
        </w:r>
        <w:r w:rsidR="00EA251F" w:rsidRPr="008C3C93" w:rsidDel="00BF76E4">
          <w:rPr>
            <w:rFonts w:eastAsia="Times New Roman"/>
            <w:bCs/>
            <w:szCs w:val="24"/>
            <w:lang w:val="en-CA"/>
          </w:rPr>
          <w:delText>[miss]</w:delText>
        </w:r>
        <w:r w:rsidR="00DE166A" w:rsidRPr="008C3C93" w:rsidDel="00BF76E4">
          <w:rPr>
            <w:rFonts w:eastAsia="Times New Roman"/>
            <w:bCs/>
            <w:szCs w:val="24"/>
            <w:lang w:val="en-CA"/>
          </w:rPr>
          <w:delText xml:space="preserve"> </w:delText>
        </w:r>
      </w:del>
      <w:r w:rsidR="00EA251F" w:rsidRPr="008C3C93">
        <w:rPr>
          <w:rFonts w:eastAsia="Times New Roman"/>
          <w:bCs/>
          <w:szCs w:val="24"/>
          <w:lang w:val="en-CA"/>
        </w:rPr>
        <w:t>[late]</w:t>
      </w:r>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92" w:name="_Ref79597337"/>
      <w:r w:rsidRPr="008C3C93">
        <w:rPr>
          <w:lang w:val="en-CA"/>
        </w:rPr>
        <w:lastRenderedPageBreak/>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88"/>
      <w:bookmarkEnd w:id="89"/>
      <w:bookmarkEnd w:id="92"/>
    </w:p>
    <w:p w14:paraId="0DE1E305" w14:textId="1753AF00" w:rsidR="000E06D0" w:rsidRPr="008C3C93" w:rsidRDefault="000E06D0" w:rsidP="000E06D0">
      <w:r w:rsidRPr="008C3C93">
        <w:t xml:space="preserve">Contributions in this area were discussed in session </w:t>
      </w:r>
      <w:del w:id="93" w:author="Jens-Rainer Ohm" w:date="2021-10-07T07:05:00Z">
        <w:r w:rsidRPr="008C3C93" w:rsidDel="007D771D">
          <w:delText xml:space="preserve">x </w:delText>
        </w:r>
      </w:del>
      <w:ins w:id="94" w:author="Jens-Rainer Ohm" w:date="2021-10-07T07:05:00Z">
        <w:r w:rsidR="007D771D">
          <w:t>5</w:t>
        </w:r>
        <w:r w:rsidR="007D771D" w:rsidRPr="008C3C93">
          <w:t xml:space="preserve"> </w:t>
        </w:r>
      </w:ins>
      <w:r w:rsidRPr="008C3C93">
        <w:t xml:space="preserve">at </w:t>
      </w:r>
      <w:del w:id="95" w:author="Jens-Rainer Ohm" w:date="2021-10-07T07:05:00Z">
        <w:r w:rsidRPr="008C3C93" w:rsidDel="007D771D">
          <w:delText>XXXX</w:delText>
        </w:r>
      </w:del>
      <w:ins w:id="96" w:author="Jens-Rainer Ohm" w:date="2021-10-07T07:05:00Z">
        <w:r w:rsidR="007D771D">
          <w:t>0500</w:t>
        </w:r>
      </w:ins>
      <w:r w:rsidRPr="008C3C93">
        <w:t>–</w:t>
      </w:r>
      <w:del w:id="97" w:author="Jens-Rainer Ohm" w:date="2021-10-07T09:00:00Z">
        <w:r w:rsidRPr="008C3C93" w:rsidDel="00CA7FFB">
          <w:delText xml:space="preserve">XXXX </w:delText>
        </w:r>
      </w:del>
      <w:ins w:id="98" w:author="Jens-Rainer Ohm" w:date="2021-10-07T09:00:00Z">
        <w:r w:rsidR="00CA7FFB">
          <w:t>0700</w:t>
        </w:r>
        <w:r w:rsidR="00CA7FFB" w:rsidRPr="008C3C93">
          <w:t xml:space="preserve"> </w:t>
        </w:r>
      </w:ins>
      <w:r w:rsidRPr="008C3C93">
        <w:t xml:space="preserve">UTC on </w:t>
      </w:r>
      <w:del w:id="99" w:author="Jens-Rainer Ohm" w:date="2021-10-07T07:05:00Z">
        <w:r w:rsidRPr="008C3C93" w:rsidDel="007D771D">
          <w:delText xml:space="preserve">XXday </w:delText>
        </w:r>
      </w:del>
      <w:ins w:id="100" w:author="Jens-Rainer Ohm" w:date="2021-10-07T07:05:00Z">
        <w:r w:rsidR="007D771D">
          <w:t>Thurs</w:t>
        </w:r>
        <w:r w:rsidR="007D771D" w:rsidRPr="008C3C93">
          <w:t xml:space="preserve">day </w:t>
        </w:r>
      </w:ins>
      <w:del w:id="101" w:author="Jens-Rainer Ohm" w:date="2021-10-07T07:05:00Z">
        <w:r w:rsidRPr="008C3C93" w:rsidDel="007D771D">
          <w:delText xml:space="preserve">X </w:delText>
        </w:r>
      </w:del>
      <w:ins w:id="102" w:author="Jens-Rainer Ohm" w:date="2021-10-07T07:05:00Z">
        <w:r w:rsidR="007D771D">
          <w:t>7</w:t>
        </w:r>
        <w:r w:rsidR="007D771D" w:rsidRPr="008C3C93">
          <w:t xml:space="preserve"> </w:t>
        </w:r>
      </w:ins>
      <w:r w:rsidRPr="008C3C93">
        <w:t xml:space="preserve">Oct. 2021 (chaired by </w:t>
      </w:r>
      <w:del w:id="103" w:author="Jens-Rainer Ohm" w:date="2021-10-07T07:06:00Z">
        <w:r w:rsidRPr="008C3C93" w:rsidDel="007D771D">
          <w:delText>XXX</w:delText>
        </w:r>
      </w:del>
      <w:ins w:id="104" w:author="Jens-Rainer Ohm" w:date="2021-10-07T07:06:00Z">
        <w:r w:rsidR="007D771D">
          <w:t>JRO</w:t>
        </w:r>
      </w:ins>
      <w:r w:rsidRPr="008C3C93">
        <w:t>).</w:t>
      </w:r>
    </w:p>
    <w:p w14:paraId="26368043" w14:textId="2E0D8B91" w:rsidR="009F5910" w:rsidRPr="008C3C93" w:rsidRDefault="00341D84" w:rsidP="0025627D">
      <w:pPr>
        <w:pStyle w:val="berschrift9"/>
        <w:rPr>
          <w:rFonts w:eastAsia="Times New Roman"/>
          <w:szCs w:val="24"/>
          <w:lang w:val="en-CA"/>
        </w:rPr>
      </w:pPr>
      <w:hyperlink r:id="rId127"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pPr>
        <w:rPr>
          <w:ins w:id="105" w:author="Jens-Rainer Ohm" w:date="2021-10-07T07:06:00Z"/>
        </w:rPr>
      </w:pPr>
      <w:ins w:id="106" w:author="Jens-Rainer Ohm" w:date="2021-10-07T07:06:00Z">
        <w:r w:rsidRPr="00207703">
          <w:t xml:space="preserve">This contribution </w:t>
        </w:r>
        <w:r>
          <w:t xml:space="preserve">discusses the editing notes for the </w:t>
        </w:r>
        <w:r w:rsidRPr="001D78E2">
          <w:t>2nd edition draft text of VVC</w:t>
        </w:r>
        <w:r>
          <w:t>, with suggestions for some of them.</w:t>
        </w:r>
      </w:ins>
    </w:p>
    <w:p w14:paraId="142154A5" w14:textId="0934C902" w:rsidR="00AE44FC" w:rsidRDefault="007D771D" w:rsidP="00AE44FC">
      <w:pPr>
        <w:rPr>
          <w:ins w:id="107" w:author="Jens-Rainer Ohm" w:date="2021-10-07T07:10:00Z"/>
        </w:rPr>
      </w:pPr>
      <w:ins w:id="108" w:author="Jens-Rainer Ohm" w:date="2021-10-07T07:07:00Z">
        <w:r w:rsidRPr="007D771D">
          <w:t>1</w:t>
        </w:r>
        <w:r w:rsidRPr="007D771D">
          <w:tab/>
          <w:t>On signalling of general_lower_bit_rate_constraint_flag</w:t>
        </w:r>
      </w:ins>
    </w:p>
    <w:p w14:paraId="490FFFCF" w14:textId="13A6753B" w:rsidR="007D771D" w:rsidRDefault="007D771D" w:rsidP="00AE44FC">
      <w:pPr>
        <w:rPr>
          <w:ins w:id="109" w:author="Jens-Rainer Ohm" w:date="2021-10-07T07:14:00Z"/>
        </w:rPr>
      </w:pPr>
      <w:ins w:id="110" w:author="Jens-Rainer Ohm" w:date="2021-10-07T07:11:00Z">
        <w:r>
          <w:t>During the discussion, another suggestion is made to infer the fla</w:t>
        </w:r>
      </w:ins>
      <w:ins w:id="111" w:author="Jens-Rainer Ohm" w:date="2021-10-07T07:12:00Z">
        <w:r>
          <w:t xml:space="preserve">g </w:t>
        </w:r>
        <w:r w:rsidR="00BA52F5">
          <w:t>for certain profiles</w:t>
        </w:r>
      </w:ins>
      <w:ins w:id="112" w:author="Jens-Rainer Ohm" w:date="2021-10-07T07:13:00Z">
        <w:r w:rsidR="00BA52F5">
          <w:t>. T. Ikai</w:t>
        </w:r>
      </w:ins>
      <w:ins w:id="113" w:author="Jens-Rainer Ohm" w:date="2021-10-07T07:14:00Z">
        <w:r w:rsidR="00BA52F5">
          <w:t xml:space="preserve"> is asked to provide a corresponding text. </w:t>
        </w:r>
        <w:r w:rsidR="00BA52F5" w:rsidRPr="00BA52F5">
          <w:rPr>
            <w:highlight w:val="yellow"/>
            <w:rPrChange w:id="114" w:author="Jens-Rainer Ohm" w:date="2021-10-07T07:14:00Z">
              <w:rPr/>
            </w:rPrChange>
          </w:rPr>
          <w:t>Revisit</w:t>
        </w:r>
        <w:r w:rsidR="00BA52F5">
          <w:t>.</w:t>
        </w:r>
      </w:ins>
      <w:ins w:id="115" w:author="Jens-Rainer Ohm" w:date="2021-10-07T07:35:00Z">
        <w:r w:rsidR="00265F04">
          <w:t xml:space="preserve"> (contribution JVET-X0187)</w:t>
        </w:r>
      </w:ins>
    </w:p>
    <w:p w14:paraId="1941F0CD" w14:textId="466D169E" w:rsidR="00BA52F5" w:rsidRDefault="00BA52F5" w:rsidP="00AE44FC">
      <w:pPr>
        <w:rPr>
          <w:ins w:id="116" w:author="Jens-Rainer Ohm" w:date="2021-10-07T07:15:00Z"/>
        </w:rPr>
      </w:pPr>
      <w:ins w:id="117" w:author="Jens-Rainer Ohm" w:date="2021-10-07T07:14:00Z">
        <w:r w:rsidRPr="00BA52F5">
          <w:t>2</w:t>
        </w:r>
        <w:r w:rsidRPr="00BA52F5">
          <w:tab/>
          <w:t xml:space="preserve">On semantics of sh_entry_point_offset_minus1[ </w:t>
        </w:r>
        <w:proofErr w:type="gramStart"/>
        <w:r w:rsidRPr="00BA52F5">
          <w:t>i ]</w:t>
        </w:r>
      </w:ins>
      <w:proofErr w:type="gramEnd"/>
    </w:p>
    <w:p w14:paraId="62097533" w14:textId="72619788" w:rsidR="00BA52F5" w:rsidRDefault="00BA52F5" w:rsidP="00AE44FC">
      <w:pPr>
        <w:rPr>
          <w:ins w:id="118" w:author="Jens-Rainer Ohm" w:date="2021-10-07T07:17:00Z"/>
        </w:rPr>
      </w:pPr>
      <w:ins w:id="119" w:author="Jens-Rainer Ohm" w:date="2021-10-07T07:17:00Z">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ins>
    </w:p>
    <w:p w14:paraId="24FF2C80" w14:textId="30DCE690" w:rsidR="00BA52F5" w:rsidRDefault="00BA52F5" w:rsidP="00AE44FC">
      <w:pPr>
        <w:rPr>
          <w:ins w:id="120" w:author="Jens-Rainer Ohm" w:date="2021-10-07T07:18:00Z"/>
        </w:rPr>
      </w:pPr>
      <w:ins w:id="121" w:author="Jens-Rainer Ohm" w:date="2021-10-07T07:17:00Z">
        <w:r>
          <w:t>This change is agreed. The two solutions are equivalent, left to e</w:t>
        </w:r>
      </w:ins>
      <w:ins w:id="122" w:author="Jens-Rainer Ohm" w:date="2021-10-07T07:18:00Z">
        <w:r>
          <w:t>ditors which one is selected. Also include in HEVC related errata items.</w:t>
        </w:r>
      </w:ins>
    </w:p>
    <w:p w14:paraId="2585E467" w14:textId="1B091C4E" w:rsidR="00BA52F5" w:rsidRDefault="00F4511D" w:rsidP="00AE44FC">
      <w:pPr>
        <w:rPr>
          <w:ins w:id="123" w:author="Jens-Rainer Ohm" w:date="2021-10-07T07:21:00Z"/>
          <w:bCs/>
        </w:rPr>
      </w:pPr>
      <w:ins w:id="124" w:author="Jens-Rainer Ohm" w:date="2021-10-07T07:21:00Z">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ins>
    </w:p>
    <w:p w14:paraId="478F9668" w14:textId="4B83C039" w:rsidR="00F4511D" w:rsidRDefault="00F4511D" w:rsidP="00AE44FC">
      <w:pPr>
        <w:rPr>
          <w:ins w:id="125" w:author="Jens-Rainer Ohm" w:date="2021-10-07T07:22:00Z"/>
        </w:rPr>
      </w:pPr>
      <w:ins w:id="126" w:author="Jens-Rainer Ohm" w:date="2021-10-07T07:21:00Z">
        <w:r>
          <w:t xml:space="preserve">Agreed that no action should be </w:t>
        </w:r>
      </w:ins>
      <w:ins w:id="127" w:author="Jens-Rainer Ohm" w:date="2021-10-07T07:22:00Z">
        <w:r>
          <w:t>taken</w:t>
        </w:r>
      </w:ins>
      <w:ins w:id="128" w:author="Jens-Rainer Ohm" w:date="2021-10-07T07:21:00Z">
        <w:r>
          <w:t>. May be furt</w:t>
        </w:r>
      </w:ins>
      <w:ins w:id="129" w:author="Jens-Rainer Ohm" w:date="2021-10-07T07:22:00Z">
        <w:r>
          <w:t>her studied to impo</w:t>
        </w:r>
        <w:r w:rsidR="00514575">
          <w:t>se it as semantics constraint rather than encoder constraint.</w:t>
        </w:r>
      </w:ins>
    </w:p>
    <w:p w14:paraId="18722D8A" w14:textId="6FEA5A8B" w:rsidR="00514575" w:rsidRDefault="00514575" w:rsidP="00AE44FC">
      <w:pPr>
        <w:rPr>
          <w:ins w:id="130" w:author="Jens-Rainer Ohm" w:date="2021-10-07T07:22:00Z"/>
        </w:rPr>
      </w:pPr>
      <w:ins w:id="131" w:author="Jens-Rainer Ohm" w:date="2021-10-07T07:22:00Z">
        <w:r w:rsidRPr="00514575">
          <w:t>3</w:t>
        </w:r>
        <w:r w:rsidRPr="00514575">
          <w:tab/>
          <w:t>On the semantics of amvr_</w:t>
        </w:r>
        <w:proofErr w:type="gramStart"/>
        <w:r w:rsidRPr="00514575">
          <w:t>flag[</w:t>
        </w:r>
        <w:proofErr w:type="gramEnd"/>
        <w:r w:rsidRPr="00514575">
          <w:t xml:space="preserve"> x0 ][ y0 ]</w:t>
        </w:r>
      </w:ins>
    </w:p>
    <w:p w14:paraId="0CA074DE" w14:textId="2743E3C9" w:rsidR="00514575" w:rsidRDefault="00D46F13" w:rsidP="00AE44FC">
      <w:pPr>
        <w:rPr>
          <w:ins w:id="132" w:author="Jens-Rainer Ohm" w:date="2021-10-07T07:25:00Z"/>
        </w:rPr>
      </w:pPr>
      <w:ins w:id="133" w:author="Jens-Rainer Ohm" w:date="2021-10-07T07:24:00Z">
        <w:r>
          <w:t xml:space="preserve">Agreed. Replace “difference” by “differences” (3x), and </w:t>
        </w:r>
      </w:ins>
      <w:ins w:id="134" w:author="Jens-Rainer Ohm" w:date="2021-10-07T07:25:00Z">
        <w:r>
          <w:t>clarify that this refers to current CU.</w:t>
        </w:r>
      </w:ins>
    </w:p>
    <w:p w14:paraId="728668F6" w14:textId="5E5AEF86" w:rsidR="00D46F13" w:rsidRDefault="00D46F13" w:rsidP="00AE44FC">
      <w:pPr>
        <w:rPr>
          <w:ins w:id="135" w:author="Jens-Rainer Ohm" w:date="2021-10-07T07:25:00Z"/>
        </w:rPr>
      </w:pPr>
      <w:ins w:id="136" w:author="Jens-Rainer Ohm" w:date="2021-10-07T07:25:00Z">
        <w:r w:rsidRPr="00D46F13">
          <w:t>4</w:t>
        </w:r>
        <w:r w:rsidRPr="00D46F13">
          <w:tab/>
          <w:t>On CpbVclFactor, CpbNalFactor, FormatCapabilityFactor and MinCrScaleFactor for 12-bit profiles</w:t>
        </w:r>
      </w:ins>
    </w:p>
    <w:p w14:paraId="61A3C45D" w14:textId="6090CA60" w:rsidR="00D46F13" w:rsidRDefault="00D46F13" w:rsidP="00AE44FC">
      <w:pPr>
        <w:rPr>
          <w:ins w:id="137" w:author="Jens-Rainer Ohm" w:date="2021-10-07T07:27:00Z"/>
        </w:rPr>
      </w:pPr>
      <w:ins w:id="138" w:author="Jens-Rainer Ohm" w:date="2021-10-07T07:26:00Z">
        <w:r>
          <w:t>Other contributions on this t</w:t>
        </w:r>
      </w:ins>
      <w:ins w:id="139" w:author="Jens-Rainer Ohm" w:date="2021-10-07T07:27:00Z">
        <w:r>
          <w:t xml:space="preserve">opic in </w:t>
        </w:r>
        <w:r>
          <w:fldChar w:fldCharType="begin"/>
        </w:r>
        <w:r>
          <w:instrText xml:space="preserve"> REF _Ref76598231 \r \h </w:instrText>
        </w:r>
      </w:ins>
      <w:r>
        <w:fldChar w:fldCharType="separate"/>
      </w:r>
      <w:ins w:id="140" w:author="Jens-Rainer Ohm" w:date="2021-10-07T07:27:00Z">
        <w:r>
          <w:t>4.12</w:t>
        </w:r>
        <w:r>
          <w:fldChar w:fldCharType="end"/>
        </w:r>
        <w:r>
          <w:t xml:space="preserve"> – see further discussion there.</w:t>
        </w:r>
      </w:ins>
    </w:p>
    <w:p w14:paraId="2DB0B412" w14:textId="103C56B6" w:rsidR="00D46F13" w:rsidRDefault="00D46F13" w:rsidP="00AE44FC">
      <w:pPr>
        <w:rPr>
          <w:ins w:id="141" w:author="Jens-Rainer Ohm" w:date="2021-10-07T07:29:00Z"/>
        </w:rPr>
      </w:pPr>
      <w:ins w:id="142" w:author="Jens-Rainer Ohm" w:date="2021-10-07T07:29:00Z">
        <w:r w:rsidRPr="00D46F13">
          <w:t>5</w:t>
        </w:r>
        <w:r w:rsidRPr="00D46F13">
          <w:tab/>
          <w:t>On the informative tables showing effect of level limits on picture rate</w:t>
        </w:r>
      </w:ins>
    </w:p>
    <w:p w14:paraId="75D748F9" w14:textId="07AB90C2" w:rsidR="00D46F13" w:rsidRDefault="00D46F13" w:rsidP="00AE44FC">
      <w:pPr>
        <w:rPr>
          <w:ins w:id="143" w:author="Jens-Rainer Ohm" w:date="2021-10-07T07:32:00Z"/>
        </w:rPr>
      </w:pPr>
      <w:ins w:id="144" w:author="Jens-Rainer Ohm" w:date="2021-10-07T07:31:00Z">
        <w:r>
          <w:t xml:space="preserve">Agreed to add mentioning </w:t>
        </w:r>
      </w:ins>
      <w:ins w:id="145" w:author="Jens-Rainer Ohm" w:date="2021-10-07T07:32:00Z">
        <w:r w:rsidR="00265F04">
          <w:t>the new profiles in the informative table.</w:t>
        </w:r>
      </w:ins>
    </w:p>
    <w:p w14:paraId="5BDD2623" w14:textId="2AA209E2" w:rsidR="00265F04" w:rsidRDefault="00265F04" w:rsidP="00AE44FC">
      <w:pPr>
        <w:rPr>
          <w:ins w:id="146" w:author="Jens-Rainer Ohm" w:date="2021-10-07T07:32:00Z"/>
        </w:rPr>
      </w:pPr>
      <w:ins w:id="147" w:author="Jens-Rainer Ohm" w:date="2021-10-07T07:32:00Z">
        <w:r w:rsidRPr="00265F04">
          <w:t>6</w:t>
        </w:r>
        <w:r w:rsidRPr="00265F04">
          <w:tab/>
          <w:t>On the addition of specifications for use of some SEI messages specified in the VSEI spec</w:t>
        </w:r>
      </w:ins>
    </w:p>
    <w:p w14:paraId="2561E617" w14:textId="0447F900" w:rsidR="00265F04" w:rsidRDefault="00265F04" w:rsidP="00AE44FC">
      <w:pPr>
        <w:rPr>
          <w:ins w:id="148" w:author="Jens-Rainer Ohm" w:date="2021-10-07T07:34:00Z"/>
        </w:rPr>
      </w:pPr>
      <w:ins w:id="149" w:author="Jens-Rainer Ohm" w:date="2021-10-07T07:33:00Z">
        <w:r>
          <w:t>No action necessary.</w:t>
        </w:r>
      </w:ins>
    </w:p>
    <w:p w14:paraId="58281B23" w14:textId="77777777" w:rsidR="00265F04" w:rsidRPr="008C3C93" w:rsidRDefault="00265F04" w:rsidP="00AE44FC"/>
    <w:p w14:paraId="5DB8EE32" w14:textId="77777777" w:rsidR="00AE44FC" w:rsidRPr="008C3C93" w:rsidRDefault="00341D84" w:rsidP="00AE44FC">
      <w:pPr>
        <w:pStyle w:val="berschrift9"/>
        <w:rPr>
          <w:rFonts w:eastAsia="Times New Roman"/>
          <w:szCs w:val="24"/>
          <w:lang w:val="en-CA"/>
        </w:rPr>
      </w:pPr>
      <w:hyperlink r:id="rId128"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pPr>
        <w:rPr>
          <w:ins w:id="150" w:author="Jens-Rainer Ohm" w:date="2021-10-07T07:36:00Z"/>
        </w:rPr>
      </w:pPr>
      <w:ins w:id="151" w:author="Jens-Rainer Ohm" w:date="2021-10-07T07:36:00Z">
        <w:r w:rsidRPr="003E36A1">
          <w:t>The following modifications are proposed to improve the VVC operation range extension specifications:</w:t>
        </w:r>
      </w:ins>
    </w:p>
    <w:p w14:paraId="73B0508B" w14:textId="02E1A4A7" w:rsidR="003E36A1" w:rsidRDefault="003E36A1" w:rsidP="003E36A1">
      <w:pPr>
        <w:rPr>
          <w:ins w:id="152" w:author="Jens-Rainer Ohm" w:date="2021-10-07T07:44:00Z"/>
          <w:lang w:val="en-GB"/>
        </w:rPr>
      </w:pPr>
      <w:ins w:id="153" w:author="Jens-Rainer Ohm" w:date="2021-10-07T07:36:00Z">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ins>
    </w:p>
    <w:p w14:paraId="257655F0" w14:textId="1F00B367" w:rsidR="00EE308E" w:rsidRPr="003E36A1" w:rsidRDefault="00EE308E" w:rsidP="003E36A1">
      <w:pPr>
        <w:rPr>
          <w:ins w:id="154" w:author="Jens-Rainer Ohm" w:date="2021-10-07T07:36:00Z"/>
        </w:rPr>
      </w:pPr>
      <w:ins w:id="155" w:author="Jens-Rainer Ohm" w:date="2021-10-07T07:44:00Z">
        <w:r>
          <w:t xml:space="preserve">Multilayer operation is already disabled by the ptl_multilayer_enabled_flag equal </w:t>
        </w:r>
      </w:ins>
      <w:ins w:id="156" w:author="Jens-Rainer Ohm" w:date="2021-10-07T07:45:00Z">
        <w:r>
          <w:t>0. Not clear if any action is necessary – clarify offline if there is any issue with sem</w:t>
        </w:r>
      </w:ins>
      <w:ins w:id="157" w:author="Jens-Rainer Ohm" w:date="2021-10-07T07:46:00Z">
        <w:r>
          <w:t>antics</w:t>
        </w:r>
      </w:ins>
      <w:ins w:id="158" w:author="Jens-Rainer Ohm" w:date="2021-10-07T07:45:00Z">
        <w:r>
          <w:t xml:space="preserve">, </w:t>
        </w:r>
        <w:r w:rsidRPr="00EE308E">
          <w:rPr>
            <w:highlight w:val="yellow"/>
            <w:rPrChange w:id="159" w:author="Jens-Rainer Ohm" w:date="2021-10-07T07:46:00Z">
              <w:rPr/>
            </w:rPrChange>
          </w:rPr>
          <w:t>revisit</w:t>
        </w:r>
        <w:r>
          <w:t>.</w:t>
        </w:r>
      </w:ins>
    </w:p>
    <w:p w14:paraId="4E0EE7EB" w14:textId="78EF31AF" w:rsidR="003E36A1" w:rsidRDefault="003E36A1" w:rsidP="003E36A1">
      <w:pPr>
        <w:rPr>
          <w:ins w:id="160" w:author="Jens-Rainer Ohm" w:date="2021-10-07T07:48:00Z"/>
        </w:rPr>
      </w:pPr>
      <w:ins w:id="161" w:author="Jens-Rainer Ohm" w:date="2021-10-07T07:36:00Z">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ins>
    </w:p>
    <w:p w14:paraId="0B51FA6B" w14:textId="6CF208DF" w:rsidR="00EE308E" w:rsidRPr="003E36A1" w:rsidRDefault="00EE308E" w:rsidP="003E36A1">
      <w:pPr>
        <w:rPr>
          <w:ins w:id="162" w:author="Jens-Rainer Ohm" w:date="2021-10-07T07:36:00Z"/>
        </w:rPr>
      </w:pPr>
      <w:ins w:id="163" w:author="Jens-Rainer Ohm" w:date="2021-10-07T07:48:00Z">
        <w:r>
          <w:lastRenderedPageBreak/>
          <w:t xml:space="preserve">Agreed that a change is necessary. Another option could be to </w:t>
        </w:r>
      </w:ins>
      <w:ins w:id="164" w:author="Jens-Rainer Ohm" w:date="2021-10-07T07:49:00Z">
        <w:r>
          <w:t xml:space="preserve">just remove the constraint, </w:t>
        </w:r>
      </w:ins>
      <w:ins w:id="165" w:author="Jens-Rainer Ohm" w:date="2021-10-07T07:50:00Z">
        <w:r>
          <w:t xml:space="preserve">as it is anyway specified in the annex. </w:t>
        </w:r>
      </w:ins>
      <w:ins w:id="166" w:author="Jens-Rainer Ohm" w:date="2021-10-07T07:53:00Z">
        <w:r w:rsidR="00DC5824" w:rsidRPr="00DA0FC1">
          <w:rPr>
            <w:highlight w:val="yellow"/>
            <w:rPrChange w:id="167" w:author="Jens-Rainer Ohm" w:date="2021-10-07T10:27:00Z">
              <w:rPr/>
            </w:rPrChange>
          </w:rPr>
          <w:t>Agreed</w:t>
        </w:r>
        <w:r w:rsidR="00DC5824">
          <w:t xml:space="preserve"> to follow the HEVC style, change “2” to “8”</w:t>
        </w:r>
      </w:ins>
      <w:ins w:id="168" w:author="Jens-Rainer Ohm" w:date="2021-10-07T07:55:00Z">
        <w:r w:rsidR="00DC5824">
          <w:t>,</w:t>
        </w:r>
      </w:ins>
      <w:ins w:id="169" w:author="Jens-Rainer Ohm" w:date="2021-10-07T07:53:00Z">
        <w:r w:rsidR="00DC5824">
          <w:t xml:space="preserve"> </w:t>
        </w:r>
      </w:ins>
      <w:ins w:id="170" w:author="Jens-Rainer Ohm" w:date="2021-10-07T07:55:00Z">
        <w:r w:rsidR="00DC5824">
          <w:t xml:space="preserve">but </w:t>
        </w:r>
      </w:ins>
      <w:ins w:id="171" w:author="Jens-Rainer Ohm" w:date="2021-10-07T07:54:00Z">
        <w:r w:rsidR="00DC5824">
          <w:t>without</w:t>
        </w:r>
      </w:ins>
      <w:ins w:id="172" w:author="Jens-Rainer Ohm" w:date="2021-10-07T07:53:00Z">
        <w:r w:rsidR="00DC5824">
          <w:t xml:space="preserve"> the reference to the anne</w:t>
        </w:r>
      </w:ins>
      <w:ins w:id="173" w:author="Jens-Rainer Ohm" w:date="2021-10-07T07:54:00Z">
        <w:r w:rsidR="00DC5824">
          <w:t>x.</w:t>
        </w:r>
      </w:ins>
    </w:p>
    <w:p w14:paraId="2CE4134A" w14:textId="5B86797A" w:rsidR="003E36A1" w:rsidRDefault="003E36A1" w:rsidP="003E36A1">
      <w:pPr>
        <w:rPr>
          <w:ins w:id="174" w:author="Jens-Rainer Ohm" w:date="2021-10-07T07:54:00Z"/>
        </w:rPr>
      </w:pPr>
      <w:ins w:id="175" w:author="Jens-Rainer Ohm" w:date="2021-10-07T07:36:00Z">
        <w:r w:rsidRPr="003E36A1">
          <w:rPr>
            <w:b/>
            <w:bCs/>
          </w:rPr>
          <w:t>Proposal-3</w:t>
        </w:r>
        <w:r w:rsidRPr="003E36A1">
          <w:t>: Add the description that clarifies the meaning of “</w:t>
        </w:r>
        <w:proofErr w:type="gramStart"/>
        <w:r w:rsidRPr="003E36A1">
          <w:t>-“ in</w:t>
        </w:r>
        <w:proofErr w:type="gramEnd"/>
        <w:r w:rsidRPr="003E36A1">
          <w:t xml:space="preserve"> the Table A.1.</w:t>
        </w:r>
      </w:ins>
    </w:p>
    <w:p w14:paraId="50EF1D9A" w14:textId="6684229E" w:rsidR="00DC5824" w:rsidRPr="003E36A1" w:rsidRDefault="00DC5824" w:rsidP="003E36A1">
      <w:pPr>
        <w:rPr>
          <w:ins w:id="176" w:author="Jens-Rainer Ohm" w:date="2021-10-07T07:36:00Z"/>
        </w:rPr>
      </w:pPr>
      <w:ins w:id="177" w:author="Jens-Rainer Ohm" w:date="2021-10-07T07:56:00Z">
        <w:r w:rsidRPr="00DA0FC1">
          <w:rPr>
            <w:highlight w:val="yellow"/>
            <w:rPrChange w:id="178" w:author="Jens-Rainer Ohm" w:date="2021-10-07T10:27:00Z">
              <w:rPr/>
            </w:rPrChange>
          </w:rPr>
          <w:t>Agreed</w:t>
        </w:r>
        <w:r>
          <w:t xml:space="preserve"> that a change is necessary. See</w:t>
        </w:r>
      </w:ins>
      <w:ins w:id="179" w:author="Jens-Rainer Ohm" w:date="2021-10-07T07:57:00Z">
        <w:r>
          <w:t xml:space="preserve"> further discussion under X0073.</w:t>
        </w:r>
      </w:ins>
    </w:p>
    <w:p w14:paraId="44C4CD75" w14:textId="099D737C" w:rsidR="003E36A1" w:rsidRDefault="003E36A1" w:rsidP="003E36A1">
      <w:pPr>
        <w:rPr>
          <w:ins w:id="180" w:author="Jens-Rainer Ohm" w:date="2021-10-07T07:57:00Z"/>
        </w:rPr>
      </w:pPr>
      <w:ins w:id="181" w:author="Jens-Rainer Ohm" w:date="2021-10-07T07:36:00Z">
        <w:r w:rsidRPr="003E36A1">
          <w:rPr>
            <w:b/>
            <w:bCs/>
          </w:rPr>
          <w:t xml:space="preserve">Proposal-4: </w:t>
        </w:r>
        <w:r w:rsidRPr="003E36A1">
          <w:t>Replace “active SPSs” with “referenced SPSs”.</w:t>
        </w:r>
      </w:ins>
    </w:p>
    <w:p w14:paraId="78640D59" w14:textId="1B8F7989" w:rsidR="00DC5824" w:rsidRDefault="00DC5824" w:rsidP="003E36A1">
      <w:pPr>
        <w:rPr>
          <w:ins w:id="182" w:author="Jens-Rainer Ohm" w:date="2021-10-07T07:57:00Z"/>
        </w:rPr>
      </w:pPr>
      <w:ins w:id="183" w:author="Jens-Rainer Ohm" w:date="2021-10-07T07:57:00Z">
        <w:r w:rsidRPr="00DA0FC1">
          <w:rPr>
            <w:highlight w:val="yellow"/>
            <w:rPrChange w:id="184" w:author="Jens-Rainer Ohm" w:date="2021-10-07T10:27:00Z">
              <w:rPr/>
            </w:rPrChange>
          </w:rPr>
          <w:t>Agreed</w:t>
        </w:r>
        <w:r>
          <w:t>.</w:t>
        </w:r>
      </w:ins>
    </w:p>
    <w:p w14:paraId="52CA4C29" w14:textId="77777777" w:rsidR="00EA251F" w:rsidRPr="008C3C93" w:rsidRDefault="00EA251F" w:rsidP="00C13962"/>
    <w:p w14:paraId="65220639" w14:textId="05D2D458" w:rsidR="00131D30" w:rsidRPr="008C3C93" w:rsidRDefault="00341D84" w:rsidP="002B5B4F">
      <w:pPr>
        <w:pStyle w:val="berschrift9"/>
        <w:rPr>
          <w:rFonts w:eastAsia="Times New Roman"/>
          <w:szCs w:val="24"/>
          <w:lang w:val="en-CA"/>
        </w:rPr>
      </w:pPr>
      <w:hyperlink r:id="rId129"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pPr>
        <w:rPr>
          <w:ins w:id="185" w:author="Jens-Rainer Ohm" w:date="2021-10-07T08:05:00Z"/>
        </w:rPr>
      </w:pPr>
      <w:ins w:id="186" w:author="Jens-Rainer Ohm" w:date="2021-10-07T08:05:00Z">
        <w:r w:rsidRPr="000B6473">
          <w:t>This contribution mainly discusses the editing notes for the 2nd edition draft text of VSEI, along with a few other assertedly minor issues, mainly for triggering discussions at the meeting, with suggestions for some of the items.</w:t>
        </w:r>
      </w:ins>
    </w:p>
    <w:p w14:paraId="0428D8B0" w14:textId="4EE6F5C4" w:rsidR="00C13962" w:rsidRDefault="000B6473" w:rsidP="00C13962">
      <w:pPr>
        <w:rPr>
          <w:ins w:id="187" w:author="Jens-Rainer Ohm" w:date="2021-10-07T08:06:00Z"/>
        </w:rPr>
      </w:pPr>
      <w:ins w:id="188" w:author="Jens-Rainer Ohm" w:date="2021-10-07T08:06:00Z">
        <w:r w:rsidRPr="000B6473">
          <w:t>1</w:t>
        </w:r>
        <w:r w:rsidRPr="000B6473">
          <w:tab/>
          <w:t>On persistency flag for the annotated regions SEI message</w:t>
        </w:r>
      </w:ins>
    </w:p>
    <w:p w14:paraId="0D6F4C2E" w14:textId="25749CF8" w:rsidR="000B6473" w:rsidRDefault="000B6473" w:rsidP="00C13962">
      <w:pPr>
        <w:rPr>
          <w:ins w:id="189" w:author="Jens-Rainer Ohm" w:date="2021-10-07T08:06:00Z"/>
        </w:rPr>
      </w:pPr>
      <w:ins w:id="190" w:author="Jens-Rainer Ohm" w:date="2021-10-07T08:06:00Z">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ins>
    </w:p>
    <w:p w14:paraId="05B69D0E" w14:textId="1B0501F2" w:rsidR="000B6473" w:rsidRDefault="000B6473" w:rsidP="00C13962">
      <w:pPr>
        <w:rPr>
          <w:ins w:id="191" w:author="Jens-Rainer Ohm" w:date="2021-10-07T08:07:00Z"/>
        </w:rPr>
      </w:pPr>
      <w:ins w:id="192" w:author="Jens-Rainer Ohm" w:date="2021-10-07T08:07:00Z">
        <w:r w:rsidRPr="000B6473">
          <w:t>2</w:t>
        </w:r>
        <w:r w:rsidRPr="000B6473">
          <w:tab/>
          <w:t>On semantics of the alpha channel information SEI message</w:t>
        </w:r>
      </w:ins>
    </w:p>
    <w:p w14:paraId="2A285A63" w14:textId="5739C8F6" w:rsidR="000B6473" w:rsidRDefault="000B6473" w:rsidP="00C13962">
      <w:pPr>
        <w:rPr>
          <w:ins w:id="193" w:author="Jens-Rainer Ohm" w:date="2021-10-07T08:09:00Z"/>
        </w:rPr>
      </w:pPr>
      <w:ins w:id="194" w:author="Jens-Rainer Ohm" w:date="2021-10-07T08:08:00Z">
        <w:r>
          <w:t xml:space="preserve">The editor’s note can be removed, as there is no issue. </w:t>
        </w:r>
        <w:r w:rsidRPr="00ED7825">
          <w:rPr>
            <w:highlight w:val="yellow"/>
            <w:rPrChange w:id="195" w:author="Jens-Rainer Ohm" w:date="2021-10-07T08:38:00Z">
              <w:rPr/>
            </w:rPrChange>
          </w:rPr>
          <w:t>Agreed</w:t>
        </w:r>
        <w:r>
          <w:t xml:space="preserve"> that the additional bug fix suggested under this </w:t>
        </w:r>
      </w:ins>
      <w:ins w:id="196" w:author="Jens-Rainer Ohm" w:date="2021-10-07T08:09:00Z">
        <w:r>
          <w:t>item should be implemented.</w:t>
        </w:r>
      </w:ins>
    </w:p>
    <w:p w14:paraId="5EDF6892" w14:textId="7CEE099D" w:rsidR="000B6473" w:rsidRDefault="000B6473" w:rsidP="00C13962">
      <w:pPr>
        <w:rPr>
          <w:ins w:id="197" w:author="Jens-Rainer Ohm" w:date="2021-10-07T08:09:00Z"/>
        </w:rPr>
      </w:pPr>
      <w:ins w:id="198" w:author="Jens-Rainer Ohm" w:date="2021-10-07T08:09:00Z">
        <w:r w:rsidRPr="000B6473">
          <w:t>3</w:t>
        </w:r>
        <w:r w:rsidRPr="000B6473">
          <w:tab/>
          <w:t>On semantics of alpha_channel_use_idc</w:t>
        </w:r>
      </w:ins>
    </w:p>
    <w:p w14:paraId="52F3B695" w14:textId="5F86B6B9" w:rsidR="000B6473" w:rsidRDefault="006E7A72" w:rsidP="00C13962">
      <w:pPr>
        <w:rPr>
          <w:ins w:id="199" w:author="Jens-Rainer Ohm" w:date="2021-10-07T08:21:00Z"/>
        </w:rPr>
      </w:pPr>
      <w:ins w:id="200" w:author="Jens-Rainer Ohm" w:date="2021-10-07T08:17:00Z">
        <w:r>
          <w:t>Further clarification necessary. AVC does not seem to have s</w:t>
        </w:r>
      </w:ins>
      <w:ins w:id="201" w:author="Jens-Rainer Ohm" w:date="2021-10-07T08:18:00Z">
        <w:r>
          <w:t xml:space="preserve">omething equivalent to value 2. It was added in HEVC </w:t>
        </w:r>
      </w:ins>
      <w:ins w:id="202" w:author="Jens-Rainer Ohm" w:date="2021-10-07T08:19:00Z">
        <w:r>
          <w:t>likely</w:t>
        </w:r>
      </w:ins>
      <w:ins w:id="203" w:author="Jens-Rainer Ohm" w:date="2021-10-07T08:18:00Z">
        <w:r>
          <w:t xml:space="preserve"> for support</w:t>
        </w:r>
      </w:ins>
      <w:ins w:id="204" w:author="Jens-Rainer Ohm" w:date="2021-10-07T08:19:00Z">
        <w:r>
          <w:t xml:space="preserve">ing some kind of proprietary usage. </w:t>
        </w:r>
      </w:ins>
      <w:ins w:id="205" w:author="Jens-Rainer Ohm" w:date="2021-10-07T08:20:00Z">
        <w:r>
          <w:t xml:space="preserve">If no further clarification can be reached, </w:t>
        </w:r>
      </w:ins>
      <w:ins w:id="206" w:author="Jens-Rainer Ohm" w:date="2021-10-07T08:21:00Z">
        <w:r>
          <w:t>it should be left</w:t>
        </w:r>
      </w:ins>
      <w:ins w:id="207" w:author="Jens-Rainer Ohm" w:date="2021-10-07T08:20:00Z">
        <w:r>
          <w:t xml:space="preserve"> it as is or add a note what the intended usage is.</w:t>
        </w:r>
      </w:ins>
      <w:ins w:id="208" w:author="Jens-Rainer Ohm" w:date="2021-10-07T08:21:00Z">
        <w:r>
          <w:t xml:space="preserve"> </w:t>
        </w:r>
        <w:r w:rsidRPr="006E7A72">
          <w:rPr>
            <w:highlight w:val="yellow"/>
            <w:rPrChange w:id="209" w:author="Jens-Rainer Ohm" w:date="2021-10-07T08:21:00Z">
              <w:rPr/>
            </w:rPrChange>
          </w:rPr>
          <w:t>Revisit</w:t>
        </w:r>
        <w:r>
          <w:t>.</w:t>
        </w:r>
      </w:ins>
    </w:p>
    <w:p w14:paraId="5FB3A2D9" w14:textId="1F634AE6" w:rsidR="006E7A72" w:rsidRDefault="006E7A72" w:rsidP="00C13962">
      <w:pPr>
        <w:rPr>
          <w:ins w:id="210" w:author="Jens-Rainer Ohm" w:date="2021-10-07T08:22:00Z"/>
        </w:rPr>
      </w:pPr>
      <w:ins w:id="211" w:author="Jens-Rainer Ohm" w:date="2021-10-07T08:22:00Z">
        <w:r w:rsidRPr="006E7A72">
          <w:t>4</w:t>
        </w:r>
        <w:r w:rsidRPr="006E7A72">
          <w:tab/>
          <w:t>On semantics of alpha_channel_bit_depth_minus8, alpha_transparent_value, and alpha_opaque_value</w:t>
        </w:r>
      </w:ins>
    </w:p>
    <w:p w14:paraId="3F3D187F" w14:textId="3D7BE69B" w:rsidR="006E7A72" w:rsidRDefault="00AE0F73" w:rsidP="00C13962">
      <w:pPr>
        <w:rPr>
          <w:ins w:id="212" w:author="Jens-Rainer Ohm" w:date="2021-10-07T08:28:00Z"/>
        </w:rPr>
      </w:pPr>
      <w:ins w:id="213" w:author="Jens-Rainer Ohm" w:date="2021-10-07T08:27:00Z">
        <w:r>
          <w:t>Was carried over from HEVC. Mor</w:t>
        </w:r>
      </w:ins>
      <w:ins w:id="214" w:author="Jens-Rainer Ohm" w:date="2021-10-07T08:28:00Z">
        <w:r>
          <w:t xml:space="preserve">e clarification necessary by looking at the equations how blending is performed. </w:t>
        </w:r>
        <w:r w:rsidRPr="00AE0F73">
          <w:rPr>
            <w:highlight w:val="yellow"/>
            <w:rPrChange w:id="215" w:author="Jens-Rainer Ohm" w:date="2021-10-07T08:28:00Z">
              <w:rPr/>
            </w:rPrChange>
          </w:rPr>
          <w:t>Revisit</w:t>
        </w:r>
        <w:r>
          <w:t>.</w:t>
        </w:r>
      </w:ins>
    </w:p>
    <w:p w14:paraId="554A8F0A" w14:textId="07C2F9A2" w:rsidR="00AE0F73" w:rsidRDefault="00AE0F73" w:rsidP="00C13962">
      <w:pPr>
        <w:rPr>
          <w:ins w:id="216" w:author="Jens-Rainer Ohm" w:date="2021-10-07T08:29:00Z"/>
        </w:rPr>
      </w:pPr>
      <w:ins w:id="217" w:author="Jens-Rainer Ohm" w:date="2021-10-07T08:29:00Z">
        <w:r w:rsidRPr="00AE0F73">
          <w:t>5</w:t>
        </w:r>
        <w:r w:rsidRPr="00AE0F73">
          <w:tab/>
          <w:t>On semantics of alpha_channel_clip_type_flag</w:t>
        </w:r>
      </w:ins>
    </w:p>
    <w:p w14:paraId="5DEF6762" w14:textId="0312C281" w:rsidR="00AE0F73" w:rsidRDefault="00AE0F73" w:rsidP="00C13962">
      <w:pPr>
        <w:rPr>
          <w:ins w:id="218" w:author="Jens-Rainer Ohm" w:date="2021-10-07T08:31:00Z"/>
        </w:rPr>
      </w:pPr>
      <w:ins w:id="219" w:author="Jens-Rainer Ohm" w:date="2021-10-07T08:31:00Z">
        <w:r>
          <w:t xml:space="preserve">Was carried over from HEVC. More clarification necessary by looking at the equations how blending is performed. </w:t>
        </w:r>
        <w:r w:rsidRPr="00C04048">
          <w:rPr>
            <w:highlight w:val="yellow"/>
          </w:rPr>
          <w:t>Revisit</w:t>
        </w:r>
        <w:r>
          <w:t>.</w:t>
        </w:r>
      </w:ins>
    </w:p>
    <w:p w14:paraId="01BC7FCC" w14:textId="7C187038" w:rsidR="00AE0F73" w:rsidRDefault="00AE0F73" w:rsidP="00C13962">
      <w:pPr>
        <w:rPr>
          <w:ins w:id="220" w:author="Jens-Rainer Ohm" w:date="2021-10-07T08:32:00Z"/>
        </w:rPr>
      </w:pPr>
      <w:ins w:id="221" w:author="Jens-Rainer Ohm" w:date="2021-10-07T08:32:00Z">
        <w:r w:rsidRPr="00AE0F73">
          <w:t>6</w:t>
        </w:r>
        <w:r w:rsidRPr="00AE0F73">
          <w:tab/>
          <w:t>On semantics of the multiview view position SEI message</w:t>
        </w:r>
      </w:ins>
    </w:p>
    <w:p w14:paraId="50960DE0" w14:textId="29990A40" w:rsidR="00AE0F73" w:rsidRPr="008C3C93" w:rsidRDefault="00ED7825" w:rsidP="00C13962">
      <w:ins w:id="222" w:author="Jens-Rainer Ohm" w:date="2021-10-07T08:34:00Z">
        <w:r w:rsidRPr="00ED7825">
          <w:rPr>
            <w:highlight w:val="yellow"/>
            <w:rPrChange w:id="223" w:author="Jens-Rainer Ohm" w:date="2021-10-07T08:38:00Z">
              <w:rPr/>
            </w:rPrChange>
          </w:rPr>
          <w:t>Agreed</w:t>
        </w:r>
      </w:ins>
      <w:ins w:id="224" w:author="Jens-Rainer Ohm" w:date="2021-10-07T08:35:00Z">
        <w:r>
          <w:t xml:space="preserve"> to make the suggested change.</w:t>
        </w:r>
      </w:ins>
    </w:p>
    <w:p w14:paraId="68E3F346" w14:textId="77777777" w:rsidR="00AE44FC" w:rsidRPr="008C3C93" w:rsidRDefault="00341D84" w:rsidP="00AE44FC">
      <w:pPr>
        <w:pStyle w:val="berschrift9"/>
        <w:rPr>
          <w:rFonts w:eastAsia="Times New Roman"/>
          <w:szCs w:val="24"/>
          <w:lang w:val="en-CA"/>
        </w:rPr>
      </w:pPr>
      <w:hyperlink r:id="rId130"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pPr>
        <w:rPr>
          <w:ins w:id="225" w:author="Jens-Rainer Ohm" w:date="2021-10-07T08:36:00Z"/>
        </w:rPr>
      </w:pPr>
      <w:r w:rsidRPr="008C3C93">
        <w:t xml:space="preserve">Items 2 and 3 of this </w:t>
      </w:r>
      <w:proofErr w:type="gramStart"/>
      <w:r w:rsidRPr="008C3C93">
        <w:t>document</w:t>
      </w:r>
      <w:proofErr w:type="gramEnd"/>
      <w:r w:rsidRPr="008C3C93">
        <w:t xml:space="preserve"> belong to this category.</w:t>
      </w:r>
      <w:ins w:id="226" w:author="Jens-Rainer Ohm" w:date="2021-10-07T08:35:00Z">
        <w:r w:rsidR="00ED7825">
          <w:t xml:space="preserve"> </w:t>
        </w:r>
      </w:ins>
      <w:ins w:id="227" w:author="Jens-Rainer Ohm" w:date="2021-10-07T08:36:00Z">
        <w:r w:rsidR="00ED7825">
          <w:t>(item 3 was removed from v2 of this doc).</w:t>
        </w:r>
      </w:ins>
    </w:p>
    <w:p w14:paraId="778B6889" w14:textId="77777777" w:rsidR="00ED7825" w:rsidRPr="00ED7825" w:rsidRDefault="00ED7825" w:rsidP="00ED7825">
      <w:pPr>
        <w:rPr>
          <w:ins w:id="228" w:author="Jens-Rainer Ohm" w:date="2021-10-07T08:36:00Z"/>
        </w:rPr>
      </w:pPr>
      <w:ins w:id="229" w:author="Jens-Rainer Ohm" w:date="2021-10-07T08:36:00Z">
        <w:r w:rsidRPr="00ED7825">
          <w:t>Two modifications on multiview view position SEI message, which was adopted into VSEI, are proposed.</w:t>
        </w:r>
      </w:ins>
    </w:p>
    <w:p w14:paraId="3A365A76" w14:textId="77777777" w:rsidR="00ED7825" w:rsidRPr="00ED7825" w:rsidRDefault="00ED7825" w:rsidP="00ED7825">
      <w:pPr>
        <w:rPr>
          <w:ins w:id="230" w:author="Jens-Rainer Ohm" w:date="2021-10-07T08:36:00Z"/>
        </w:rPr>
      </w:pPr>
      <w:ins w:id="231" w:author="Jens-Rainer Ohm" w:date="2021-10-07T08:36:00Z">
        <w:r w:rsidRPr="00ED7825">
          <w:t>Proposal-1: Extend the dimension of view positions from 1-D array to 2-D matrix.</w:t>
        </w:r>
      </w:ins>
    </w:p>
    <w:p w14:paraId="52394319" w14:textId="77777777" w:rsidR="00ED7825" w:rsidRPr="00ED7825" w:rsidRDefault="00ED7825" w:rsidP="00ED7825">
      <w:pPr>
        <w:rPr>
          <w:ins w:id="232" w:author="Jens-Rainer Ohm" w:date="2021-10-07T08:36:00Z"/>
        </w:rPr>
      </w:pPr>
      <w:ins w:id="233" w:author="Jens-Rainer Ohm" w:date="2021-10-07T08:36:00Z">
        <w:r w:rsidRPr="00ED7825">
          <w:t>Proposal-2: Add a constraint that a multiview view position SEI message shall not be contained in a scalable nesting SEI message.</w:t>
        </w:r>
      </w:ins>
    </w:p>
    <w:p w14:paraId="300C5FC6" w14:textId="6F1DB5BC" w:rsidR="00ED7825" w:rsidRPr="008C3C93" w:rsidRDefault="00ED7825" w:rsidP="00EA251F">
      <w:ins w:id="234" w:author="Jens-Rainer Ohm" w:date="2021-10-07T08:37:00Z">
        <w:r w:rsidRPr="00ED7825">
          <w:rPr>
            <w:highlight w:val="yellow"/>
            <w:rPrChange w:id="235" w:author="Jens-Rainer Ohm" w:date="2021-10-07T08:38:00Z">
              <w:rPr/>
            </w:rPrChange>
          </w:rPr>
          <w:t>Agreed</w:t>
        </w:r>
        <w:r>
          <w:t xml:space="preserve"> on item/proposal 2.</w:t>
        </w:r>
      </w:ins>
    </w:p>
    <w:p w14:paraId="29FCF8DD" w14:textId="77777777" w:rsidR="00AE44FC" w:rsidRPr="008C3C93" w:rsidRDefault="00AE44FC" w:rsidP="00C13962"/>
    <w:p w14:paraId="641C8C3D" w14:textId="5BD245D9" w:rsidR="00D11740" w:rsidRPr="008C3C93" w:rsidRDefault="00341D84" w:rsidP="002B5B4F">
      <w:pPr>
        <w:pStyle w:val="berschrift9"/>
        <w:rPr>
          <w:rFonts w:eastAsia="Times New Roman"/>
          <w:szCs w:val="24"/>
          <w:lang w:val="en-CA"/>
        </w:rPr>
      </w:pPr>
      <w:hyperlink r:id="rId131"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pPr>
        <w:rPr>
          <w:ins w:id="236" w:author="Jens-Rainer Ohm" w:date="2021-10-07T08:39:00Z"/>
        </w:rPr>
      </w:pPr>
      <w:ins w:id="237" w:author="Jens-Rainer Ohm" w:date="2021-10-07T08:39:00Z">
        <w:r w:rsidRPr="00ED7825">
          <w:rPr>
            <w:rFonts w:hint="eastAsia"/>
          </w:rPr>
          <w:t>T</w:t>
        </w:r>
        <w:r w:rsidRPr="00ED7825">
          <w:t>his contribution proposes to add the following general constraint flags for VVC v2 profiles.</w:t>
        </w:r>
      </w:ins>
    </w:p>
    <w:p w14:paraId="251A29D7" w14:textId="77777777" w:rsidR="00ED7825" w:rsidRPr="00ED7825" w:rsidRDefault="00ED7825" w:rsidP="00ED7825">
      <w:pPr>
        <w:numPr>
          <w:ilvl w:val="0"/>
          <w:numId w:val="257"/>
        </w:numPr>
        <w:rPr>
          <w:ins w:id="238" w:author="Jens-Rainer Ohm" w:date="2021-10-07T08:39:00Z"/>
        </w:rPr>
      </w:pPr>
      <w:ins w:id="239" w:author="Jens-Rainer Ohm" w:date="2021-10-07T08:39:00Z">
        <w:r w:rsidRPr="00ED7825">
          <w:t>gci_no_extended_precision_processing_constraint_flag</w:t>
        </w:r>
      </w:ins>
    </w:p>
    <w:p w14:paraId="77C3EA94" w14:textId="5C5AB18E" w:rsidR="00ED7825" w:rsidRPr="00ED7825" w:rsidRDefault="00ED7825" w:rsidP="00ED7825">
      <w:pPr>
        <w:numPr>
          <w:ilvl w:val="0"/>
          <w:numId w:val="257"/>
        </w:numPr>
        <w:rPr>
          <w:ins w:id="240" w:author="Jens-Rainer Ohm" w:date="2021-10-07T08:39:00Z"/>
        </w:rPr>
      </w:pPr>
      <w:ins w:id="241" w:author="Jens-Rainer Ohm" w:date="2021-10-07T08:39:00Z">
        <w:r w:rsidRPr="00ED7825">
          <w:t>gci_no_</w:t>
        </w:r>
      </w:ins>
      <w:ins w:id="242" w:author="Jens-Rainer Ohm" w:date="2021-10-07T08:41:00Z">
        <w:r>
          <w:t>ts_residual_rice_coding</w:t>
        </w:r>
      </w:ins>
      <w:ins w:id="243" w:author="Jens-Rainer Ohm" w:date="2021-10-07T08:39:00Z">
        <w:r w:rsidRPr="00ED7825">
          <w:t>_constraint_flag</w:t>
        </w:r>
      </w:ins>
    </w:p>
    <w:p w14:paraId="320B28ED" w14:textId="77777777" w:rsidR="00ED7825" w:rsidRPr="00ED7825" w:rsidRDefault="00ED7825" w:rsidP="00ED7825">
      <w:pPr>
        <w:numPr>
          <w:ilvl w:val="0"/>
          <w:numId w:val="257"/>
        </w:numPr>
        <w:rPr>
          <w:ins w:id="244" w:author="Jens-Rainer Ohm" w:date="2021-10-07T08:39:00Z"/>
        </w:rPr>
      </w:pPr>
      <w:ins w:id="245" w:author="Jens-Rainer Ohm" w:date="2021-10-07T08:39:00Z">
        <w:r w:rsidRPr="00ED7825">
          <w:t>gci_no_rrc_rice_extension_constraint_flag</w:t>
        </w:r>
      </w:ins>
    </w:p>
    <w:p w14:paraId="712DDAFF" w14:textId="77777777" w:rsidR="00ED7825" w:rsidRPr="00ED7825" w:rsidRDefault="00ED7825" w:rsidP="00ED7825">
      <w:pPr>
        <w:numPr>
          <w:ilvl w:val="0"/>
          <w:numId w:val="257"/>
        </w:numPr>
        <w:rPr>
          <w:ins w:id="246" w:author="Jens-Rainer Ohm" w:date="2021-10-07T08:39:00Z"/>
        </w:rPr>
      </w:pPr>
      <w:ins w:id="247" w:author="Jens-Rainer Ohm" w:date="2021-10-07T08:39:00Z">
        <w:r w:rsidRPr="00ED7825">
          <w:t>gci_no_persistent_rice_adaptation_constraint_flag</w:t>
        </w:r>
      </w:ins>
    </w:p>
    <w:p w14:paraId="07374CBF" w14:textId="77777777" w:rsidR="00ED7825" w:rsidRPr="00ED7825" w:rsidRDefault="00ED7825" w:rsidP="00ED7825">
      <w:pPr>
        <w:numPr>
          <w:ilvl w:val="0"/>
          <w:numId w:val="257"/>
        </w:numPr>
        <w:rPr>
          <w:ins w:id="248" w:author="Jens-Rainer Ohm" w:date="2021-10-07T08:39:00Z"/>
        </w:rPr>
      </w:pPr>
      <w:ins w:id="249" w:author="Jens-Rainer Ohm" w:date="2021-10-07T08:39:00Z">
        <w:r w:rsidRPr="00ED7825">
          <w:t>gci_no_reverse_last_sig_coeff_constraint_flag</w:t>
        </w:r>
      </w:ins>
    </w:p>
    <w:p w14:paraId="6F87E246" w14:textId="77777777" w:rsidR="00ED7825" w:rsidRPr="00ED7825" w:rsidRDefault="00ED7825" w:rsidP="00ED7825">
      <w:pPr>
        <w:rPr>
          <w:ins w:id="250" w:author="Jens-Rainer Ohm" w:date="2021-10-07T08:39:00Z"/>
        </w:rPr>
      </w:pPr>
      <w:ins w:id="251" w:author="Jens-Rainer Ohm" w:date="2021-10-07T08:39:00Z">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ins>
    </w:p>
    <w:p w14:paraId="78BAB624" w14:textId="4F792302" w:rsidR="00AE44FC" w:rsidRDefault="00AE44FC" w:rsidP="00AE44FC">
      <w:pPr>
        <w:rPr>
          <w:ins w:id="252" w:author="Jens-Rainer Ohm" w:date="2021-10-07T08:49:00Z"/>
        </w:rPr>
      </w:pPr>
    </w:p>
    <w:p w14:paraId="7540EB6D" w14:textId="3ED9B0AD" w:rsidR="0034694C" w:rsidRDefault="0034694C" w:rsidP="00AE44FC">
      <w:pPr>
        <w:rPr>
          <w:ins w:id="253" w:author="Jens-Rainer Ohm" w:date="2021-10-07T08:55:00Z"/>
        </w:rPr>
      </w:pPr>
      <w:ins w:id="254" w:author="Jens-Rainer Ohm" w:date="2021-10-07T08:51:00Z">
        <w:r>
          <w:t>It is clarified that t</w:t>
        </w:r>
      </w:ins>
      <w:ins w:id="255" w:author="Jens-Rainer Ohm" w:date="2021-10-07T08:49:00Z">
        <w:r>
          <w:t xml:space="preserve">he purpose of GCI flags is indicating the usage of tools in a bitstream at high level, </w:t>
        </w:r>
      </w:ins>
      <w:ins w:id="256" w:author="Jens-Rainer Ohm" w:date="2021-10-07T08:50:00Z">
        <w:r>
          <w:t xml:space="preserve">not for enabling/disabling them (which is done in SPS/PPS). </w:t>
        </w:r>
      </w:ins>
      <w:ins w:id="257" w:author="Jens-Rainer Ohm" w:date="2021-10-07T08:51:00Z">
        <w:r>
          <w:t xml:space="preserve">Therefore, it makes sense to include the flags. However, the gating flag </w:t>
        </w:r>
      </w:ins>
      <w:ins w:id="258" w:author="Jens-Rainer Ohm" w:date="2021-10-07T08:54:00Z">
        <w:r>
          <w:t xml:space="preserve">might complicate parsing and definition of further </w:t>
        </w:r>
      </w:ins>
      <w:ins w:id="259" w:author="Jens-Rainer Ohm" w:date="2021-10-07T08:55:00Z">
        <w:r>
          <w:t>extensions.</w:t>
        </w:r>
        <w:r w:rsidR="00CA7FFB">
          <w:t xml:space="preserve"> GCI parsing should be kept simple.</w:t>
        </w:r>
      </w:ins>
      <w:ins w:id="260" w:author="Jens-Rainer Ohm" w:date="2021-10-07T09:00:00Z">
        <w:r w:rsidR="00CA7FFB">
          <w:t xml:space="preserve"> A v1 decoder would just ignore the additional flags.</w:t>
        </w:r>
      </w:ins>
    </w:p>
    <w:p w14:paraId="79093950" w14:textId="71E8BC87" w:rsidR="00CA7FFB" w:rsidRDefault="00CA7FFB" w:rsidP="00AE44FC">
      <w:pPr>
        <w:rPr>
          <w:ins w:id="261" w:author="Jens-Rainer Ohm" w:date="2021-10-07T08:55:00Z"/>
        </w:rPr>
      </w:pPr>
    </w:p>
    <w:p w14:paraId="08957AA9" w14:textId="0932FFE3" w:rsidR="00CA7FFB" w:rsidRDefault="00CA7FFB" w:rsidP="00AE44FC">
      <w:pPr>
        <w:rPr>
          <w:ins w:id="262" w:author="Jens-Rainer Ohm" w:date="2021-10-07T08:50:00Z"/>
        </w:rPr>
      </w:pPr>
      <w:ins w:id="263" w:author="Jens-Rainer Ohm" w:date="2021-10-07T08:55:00Z">
        <w:r w:rsidRPr="00CA7FFB">
          <w:rPr>
            <w:highlight w:val="yellow"/>
            <w:rPrChange w:id="264" w:author="Jens-Rainer Ohm" w:date="2021-10-07T08:56:00Z">
              <w:rPr/>
            </w:rPrChange>
          </w:rPr>
          <w:t>Decision</w:t>
        </w:r>
        <w:r>
          <w:t>: Adopt JVET-X0076</w:t>
        </w:r>
      </w:ins>
      <w:ins w:id="265" w:author="Jens-Rainer Ohm" w:date="2021-10-07T08:56:00Z">
        <w:r>
          <w:t xml:space="preserve"> (5 new GCI flags as listed above), but without gating flag.</w:t>
        </w:r>
      </w:ins>
    </w:p>
    <w:p w14:paraId="52304865" w14:textId="77777777" w:rsidR="0034694C" w:rsidRPr="008C3C93" w:rsidRDefault="0034694C" w:rsidP="00AE44FC"/>
    <w:p w14:paraId="2DEA6CF4" w14:textId="77777777" w:rsidR="00AE44FC" w:rsidRPr="008C3C93" w:rsidRDefault="00341D84" w:rsidP="00AE44FC">
      <w:pPr>
        <w:pStyle w:val="berschrift9"/>
        <w:rPr>
          <w:rFonts w:eastAsia="Times New Roman"/>
          <w:szCs w:val="24"/>
          <w:lang w:val="en-CA"/>
        </w:rPr>
      </w:pPr>
      <w:hyperlink r:id="rId132"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pPr>
        <w:rPr>
          <w:ins w:id="266" w:author="Jens-Rainer Ohm" w:date="2021-10-07T08:58:00Z"/>
        </w:rPr>
      </w:pPr>
      <w:ins w:id="267" w:author="Jens-Rainer Ohm" w:date="2021-10-07T08:58:00Z">
        <w:r>
          <w:t>(</w:t>
        </w:r>
        <w:r w:rsidRPr="00CA7FFB">
          <w:rPr>
            <w:highlight w:val="yellow"/>
            <w:rPrChange w:id="268" w:author="Jens-Rainer Ohm" w:date="2021-10-07T08:58:00Z">
              <w:rPr/>
            </w:rPrChange>
          </w:rPr>
          <w:t>add abstract</w:t>
        </w:r>
        <w:r>
          <w:t>)</w:t>
        </w:r>
      </w:ins>
    </w:p>
    <w:p w14:paraId="1471EA76" w14:textId="67DE05EF" w:rsidR="00C13962" w:rsidRPr="008C3C93" w:rsidRDefault="00CA7FFB" w:rsidP="00C13962">
      <w:ins w:id="269" w:author="Jens-Rainer Ohm" w:date="2021-10-07T08:57:00Z">
        <w:r>
          <w:t xml:space="preserve">Identical to the decision </w:t>
        </w:r>
      </w:ins>
      <w:ins w:id="270" w:author="Jens-Rainer Ohm" w:date="2021-10-07T08:58:00Z">
        <w:r>
          <w:t>on JVET-X0076</w:t>
        </w:r>
      </w:ins>
      <w:ins w:id="271" w:author="Jens-Rainer Ohm" w:date="2021-10-07T08:57:00Z">
        <w:r>
          <w:t>.</w:t>
        </w:r>
      </w:ins>
    </w:p>
    <w:p w14:paraId="19BB5D58" w14:textId="5DC39A3D" w:rsidR="003A74C1" w:rsidRPr="008C3C93" w:rsidRDefault="00B7302D" w:rsidP="003A74C1">
      <w:pPr>
        <w:pStyle w:val="berschrift2"/>
        <w:rPr>
          <w:lang w:val="en-CA"/>
        </w:rPr>
      </w:pPr>
      <w:bookmarkStart w:id="272"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272"/>
    </w:p>
    <w:p w14:paraId="2DCEFC34" w14:textId="613C791F" w:rsidR="000E06D0" w:rsidRPr="008C3C93" w:rsidRDefault="000E06D0" w:rsidP="000E06D0">
      <w:r w:rsidRPr="008C3C93">
        <w:t>Contributions in this area were discussed in session x at XXXX–XXXX UTC on XXday X Oct. 2021 (chaired by XXX).</w:t>
      </w:r>
    </w:p>
    <w:p w14:paraId="72B25EC4" w14:textId="4ACB5DB3" w:rsidR="00287035" w:rsidRPr="008C3C93" w:rsidRDefault="00341D84" w:rsidP="002B5B4F">
      <w:pPr>
        <w:pStyle w:val="berschrift9"/>
        <w:rPr>
          <w:rFonts w:eastAsia="Times New Roman"/>
          <w:szCs w:val="24"/>
          <w:lang w:val="en-CA"/>
        </w:rPr>
      </w:pPr>
      <w:hyperlink r:id="rId133"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76D679D6" w14:textId="77777777" w:rsidR="00C13962" w:rsidRPr="008C3C93" w:rsidRDefault="00C13962" w:rsidP="00C13962"/>
    <w:p w14:paraId="1548030F" w14:textId="07190FA9" w:rsidR="00E17363" w:rsidRPr="008C3C93" w:rsidRDefault="00496D15" w:rsidP="00812B12">
      <w:pPr>
        <w:pStyle w:val="berschrift2"/>
        <w:rPr>
          <w:lang w:val="en-CA"/>
        </w:rPr>
      </w:pPr>
      <w:bookmarkStart w:id="273" w:name="_Ref43056510"/>
      <w:bookmarkStart w:id="274"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0415D7" w:rsidRPr="008C3C93">
        <w:rPr>
          <w:lang w:val="en-CA"/>
        </w:rPr>
        <w:t>0</w:t>
      </w:r>
      <w:r w:rsidR="00E17363" w:rsidRPr="008C3C93">
        <w:rPr>
          <w:lang w:val="en-CA"/>
        </w:rPr>
        <w:t>)</w:t>
      </w:r>
      <w:bookmarkEnd w:id="273"/>
    </w:p>
    <w:p w14:paraId="78AE1202" w14:textId="50887EEC" w:rsidR="000E06D0" w:rsidRPr="008C3C93" w:rsidRDefault="000E06D0" w:rsidP="000E06D0">
      <w:r w:rsidRPr="008C3C93">
        <w:t>Contributions in this area were discussed in session x at XXXX–XXXX UTC on XXday X Oct. 2021 (chaired by XXX).</w:t>
      </w:r>
    </w:p>
    <w:p w14:paraId="1F7A1374" w14:textId="77777777" w:rsidR="000E06D0" w:rsidRPr="008C3C93" w:rsidRDefault="000E06D0" w:rsidP="000E06D0"/>
    <w:p w14:paraId="79409666" w14:textId="09C74A81" w:rsidR="004E54CB" w:rsidRPr="008C3C93" w:rsidRDefault="004E54CB" w:rsidP="004E54CB">
      <w:pPr>
        <w:pStyle w:val="berschrift2"/>
        <w:rPr>
          <w:lang w:val="en-CA"/>
        </w:rPr>
      </w:pPr>
      <w:bookmarkStart w:id="275" w:name="_Ref53002710"/>
      <w:r w:rsidRPr="008C3C93">
        <w:rPr>
          <w:lang w:val="en-CA"/>
        </w:rPr>
        <w:t>Test material (</w:t>
      </w:r>
      <w:r w:rsidR="00C1286B" w:rsidRPr="008C3C93">
        <w:rPr>
          <w:lang w:val="en-CA"/>
        </w:rPr>
        <w:t>0</w:t>
      </w:r>
      <w:r w:rsidRPr="008C3C93">
        <w:rPr>
          <w:lang w:val="en-CA"/>
        </w:rPr>
        <w:t>)</w:t>
      </w:r>
      <w:bookmarkEnd w:id="275"/>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19F987DA" w:rsidR="007850E7" w:rsidRPr="008C3C93" w:rsidRDefault="007850E7" w:rsidP="00F11648">
      <w:pPr>
        <w:pStyle w:val="berschrift2"/>
        <w:rPr>
          <w:lang w:val="en-CA"/>
        </w:rPr>
      </w:pPr>
      <w:r w:rsidRPr="008C3C93">
        <w:rPr>
          <w:lang w:val="en-CA"/>
        </w:rPr>
        <w:lastRenderedPageBreak/>
        <w:t>Quality assessment (</w:t>
      </w:r>
      <w:r w:rsidR="006D4761">
        <w:rPr>
          <w:lang w:val="en-CA"/>
        </w:rPr>
        <w:t>2</w:t>
      </w:r>
      <w:r w:rsidRPr="008C3C93">
        <w:rPr>
          <w:lang w:val="en-CA"/>
        </w:rPr>
        <w:t>)</w:t>
      </w:r>
    </w:p>
    <w:p w14:paraId="3B482075" w14:textId="77777777" w:rsidR="000E06D0" w:rsidRPr="008C3C93" w:rsidRDefault="000E06D0" w:rsidP="000E06D0">
      <w:r w:rsidRPr="008C3C93">
        <w:t>Contributions in this area were discussed in session x at XXXX–XXXX UTC on XXday X Oct. 2021 (chaired by XXX).</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341D84" w:rsidP="002B5B4F">
      <w:pPr>
        <w:pStyle w:val="berschrift9"/>
        <w:rPr>
          <w:rFonts w:eastAsia="Times New Roman"/>
          <w:szCs w:val="24"/>
          <w:lang w:val="en-CA"/>
        </w:rPr>
      </w:pPr>
      <w:hyperlink r:id="rId134"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220F94C7" w14:textId="216490FD" w:rsidR="00C13962" w:rsidRDefault="00C13962" w:rsidP="00C13962"/>
    <w:p w14:paraId="6767D13F" w14:textId="77777777" w:rsidR="006D4761" w:rsidRPr="003F10D2" w:rsidRDefault="00341D84" w:rsidP="00BA5696">
      <w:pPr>
        <w:pStyle w:val="berschrift9"/>
        <w:rPr>
          <w:rFonts w:eastAsia="Times New Roman"/>
          <w:szCs w:val="24"/>
          <w:lang w:eastAsia="en-DE"/>
        </w:rPr>
      </w:pPr>
      <w:hyperlink r:id="rId135"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 W. Hamidouche, N. Sidaty, J-F. Travers, O. Déforges] [late]</w:t>
      </w:r>
    </w:p>
    <w:p w14:paraId="2A1AF64E" w14:textId="77777777" w:rsidR="006D4761" w:rsidRPr="008C3C93" w:rsidRDefault="006D4761" w:rsidP="00C13962"/>
    <w:p w14:paraId="03F04C83" w14:textId="14DD7789" w:rsidR="00977D4E" w:rsidRPr="008C3C93" w:rsidRDefault="00977D4E" w:rsidP="00977D4E">
      <w:pPr>
        <w:pStyle w:val="berschrift2"/>
        <w:rPr>
          <w:lang w:val="en-CA"/>
        </w:rPr>
      </w:pPr>
      <w:bookmarkStart w:id="276"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276"/>
    </w:p>
    <w:p w14:paraId="06939504" w14:textId="77777777" w:rsidR="000E06D0" w:rsidRPr="008C3C93" w:rsidRDefault="000E06D0" w:rsidP="000E06D0">
      <w:bookmarkStart w:id="277" w:name="_Hlk60572289"/>
      <w:r w:rsidRPr="008C3C93">
        <w:t>Contributions in this area were discussed in session x at XXXX–XXXX UTC on XXday X Oct. 2021 (chaired by XXX).</w:t>
      </w:r>
    </w:p>
    <w:p w14:paraId="2FFFFDA1" w14:textId="66C862D6"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JVET-W0188</w:t>
      </w:r>
      <w:r w:rsidRPr="008C3C93">
        <w:t>.</w:t>
      </w:r>
    </w:p>
    <w:p w14:paraId="4808ED24" w14:textId="64699CFD" w:rsidR="00622874" w:rsidRPr="008C3C93" w:rsidRDefault="00341D84" w:rsidP="00622874">
      <w:pPr>
        <w:pStyle w:val="berschrift9"/>
        <w:rPr>
          <w:rFonts w:eastAsia="Times New Roman"/>
          <w:szCs w:val="24"/>
          <w:lang w:val="en-CA" w:eastAsia="en-DE"/>
        </w:rPr>
      </w:pPr>
      <w:hyperlink r:id="rId136"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del w:id="278" w:author="Jens-Rainer Ohm" w:date="2021-10-07T20:49:00Z">
        <w:r w:rsidR="00622874" w:rsidRPr="008C3C93" w:rsidDel="00BF76E4">
          <w:rPr>
            <w:rFonts w:eastAsia="Times New Roman"/>
            <w:szCs w:val="24"/>
            <w:lang w:val="en-CA" w:eastAsia="en-DE"/>
          </w:rPr>
          <w:delText xml:space="preserve"> [miss]</w:delText>
        </w:r>
      </w:del>
    </w:p>
    <w:p w14:paraId="3084A846" w14:textId="5C1F3D2D" w:rsidR="000E06D0" w:rsidRDefault="000E06D0" w:rsidP="007E65C3"/>
    <w:p w14:paraId="77354CDF" w14:textId="77777777" w:rsidR="00AB7367" w:rsidRPr="003F10D2" w:rsidRDefault="00341D84" w:rsidP="00BA5696">
      <w:pPr>
        <w:pStyle w:val="berschrift9"/>
        <w:rPr>
          <w:rFonts w:eastAsia="Times New Roman"/>
          <w:szCs w:val="24"/>
          <w:lang w:eastAsia="en-DE"/>
        </w:rPr>
      </w:pPr>
      <w:hyperlink r:id="rId137"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279" w:name="_Ref79763618"/>
      <w:bookmarkStart w:id="280" w:name="_Ref475640122"/>
      <w:bookmarkEnd w:id="274"/>
      <w:bookmarkEnd w:id="277"/>
      <w:r w:rsidRPr="008C3C93">
        <w:rPr>
          <w:lang w:val="en-CA"/>
        </w:rPr>
        <w:t>Software development (</w:t>
      </w:r>
      <w:r w:rsidR="0091225B" w:rsidRPr="008C3C93">
        <w:rPr>
          <w:lang w:val="en-CA"/>
        </w:rPr>
        <w:t>0</w:t>
      </w:r>
      <w:r w:rsidRPr="008C3C93">
        <w:rPr>
          <w:lang w:val="en-CA"/>
        </w:rPr>
        <w:t>)</w:t>
      </w:r>
      <w:bookmarkEnd w:id="279"/>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281"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281"/>
    </w:p>
    <w:p w14:paraId="22E1EB6A" w14:textId="501102B2" w:rsidR="000E06D0" w:rsidRPr="008C3C93" w:rsidRDefault="000E06D0" w:rsidP="000E06D0">
      <w:r w:rsidRPr="008C3C93">
        <w:t>Contributions in this area were discussed in session x at XXXX–XXXX UTC on XXday X Oct. 2021 (chaired by XXX).</w:t>
      </w:r>
    </w:p>
    <w:p w14:paraId="2B5312E8" w14:textId="3B196E1A" w:rsidR="009F5910" w:rsidRPr="008C3C93" w:rsidRDefault="00341D84" w:rsidP="002B5B4F">
      <w:pPr>
        <w:pStyle w:val="berschrift9"/>
        <w:rPr>
          <w:rFonts w:eastAsia="Times New Roman"/>
          <w:szCs w:val="24"/>
          <w:lang w:val="en-CA"/>
        </w:rPr>
      </w:pPr>
      <w:hyperlink r:id="rId138"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ins w:id="282" w:author="Jens-Rainer Ohm" w:date="2021-10-07T20:49:00Z">
        <w:r w:rsidR="00BF76E4">
          <w:rPr>
            <w:rFonts w:eastAsia="Times New Roman"/>
            <w:szCs w:val="24"/>
            <w:lang w:val="en-CA"/>
          </w:rPr>
          <w:t xml:space="preserve"> </w:t>
        </w:r>
      </w:ins>
      <w:del w:id="283" w:author="Jens-Rainer Ohm" w:date="2021-10-07T20:49:00Z">
        <w:r w:rsidR="009F5910" w:rsidRPr="008C3C93" w:rsidDel="00BF76E4">
          <w:rPr>
            <w:rFonts w:eastAsia="Times New Roman"/>
            <w:szCs w:val="24"/>
            <w:lang w:val="en-CA"/>
          </w:rPr>
          <w:delText xml:space="preserve"> [miss] </w:delText>
        </w:r>
      </w:del>
      <w:r w:rsidR="009F5910" w:rsidRPr="008C3C93">
        <w:rPr>
          <w:rFonts w:eastAsia="Times New Roman"/>
          <w:szCs w:val="24"/>
          <w:lang w:val="en-CA"/>
        </w:rPr>
        <w:t>[late]</w:t>
      </w:r>
    </w:p>
    <w:p w14:paraId="26426728" w14:textId="77777777" w:rsidR="00C13962" w:rsidRPr="008C3C93" w:rsidRDefault="00C13962" w:rsidP="00C13962"/>
    <w:p w14:paraId="44C9E63F" w14:textId="61EB7985" w:rsidR="00D11740" w:rsidRPr="008C3C93" w:rsidRDefault="00341D84" w:rsidP="002B5B4F">
      <w:pPr>
        <w:pStyle w:val="berschrift9"/>
        <w:rPr>
          <w:rFonts w:eastAsia="Times New Roman"/>
          <w:szCs w:val="24"/>
          <w:lang w:val="en-CA"/>
        </w:rPr>
      </w:pPr>
      <w:hyperlink r:id="rId139"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21A1D8A8" w14:textId="77777777" w:rsidR="00C13962" w:rsidRPr="008C3C93" w:rsidRDefault="00C13962" w:rsidP="00C13962"/>
    <w:p w14:paraId="457C1E98" w14:textId="18A1D9E5" w:rsidR="005D1FAC" w:rsidRPr="008C3C93" w:rsidRDefault="005D1FAC" w:rsidP="005D1FAC">
      <w:pPr>
        <w:pStyle w:val="berschrift2"/>
        <w:rPr>
          <w:lang w:val="en-CA"/>
        </w:rPr>
      </w:pPr>
      <w:bookmarkStart w:id="284" w:name="_Ref29265594"/>
      <w:bookmarkStart w:id="285" w:name="_Ref38135579"/>
      <w:r w:rsidRPr="008C3C93">
        <w:rPr>
          <w:lang w:val="en-CA"/>
        </w:rPr>
        <w:lastRenderedPageBreak/>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286" w:name="_Ref487322369"/>
      <w:bookmarkStart w:id="287" w:name="_Ref534462057"/>
      <w:bookmarkStart w:id="288" w:name="_Ref37795095"/>
      <w:bookmarkStart w:id="289"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36EC3D16"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C1286B" w:rsidRPr="008C3C93">
        <w:rPr>
          <w:lang w:val="en-CA"/>
        </w:rPr>
        <w:t>4</w:t>
      </w:r>
      <w:r w:rsidR="005D1FAC" w:rsidRPr="008C3C93">
        <w:rPr>
          <w:lang w:val="en-CA"/>
        </w:rPr>
        <w:t>)</w:t>
      </w:r>
      <w:bookmarkEnd w:id="286"/>
      <w:bookmarkEnd w:id="287"/>
      <w:bookmarkEnd w:id="288"/>
      <w:bookmarkEnd w:id="289"/>
    </w:p>
    <w:p w14:paraId="3159A62E" w14:textId="5749111F" w:rsidR="000E06D0" w:rsidRPr="008C3C93" w:rsidRDefault="000E06D0" w:rsidP="000E06D0">
      <w:r w:rsidRPr="008C3C93">
        <w:t>Contributions in this area were discussed in session x at XXXX–XXXX UTC on XXday X Oct. 2021 (chaired by XXX).</w:t>
      </w:r>
    </w:p>
    <w:p w14:paraId="3FCAC9D3" w14:textId="5FBE6914" w:rsidR="00131D30" w:rsidRPr="008C3C93" w:rsidRDefault="00341D84" w:rsidP="002B5B4F">
      <w:pPr>
        <w:pStyle w:val="berschrift9"/>
        <w:rPr>
          <w:rFonts w:eastAsia="Times New Roman"/>
          <w:szCs w:val="24"/>
          <w:lang w:val="en-CA"/>
        </w:rPr>
      </w:pPr>
      <w:hyperlink r:id="rId140" w:history="1">
        <w:r w:rsidR="00131D30" w:rsidRPr="008C3C93">
          <w:rPr>
            <w:rFonts w:eastAsia="Times New Roman"/>
            <w:color w:val="0000FF"/>
            <w:szCs w:val="24"/>
            <w:u w:val="single"/>
            <w:lang w:val="en-CA"/>
          </w:rPr>
          <w:t>JVET-X0061</w:t>
        </w:r>
      </w:hyperlink>
      <w:r w:rsidR="00131D30" w:rsidRPr="008C3C93">
        <w:rPr>
          <w:rFonts w:eastAsia="Times New Roman"/>
          <w:szCs w:val="24"/>
          <w:lang w:val="en-CA"/>
        </w:rPr>
        <w:t xml:space="preserve"> AHG10: Fast skip of TT split partitioning on top of VTM-14.0 and ECM reference software [L.-F. Chen, X. Li, S. Liu (Tencent)]</w:t>
      </w:r>
    </w:p>
    <w:p w14:paraId="26D203E0" w14:textId="70293988" w:rsidR="00C13962" w:rsidRPr="008C3C93" w:rsidRDefault="00C13962" w:rsidP="00C13962"/>
    <w:p w14:paraId="716DACCB" w14:textId="77777777" w:rsidR="000623B5" w:rsidRPr="008C3C93" w:rsidRDefault="00341D84" w:rsidP="000623B5">
      <w:pPr>
        <w:pStyle w:val="berschrift9"/>
        <w:rPr>
          <w:rFonts w:eastAsia="Times New Roman"/>
          <w:szCs w:val="24"/>
          <w:lang w:val="en-CA" w:eastAsia="en-DE"/>
        </w:rPr>
      </w:pPr>
      <w:hyperlink r:id="rId141"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proofErr w:type="gramStart"/>
      <w:r w:rsidR="000623B5" w:rsidRPr="005335A2">
        <w:rPr>
          <w:rFonts w:eastAsia="Times New Roman"/>
          <w:szCs w:val="24"/>
          <w:lang w:val="en-CA" w:eastAsia="en-DE"/>
        </w:rPr>
        <w:t>A.Henkel</w:t>
      </w:r>
      <w:proofErr w:type="gramEnd"/>
      <w:r w:rsidR="000623B5" w:rsidRPr="005335A2">
        <w:rPr>
          <w:rFonts w:eastAsia="Times New Roman"/>
          <w:szCs w:val="24"/>
          <w:lang w:val="en-CA" w:eastAsia="en-DE"/>
        </w:rPr>
        <w:t xml:space="preserve"> (HHI)</w:t>
      </w:r>
      <w:r w:rsidR="000623B5" w:rsidRPr="008C3C93">
        <w:rPr>
          <w:rFonts w:eastAsia="Times New Roman"/>
          <w:szCs w:val="24"/>
          <w:lang w:val="en-CA" w:eastAsia="en-DE"/>
        </w:rPr>
        <w:t>] [late] [miss]</w:t>
      </w:r>
    </w:p>
    <w:p w14:paraId="789118B4" w14:textId="77777777" w:rsidR="000623B5" w:rsidRPr="008C3C93" w:rsidRDefault="000623B5" w:rsidP="00C13962"/>
    <w:p w14:paraId="584995B8" w14:textId="2A0937BB" w:rsidR="00131D30" w:rsidRPr="008C3C93" w:rsidRDefault="00341D84" w:rsidP="002B5B4F">
      <w:pPr>
        <w:pStyle w:val="berschrift9"/>
        <w:rPr>
          <w:rFonts w:eastAsia="Times New Roman"/>
          <w:szCs w:val="24"/>
          <w:lang w:val="en-CA"/>
        </w:rPr>
      </w:pPr>
      <w:hyperlink r:id="rId142"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3EABCC03" w14:textId="3C9FBB2F" w:rsidR="00C13962" w:rsidRDefault="00C13962" w:rsidP="00C13962"/>
    <w:p w14:paraId="6DD20B2C" w14:textId="77777777" w:rsidR="00A87C2B" w:rsidRPr="00E45029" w:rsidRDefault="00341D84" w:rsidP="00BA5696">
      <w:pPr>
        <w:pStyle w:val="berschrift9"/>
        <w:rPr>
          <w:rFonts w:eastAsia="Times New Roman"/>
          <w:szCs w:val="24"/>
          <w:lang w:eastAsia="en-DE"/>
        </w:rPr>
      </w:pPr>
      <w:hyperlink r:id="rId143"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44"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 [miss]</w:t>
      </w:r>
    </w:p>
    <w:p w14:paraId="56DCC081" w14:textId="77777777" w:rsidR="00A87C2B" w:rsidRPr="008C3C93" w:rsidRDefault="00A87C2B" w:rsidP="00C13962"/>
    <w:p w14:paraId="1024E9F7" w14:textId="714F701C" w:rsidR="00287035" w:rsidRPr="008C3C93" w:rsidRDefault="00341D84" w:rsidP="002B5B4F">
      <w:pPr>
        <w:pStyle w:val="berschrift9"/>
        <w:rPr>
          <w:rFonts w:eastAsia="Times New Roman"/>
          <w:szCs w:val="24"/>
          <w:lang w:val="en-CA"/>
        </w:rPr>
      </w:pPr>
      <w:hyperlink r:id="rId145"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0F8CDD0F" w14:textId="5ECA015A" w:rsidR="00C13962" w:rsidRDefault="00C13962" w:rsidP="00C13962"/>
    <w:p w14:paraId="2E213A2A" w14:textId="59A1A0AE" w:rsidR="00CA11BD" w:rsidRPr="00E45029" w:rsidRDefault="00341D84" w:rsidP="00BA5696">
      <w:pPr>
        <w:pStyle w:val="berschrift9"/>
        <w:rPr>
          <w:rFonts w:eastAsia="Times New Roman"/>
          <w:szCs w:val="24"/>
          <w:lang w:eastAsia="en-DE"/>
        </w:rPr>
      </w:pPr>
      <w:hyperlink r:id="rId146"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47"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del w:id="290" w:author="Jens-Rainer Ohm" w:date="2021-10-07T20:49:00Z">
        <w:r w:rsidR="00CA11BD" w:rsidRPr="00E45029" w:rsidDel="00BF76E4">
          <w:rPr>
            <w:rFonts w:eastAsia="Times New Roman"/>
            <w:szCs w:val="24"/>
            <w:lang w:val="en-CA" w:eastAsia="en-DE"/>
          </w:rPr>
          <w:delText xml:space="preserve"> [miss]</w:delText>
        </w:r>
      </w:del>
    </w:p>
    <w:p w14:paraId="06A2C9B8" w14:textId="77777777" w:rsidR="00CA11BD" w:rsidRPr="008C3C93" w:rsidRDefault="00CA11BD" w:rsidP="00C13962"/>
    <w:p w14:paraId="00C81BE2" w14:textId="466E0EA1" w:rsidR="0025627D" w:rsidRPr="008C3C93" w:rsidRDefault="00341D84" w:rsidP="002B5B4F">
      <w:pPr>
        <w:pStyle w:val="berschrift9"/>
        <w:rPr>
          <w:rFonts w:eastAsia="Times New Roman"/>
          <w:szCs w:val="24"/>
          <w:lang w:val="en-CA"/>
        </w:rPr>
      </w:pPr>
      <w:hyperlink r:id="rId148"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07340278" w14:textId="77777777" w:rsidR="00C13962" w:rsidRPr="008C3C93" w:rsidRDefault="00C13962" w:rsidP="00C13962"/>
    <w:p w14:paraId="765ACC9B" w14:textId="037E53F6" w:rsidR="002C0F0F" w:rsidRPr="008C3C93" w:rsidRDefault="002C0F0F" w:rsidP="002C0F0F">
      <w:pPr>
        <w:pStyle w:val="berschrift2"/>
        <w:rPr>
          <w:lang w:val="en-CA"/>
        </w:rPr>
      </w:pPr>
      <w:bookmarkStart w:id="291"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del w:id="292" w:author="Jens-Rainer Ohm" w:date="2021-10-07T14:46:00Z">
        <w:r w:rsidR="000415D7" w:rsidRPr="008C3C93" w:rsidDel="00965B3A">
          <w:rPr>
            <w:lang w:val="en-CA"/>
          </w:rPr>
          <w:delText>6</w:delText>
        </w:r>
      </w:del>
      <w:ins w:id="293" w:author="Jens-Rainer Ohm" w:date="2021-10-07T14:46:00Z">
        <w:r w:rsidR="00965B3A">
          <w:rPr>
            <w:lang w:val="en-CA"/>
          </w:rPr>
          <w:t>7</w:t>
        </w:r>
      </w:ins>
      <w:r w:rsidRPr="008C3C93">
        <w:rPr>
          <w:lang w:val="en-CA"/>
        </w:rPr>
        <w:t>)</w:t>
      </w:r>
      <w:bookmarkEnd w:id="284"/>
      <w:bookmarkEnd w:id="285"/>
      <w:bookmarkEnd w:id="291"/>
    </w:p>
    <w:p w14:paraId="316DBBEA" w14:textId="45C75D8D" w:rsidR="000E06D0" w:rsidRPr="008C3C93" w:rsidRDefault="000E06D0" w:rsidP="000E06D0">
      <w:r w:rsidRPr="008C3C93">
        <w:t xml:space="preserve">Contributions in this area were discussed in session </w:t>
      </w:r>
      <w:del w:id="294" w:author="Jens-Rainer Ohm" w:date="2021-10-07T09:01:00Z">
        <w:r w:rsidRPr="008C3C93" w:rsidDel="00CA7FFB">
          <w:delText xml:space="preserve">x </w:delText>
        </w:r>
      </w:del>
      <w:ins w:id="295" w:author="Jens-Rainer Ohm" w:date="2021-10-07T09:01:00Z">
        <w:r w:rsidR="00CA7FFB">
          <w:t>6</w:t>
        </w:r>
        <w:r w:rsidR="00CA7FFB" w:rsidRPr="008C3C93">
          <w:t xml:space="preserve"> </w:t>
        </w:r>
      </w:ins>
      <w:r w:rsidRPr="008C3C93">
        <w:t xml:space="preserve">at </w:t>
      </w:r>
      <w:del w:id="296" w:author="Jens-Rainer Ohm" w:date="2021-10-07T09:01:00Z">
        <w:r w:rsidRPr="008C3C93" w:rsidDel="00CA7FFB">
          <w:delText>XXXX</w:delText>
        </w:r>
      </w:del>
      <w:ins w:id="297" w:author="Jens-Rainer Ohm" w:date="2021-10-07T09:01:00Z">
        <w:r w:rsidR="00CA7FFB">
          <w:t>0720</w:t>
        </w:r>
      </w:ins>
      <w:r w:rsidRPr="008C3C93">
        <w:t xml:space="preserve">–XXXX UTC on </w:t>
      </w:r>
      <w:del w:id="298" w:author="Jens-Rainer Ohm" w:date="2021-10-07T09:01:00Z">
        <w:r w:rsidRPr="008C3C93" w:rsidDel="00CA7FFB">
          <w:delText xml:space="preserve">XXday </w:delText>
        </w:r>
      </w:del>
      <w:ins w:id="299" w:author="Jens-Rainer Ohm" w:date="2021-10-07T09:01:00Z">
        <w:r w:rsidR="00CA7FFB">
          <w:t>Thurs</w:t>
        </w:r>
        <w:r w:rsidR="00CA7FFB" w:rsidRPr="008C3C93">
          <w:t xml:space="preserve">day </w:t>
        </w:r>
      </w:ins>
      <w:del w:id="300" w:author="Jens-Rainer Ohm" w:date="2021-10-07T09:01:00Z">
        <w:r w:rsidRPr="008C3C93" w:rsidDel="00CA7FFB">
          <w:delText xml:space="preserve">X </w:delText>
        </w:r>
      </w:del>
      <w:ins w:id="301" w:author="Jens-Rainer Ohm" w:date="2021-10-07T09:01:00Z">
        <w:r w:rsidR="00CA7FFB">
          <w:t>7</w:t>
        </w:r>
        <w:r w:rsidR="00CA7FFB" w:rsidRPr="008C3C93">
          <w:t xml:space="preserve"> </w:t>
        </w:r>
      </w:ins>
      <w:r w:rsidRPr="008C3C93">
        <w:t>Oct. 2021 (chaired by XXX).</w:t>
      </w:r>
    </w:p>
    <w:p w14:paraId="29308DC5" w14:textId="019C20B5" w:rsidR="00131D30" w:rsidRPr="008C3C93" w:rsidRDefault="00341D84" w:rsidP="002B5B4F">
      <w:pPr>
        <w:pStyle w:val="berschrift9"/>
        <w:rPr>
          <w:rFonts w:eastAsia="Times New Roman"/>
          <w:szCs w:val="24"/>
          <w:lang w:val="en-CA"/>
        </w:rPr>
      </w:pPr>
      <w:hyperlink r:id="rId14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pPr>
        <w:rPr>
          <w:ins w:id="302" w:author="Jens-Rainer Ohm" w:date="2021-10-07T09:22:00Z"/>
        </w:rPr>
      </w:pPr>
      <w:ins w:id="303" w:author="Jens-Rainer Ohm" w:date="2021-10-07T09:22:00Z">
        <w:r w:rsidRPr="005E4649">
          <w:t>This contribution discusses a few asserted issues in the current text for or related to specifying the range extensions profiles, and proposes the following changes:</w:t>
        </w:r>
      </w:ins>
    </w:p>
    <w:p w14:paraId="27B37A35" w14:textId="6EC3A948" w:rsidR="005E4649" w:rsidRPr="005E4649" w:rsidRDefault="005E4649" w:rsidP="005E4649">
      <w:pPr>
        <w:numPr>
          <w:ilvl w:val="0"/>
          <w:numId w:val="259"/>
        </w:numPr>
        <w:rPr>
          <w:ins w:id="304" w:author="Jens-Rainer Ohm" w:date="2021-10-07T09:22:00Z"/>
        </w:rPr>
      </w:pPr>
      <w:ins w:id="305" w:author="Jens-Rainer Ohm" w:date="2021-10-07T09:22:00Z">
        <w:r w:rsidRPr="005E4649">
          <w:t xml:space="preserve">Change the value range for sps_bitdepth_minus8 in its semantics to be </w:t>
        </w:r>
        <w:proofErr w:type="gramStart"/>
        <w:r w:rsidRPr="005E4649">
          <w:t>0..</w:t>
        </w:r>
        <w:proofErr w:type="gramEnd"/>
        <w:r w:rsidRPr="005E4649">
          <w:t>8</w:t>
        </w:r>
      </w:ins>
      <w:ins w:id="306" w:author="Jens-Rainer Ohm" w:date="2021-10-07T09:29:00Z">
        <w:r w:rsidR="00BD7607">
          <w:t xml:space="preserve"> (</w:t>
        </w:r>
        <w:r w:rsidR="00BD7607" w:rsidRPr="00BD7607">
          <w:rPr>
            <w:highlight w:val="yellow"/>
            <w:rPrChange w:id="307" w:author="Jens-Rainer Ohm" w:date="2021-10-07T09:30:00Z">
              <w:rPr/>
            </w:rPrChange>
          </w:rPr>
          <w:t>Agreed</w:t>
        </w:r>
        <w:r w:rsidR="00BD7607">
          <w:t xml:space="preserve"> – same change also needs to be applied in the corresponding VPS syntax element)</w:t>
        </w:r>
      </w:ins>
      <w:ins w:id="308" w:author="Jens-Rainer Ohm" w:date="2021-10-07T09:22:00Z">
        <w:r w:rsidRPr="005E4649">
          <w:t>.</w:t>
        </w:r>
      </w:ins>
    </w:p>
    <w:p w14:paraId="2B6403B2" w14:textId="1982554E" w:rsidR="005E4649" w:rsidRPr="005E4649" w:rsidRDefault="005E4649" w:rsidP="005E4649">
      <w:pPr>
        <w:numPr>
          <w:ilvl w:val="0"/>
          <w:numId w:val="259"/>
        </w:numPr>
        <w:rPr>
          <w:ins w:id="309" w:author="Jens-Rainer Ohm" w:date="2021-10-07T09:22:00Z"/>
        </w:rPr>
      </w:pPr>
      <w:ins w:id="310" w:author="Jens-Rainer Ohm" w:date="2021-10-07T09:22:00Z">
        <w:r w:rsidRPr="005E4649">
          <w:lastRenderedPageBreak/>
          <w:t xml:space="preserve">Add the following constraint: In a </w:t>
        </w:r>
        <w:r w:rsidRPr="005E4649">
          <w:rPr>
            <w:lang w:val="en-GB"/>
          </w:rPr>
          <w:t xml:space="preserve">bitstream conforming to the Main 12 Intra, Main 12 4:4:4 Intra, or Main 16 4:4:4 Intra profile, </w:t>
        </w:r>
        <w:bookmarkStart w:id="311"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ins>
      <w:bookmarkEnd w:id="311"/>
      <w:ins w:id="312" w:author="Jens-Rainer Ohm" w:date="2021-10-07T09:33:00Z">
        <w:r w:rsidR="00564A7D">
          <w:rPr>
            <w:bCs/>
          </w:rPr>
          <w:t xml:space="preserve"> (</w:t>
        </w:r>
        <w:r w:rsidR="00564A7D" w:rsidRPr="00564A7D">
          <w:rPr>
            <w:bCs/>
            <w:highlight w:val="yellow"/>
            <w:rPrChange w:id="313" w:author="Jens-Rainer Ohm" w:date="2021-10-07T09:34:00Z">
              <w:rPr>
                <w:bCs/>
              </w:rPr>
            </w:rPrChange>
          </w:rPr>
          <w:t>Agreed</w:t>
        </w:r>
        <w:r w:rsidR="00564A7D">
          <w:rPr>
            <w:bCs/>
          </w:rPr>
          <w:t xml:space="preserve"> in principle, but </w:t>
        </w:r>
      </w:ins>
      <w:ins w:id="314" w:author="Jens-Rainer Ohm" w:date="2021-10-07T09:38:00Z">
        <w:r w:rsidR="00564A7D">
          <w:rPr>
            <w:bCs/>
          </w:rPr>
          <w:t xml:space="preserve">it is suggested </w:t>
        </w:r>
      </w:ins>
      <w:ins w:id="315" w:author="Jens-Rainer Ohm" w:date="2021-10-07T09:34:00Z">
        <w:r w:rsidR="00564A7D">
          <w:rPr>
            <w:bCs/>
          </w:rPr>
          <w:t>instead</w:t>
        </w:r>
      </w:ins>
      <w:ins w:id="316" w:author="Jens-Rainer Ohm" w:date="2021-10-07T09:33:00Z">
        <w:r w:rsidR="00564A7D">
          <w:rPr>
            <w:bCs/>
          </w:rPr>
          <w:t xml:space="preserve"> </w:t>
        </w:r>
      </w:ins>
      <w:ins w:id="317" w:author="Jens-Rainer Ohm" w:date="2021-10-07T09:38:00Z">
        <w:r w:rsidR="00564A7D">
          <w:rPr>
            <w:bCs/>
          </w:rPr>
          <w:t xml:space="preserve">to </w:t>
        </w:r>
      </w:ins>
      <w:ins w:id="318" w:author="Jens-Rainer Ohm" w:date="2021-10-07T09:33:00Z">
        <w:r w:rsidR="00564A7D">
          <w:rPr>
            <w:bCs/>
          </w:rPr>
          <w:t>enforce ph_inter</w:t>
        </w:r>
      </w:ins>
      <w:ins w:id="319" w:author="Jens-Rainer Ohm" w:date="2021-10-07T09:34:00Z">
        <w:r w:rsidR="00564A7D">
          <w:rPr>
            <w:bCs/>
          </w:rPr>
          <w:t>_slice_allowed_flag=0)</w:t>
        </w:r>
      </w:ins>
      <w:ins w:id="320" w:author="Jens-Rainer Ohm" w:date="2021-10-07T09:22:00Z">
        <w:r w:rsidRPr="005E4649">
          <w:rPr>
            <w:lang w:val="en-GB"/>
          </w:rPr>
          <w:t>.</w:t>
        </w:r>
      </w:ins>
    </w:p>
    <w:p w14:paraId="36EE7F3C" w14:textId="5CED5D8D" w:rsidR="005E4649" w:rsidRPr="005E4649" w:rsidRDefault="005E4649" w:rsidP="005E4649">
      <w:pPr>
        <w:numPr>
          <w:ilvl w:val="0"/>
          <w:numId w:val="259"/>
        </w:numPr>
        <w:rPr>
          <w:ins w:id="321" w:author="Jens-Rainer Ohm" w:date="2021-10-07T09:22:00Z"/>
        </w:rPr>
      </w:pPr>
      <w:ins w:id="322" w:author="Jens-Rainer Ohm" w:date="2021-10-07T09:22:00Z">
        <w:r w:rsidRPr="005E4649">
          <w:t xml:space="preserve">The specified </w:t>
        </w:r>
        <w:r w:rsidRPr="005E4649">
          <w:rPr>
            <w:lang w:val="en-GB"/>
          </w:rPr>
          <w:t>general_profile_idc values for all the range extensions profiles are increased by 1</w:t>
        </w:r>
      </w:ins>
      <w:ins w:id="323" w:author="Jens-Rainer Ohm" w:date="2021-10-07T09:46:00Z">
        <w:r w:rsidR="001810B5">
          <w:rPr>
            <w:lang w:val="en-GB"/>
          </w:rPr>
          <w:t xml:space="preserve"> (no action on this)</w:t>
        </w:r>
      </w:ins>
      <w:ins w:id="324" w:author="Jens-Rainer Ohm" w:date="2021-10-07T09:22:00Z">
        <w:r w:rsidRPr="005E4649">
          <w:rPr>
            <w:lang w:val="en-GB"/>
          </w:rPr>
          <w:t>.</w:t>
        </w:r>
      </w:ins>
    </w:p>
    <w:p w14:paraId="7693E3C8" w14:textId="3684A4DB" w:rsidR="005E4649" w:rsidRPr="005E4649" w:rsidRDefault="005E4649" w:rsidP="005E4649">
      <w:pPr>
        <w:numPr>
          <w:ilvl w:val="0"/>
          <w:numId w:val="259"/>
        </w:numPr>
        <w:rPr>
          <w:ins w:id="325" w:author="Jens-Rainer Ohm" w:date="2021-10-07T09:22:00Z"/>
        </w:rPr>
      </w:pPr>
      <w:ins w:id="326" w:author="Jens-Rainer Ohm" w:date="2021-10-07T09:22:00Z">
        <w:r w:rsidRPr="005E4649">
          <w:t>Replace the current decoder capability requirements for the range extension profiles with the following</w:t>
        </w:r>
      </w:ins>
      <w:ins w:id="327" w:author="Jens-Rainer Ohm" w:date="2021-10-07T09:51:00Z">
        <w:r w:rsidR="001810B5">
          <w:t xml:space="preserve"> (</w:t>
        </w:r>
        <w:r w:rsidR="001810B5" w:rsidRPr="001810B5">
          <w:rPr>
            <w:highlight w:val="yellow"/>
            <w:rPrChange w:id="328" w:author="Jens-Rainer Ohm" w:date="2021-10-07T09:52:00Z">
              <w:rPr/>
            </w:rPrChange>
          </w:rPr>
          <w:t>Agreed</w:t>
        </w:r>
        <w:r w:rsidR="001810B5">
          <w:t xml:space="preserve"> on this</w:t>
        </w:r>
      </w:ins>
      <w:ins w:id="329" w:author="Jens-Rainer Ohm" w:date="2021-10-07T09:52:00Z">
        <w:r w:rsidR="001810B5">
          <w:t xml:space="preserve"> – necessary to specify that </w:t>
        </w:r>
        <w:r w:rsidR="00D41D58">
          <w:t>corresponding v1 profile bitstreams need to be decoded</w:t>
        </w:r>
      </w:ins>
      <w:ins w:id="330" w:author="Jens-Rainer Ohm" w:date="2021-10-07T09:51:00Z">
        <w:r w:rsidR="001810B5">
          <w:t>)</w:t>
        </w:r>
      </w:ins>
      <w:ins w:id="331" w:author="Jens-Rainer Ohm" w:date="2021-10-07T09:22:00Z">
        <w:r w:rsidRPr="005E4649">
          <w:t>:</w:t>
        </w:r>
      </w:ins>
    </w:p>
    <w:p w14:paraId="22965855" w14:textId="77777777" w:rsidR="005E4649" w:rsidRPr="005E4649" w:rsidRDefault="005E4649" w:rsidP="005E4649">
      <w:pPr>
        <w:rPr>
          <w:ins w:id="332" w:author="Jens-Rainer Ohm" w:date="2021-10-07T09:22:00Z"/>
          <w:lang w:val="en-GB"/>
        </w:rPr>
      </w:pPr>
      <w:ins w:id="333" w:author="Jens-Rainer Ohm" w:date="2021-10-07T09:22:00Z">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ins>
    </w:p>
    <w:p w14:paraId="7CC78546" w14:textId="77777777" w:rsidR="005E4649" w:rsidRPr="005E4649" w:rsidRDefault="005E4649" w:rsidP="005E4649">
      <w:pPr>
        <w:numPr>
          <w:ilvl w:val="0"/>
          <w:numId w:val="258"/>
        </w:numPr>
        <w:rPr>
          <w:ins w:id="334" w:author="Jens-Rainer Ohm" w:date="2021-10-07T09:22:00Z"/>
          <w:lang w:val="en-GB"/>
        </w:rPr>
      </w:pPr>
      <w:ins w:id="335" w:author="Jens-Rainer Ohm" w:date="2021-10-07T09:22:00Z">
        <w:r w:rsidRPr="005E4649">
          <w:rPr>
            <w:lang w:val="en-GB"/>
          </w:rPr>
          <w:t>Any of the following conditions apply:</w:t>
        </w:r>
      </w:ins>
    </w:p>
    <w:p w14:paraId="0D50CAD0" w14:textId="77777777" w:rsidR="005E4649" w:rsidRPr="005E4649" w:rsidRDefault="005E4649" w:rsidP="005E4649">
      <w:pPr>
        <w:numPr>
          <w:ilvl w:val="1"/>
          <w:numId w:val="258"/>
        </w:numPr>
        <w:rPr>
          <w:ins w:id="336" w:author="Jens-Rainer Ohm" w:date="2021-10-07T09:22:00Z"/>
          <w:lang w:val="en-GB"/>
        </w:rPr>
      </w:pPr>
      <w:ins w:id="337" w:author="Jens-Rainer Ohm" w:date="2021-10-07T09:22:00Z">
        <w:r w:rsidRPr="005E4649">
          <w:rPr>
            <w:lang w:val="en-GB"/>
          </w:rPr>
          <w:t>The decoder conforms to the Main 12 profile, and the bitstream is indicated to conform to the Main 10, Main 10 Still Picture, Main 12, Main 12 Intra, or Main 12 Still Picture profile.</w:t>
        </w:r>
      </w:ins>
    </w:p>
    <w:p w14:paraId="6F81551E" w14:textId="77777777" w:rsidR="005E4649" w:rsidRPr="005E4649" w:rsidRDefault="005E4649" w:rsidP="005E4649">
      <w:pPr>
        <w:numPr>
          <w:ilvl w:val="1"/>
          <w:numId w:val="258"/>
        </w:numPr>
        <w:rPr>
          <w:ins w:id="338" w:author="Jens-Rainer Ohm" w:date="2021-10-07T09:22:00Z"/>
          <w:lang w:val="en-GB"/>
        </w:rPr>
      </w:pPr>
      <w:ins w:id="339" w:author="Jens-Rainer Ohm" w:date="2021-10-07T09:22:00Z">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ins>
    </w:p>
    <w:p w14:paraId="4FAB4BA5" w14:textId="77777777" w:rsidR="005E4649" w:rsidRPr="005E4649" w:rsidRDefault="005E4649" w:rsidP="005E4649">
      <w:pPr>
        <w:numPr>
          <w:ilvl w:val="1"/>
          <w:numId w:val="258"/>
        </w:numPr>
        <w:rPr>
          <w:ins w:id="340" w:author="Jens-Rainer Ohm" w:date="2021-10-07T09:22:00Z"/>
          <w:lang w:val="en-GB"/>
        </w:rPr>
      </w:pPr>
      <w:ins w:id="341" w:author="Jens-Rainer Ohm" w:date="2021-10-07T09:22:00Z">
        <w:r w:rsidRPr="005E4649">
          <w:rPr>
            <w:lang w:val="en-GB"/>
          </w:rPr>
          <w:t>The decoder conforms to the Main 16 4:4:4 profile, and the bitstream is indicated to conform to Main 10, Main 10 Still Picture, Main 10 4:4:4, Main 10 4:4:4 Still Picture, or any of the format range extensions profile.</w:t>
        </w:r>
      </w:ins>
    </w:p>
    <w:p w14:paraId="7981DA92" w14:textId="77777777" w:rsidR="005E4649" w:rsidRPr="005E4649" w:rsidRDefault="005E4649" w:rsidP="005E4649">
      <w:pPr>
        <w:numPr>
          <w:ilvl w:val="1"/>
          <w:numId w:val="258"/>
        </w:numPr>
        <w:rPr>
          <w:ins w:id="342" w:author="Jens-Rainer Ohm" w:date="2021-10-07T09:22:00Z"/>
          <w:lang w:val="en-GB"/>
        </w:rPr>
      </w:pPr>
      <w:ins w:id="343" w:author="Jens-Rainer Ohm" w:date="2021-10-07T09:22:00Z">
        <w:r w:rsidRPr="005E4649">
          <w:rPr>
            <w:lang w:val="en-GB"/>
          </w:rPr>
          <w:t>The decoder conforms to the Main 12 Intra profile, and the bitstream is indicated to conform to the Main 10 Still Picture, Main 12 Intra, or Main 12 Still Picture profile.</w:t>
        </w:r>
      </w:ins>
    </w:p>
    <w:p w14:paraId="05AB06E2" w14:textId="77777777" w:rsidR="005E4649" w:rsidRPr="005E4649" w:rsidRDefault="005E4649" w:rsidP="005E4649">
      <w:pPr>
        <w:numPr>
          <w:ilvl w:val="1"/>
          <w:numId w:val="258"/>
        </w:numPr>
        <w:rPr>
          <w:ins w:id="344" w:author="Jens-Rainer Ohm" w:date="2021-10-07T09:22:00Z"/>
          <w:lang w:val="en-GB"/>
        </w:rPr>
      </w:pPr>
      <w:ins w:id="345" w:author="Jens-Rainer Ohm" w:date="2021-10-07T09:22:00Z">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ins>
    </w:p>
    <w:p w14:paraId="0D33B8B0" w14:textId="77777777" w:rsidR="005E4649" w:rsidRPr="005E4649" w:rsidRDefault="005E4649" w:rsidP="005E4649">
      <w:pPr>
        <w:numPr>
          <w:ilvl w:val="1"/>
          <w:numId w:val="258"/>
        </w:numPr>
        <w:rPr>
          <w:ins w:id="346" w:author="Jens-Rainer Ohm" w:date="2021-10-07T09:22:00Z"/>
          <w:lang w:val="en-GB"/>
        </w:rPr>
      </w:pPr>
      <w:ins w:id="347" w:author="Jens-Rainer Ohm" w:date="2021-10-07T09:22:00Z">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ins>
    </w:p>
    <w:p w14:paraId="1440EE57" w14:textId="77777777" w:rsidR="005E4649" w:rsidRPr="005E4649" w:rsidRDefault="005E4649" w:rsidP="005E4649">
      <w:pPr>
        <w:numPr>
          <w:ilvl w:val="1"/>
          <w:numId w:val="258"/>
        </w:numPr>
        <w:rPr>
          <w:ins w:id="348" w:author="Jens-Rainer Ohm" w:date="2021-10-07T09:22:00Z"/>
          <w:lang w:val="en-GB"/>
        </w:rPr>
      </w:pPr>
      <w:ins w:id="349" w:author="Jens-Rainer Ohm" w:date="2021-10-07T09:22:00Z">
        <w:r w:rsidRPr="005E4649">
          <w:rPr>
            <w:lang w:val="en-GB"/>
          </w:rPr>
          <w:t>The decoder conforms to the Main 12 Still Picture profile, and the bitstream is indicated to conform to the Main 10 Still Picture or Main 12 Still Picture profile.</w:t>
        </w:r>
      </w:ins>
    </w:p>
    <w:p w14:paraId="1A042E23" w14:textId="77777777" w:rsidR="005E4649" w:rsidRPr="005E4649" w:rsidRDefault="005E4649" w:rsidP="005E4649">
      <w:pPr>
        <w:numPr>
          <w:ilvl w:val="1"/>
          <w:numId w:val="258"/>
        </w:numPr>
        <w:rPr>
          <w:ins w:id="350" w:author="Jens-Rainer Ohm" w:date="2021-10-07T09:22:00Z"/>
          <w:lang w:val="en-GB"/>
        </w:rPr>
      </w:pPr>
      <w:ins w:id="351" w:author="Jens-Rainer Ohm" w:date="2021-10-07T09:22:00Z">
        <w:r w:rsidRPr="005E4649">
          <w:rPr>
            <w:lang w:val="en-GB"/>
          </w:rPr>
          <w:t>The decoder conforms to the Main 12 4:4:4 Still Picture profile, and the bitstream is indicated to conform to the Main 10 Still Picture, Main 10 4:4:4 Still Picture, Main 12 Still Picture or Main 12 4:4:4 Still Picture profile.</w:t>
        </w:r>
      </w:ins>
    </w:p>
    <w:p w14:paraId="2D6AC6D6" w14:textId="77777777" w:rsidR="005E4649" w:rsidRPr="005E4649" w:rsidRDefault="005E4649" w:rsidP="005E4649">
      <w:pPr>
        <w:numPr>
          <w:ilvl w:val="1"/>
          <w:numId w:val="258"/>
        </w:numPr>
        <w:rPr>
          <w:ins w:id="352" w:author="Jens-Rainer Ohm" w:date="2021-10-07T09:22:00Z"/>
          <w:lang w:val="en-GB"/>
        </w:rPr>
      </w:pPr>
      <w:ins w:id="353" w:author="Jens-Rainer Ohm" w:date="2021-10-07T09:22:00Z">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ins>
    </w:p>
    <w:p w14:paraId="745ADC93" w14:textId="77777777" w:rsidR="005E4649" w:rsidRPr="005E4649" w:rsidRDefault="005E4649" w:rsidP="005E4649">
      <w:pPr>
        <w:numPr>
          <w:ilvl w:val="0"/>
          <w:numId w:val="258"/>
        </w:numPr>
        <w:rPr>
          <w:ins w:id="354" w:author="Jens-Rainer Ohm" w:date="2021-10-07T09:22:00Z"/>
          <w:lang w:val="en-GB"/>
        </w:rPr>
      </w:pPr>
      <w:ins w:id="355" w:author="Jens-Rainer Ohm" w:date="2021-10-07T09:22:00Z">
        <w:r w:rsidRPr="005E4649">
          <w:rPr>
            <w:lang w:val="en-GB"/>
          </w:rPr>
          <w:t>The bitstream is indicated to conform to a tier that is lower than or equal to the specified tier.</w:t>
        </w:r>
      </w:ins>
    </w:p>
    <w:p w14:paraId="5CCCF5A0" w14:textId="77777777" w:rsidR="005E4649" w:rsidRPr="005E4649" w:rsidRDefault="005E4649" w:rsidP="005E4649">
      <w:pPr>
        <w:numPr>
          <w:ilvl w:val="0"/>
          <w:numId w:val="258"/>
        </w:numPr>
        <w:rPr>
          <w:ins w:id="356" w:author="Jens-Rainer Ohm" w:date="2021-10-07T09:22:00Z"/>
          <w:lang w:val="en-GB"/>
        </w:rPr>
      </w:pPr>
      <w:ins w:id="357" w:author="Jens-Rainer Ohm" w:date="2021-10-07T09:22:00Z">
        <w:r w:rsidRPr="005E4649">
          <w:rPr>
            <w:lang w:val="en-GB"/>
          </w:rPr>
          <w:t>The bitstream is indicated to conform to a level that is not level 15.5 and is lower than or equal to the specified level.</w:t>
        </w:r>
      </w:ins>
    </w:p>
    <w:p w14:paraId="3DF7EFA4" w14:textId="77777777" w:rsidR="005E4649" w:rsidRPr="005E4649" w:rsidRDefault="005E4649" w:rsidP="005E4649">
      <w:pPr>
        <w:rPr>
          <w:ins w:id="358" w:author="Jens-Rainer Ohm" w:date="2021-10-07T09:22:00Z"/>
        </w:rPr>
      </w:pPr>
      <w:ins w:id="359" w:author="Jens-Rainer Ohm" w:date="2021-10-07T09:22:00Z">
        <w:r w:rsidRPr="005E4649">
          <w:t>Decoders conforming to the Main 12 Still Picture profile at a specific level of a specific tier shall also be capable of decoding of the first picture of a bitstream when both of the following conditions apply:</w:t>
        </w:r>
      </w:ins>
    </w:p>
    <w:p w14:paraId="6BB12B5C" w14:textId="77777777" w:rsidR="005E4649" w:rsidRPr="005E4649" w:rsidRDefault="005E4649" w:rsidP="005E4649">
      <w:pPr>
        <w:numPr>
          <w:ilvl w:val="0"/>
          <w:numId w:val="258"/>
        </w:numPr>
        <w:rPr>
          <w:ins w:id="360" w:author="Jens-Rainer Ohm" w:date="2021-10-07T09:22:00Z"/>
        </w:rPr>
      </w:pPr>
      <w:ins w:id="361" w:author="Jens-Rainer Ohm" w:date="2021-10-07T09:22:00Z">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ins>
    </w:p>
    <w:p w14:paraId="06D95EE3" w14:textId="77777777" w:rsidR="005E4649" w:rsidRPr="005E4649" w:rsidRDefault="005E4649" w:rsidP="005E4649">
      <w:pPr>
        <w:numPr>
          <w:ilvl w:val="0"/>
          <w:numId w:val="258"/>
        </w:numPr>
        <w:rPr>
          <w:ins w:id="362" w:author="Jens-Rainer Ohm" w:date="2021-10-07T09:22:00Z"/>
        </w:rPr>
      </w:pPr>
      <w:ins w:id="363" w:author="Jens-Rainer Ohm" w:date="2021-10-07T09:22:00Z">
        <w:r w:rsidRPr="005E4649">
          <w:lastRenderedPageBreak/>
          <w:t>That picture is an IRAP picture or is a GDR picture with ph_recovery_poc_cnt equal to 0, is in an output layer, and has ph_pic_output_flag equal to 1.</w:t>
        </w:r>
      </w:ins>
    </w:p>
    <w:p w14:paraId="5C19E4AF" w14:textId="77777777" w:rsidR="005E4649" w:rsidRPr="005E4649" w:rsidRDefault="005E4649" w:rsidP="005E4649">
      <w:pPr>
        <w:rPr>
          <w:ins w:id="364" w:author="Jens-Rainer Ohm" w:date="2021-10-07T09:22:00Z"/>
        </w:rPr>
      </w:pPr>
      <w:ins w:id="365" w:author="Jens-Rainer Ohm" w:date="2021-10-07T09:22:00Z">
        <w:r w:rsidRPr="005E4649">
          <w:t>Decoders conforming to the Main 12 4:4:4 Still Picture profile at a specific level of a specific tier shall also be capable of decoding of the first picture of a bitstream when both of the following conditions apply:</w:t>
        </w:r>
      </w:ins>
    </w:p>
    <w:p w14:paraId="6866EC95" w14:textId="77777777" w:rsidR="005E4649" w:rsidRPr="005E4649" w:rsidRDefault="005E4649" w:rsidP="005E4649">
      <w:pPr>
        <w:numPr>
          <w:ilvl w:val="0"/>
          <w:numId w:val="258"/>
        </w:numPr>
        <w:rPr>
          <w:ins w:id="366" w:author="Jens-Rainer Ohm" w:date="2021-10-07T09:22:00Z"/>
        </w:rPr>
      </w:pPr>
      <w:ins w:id="367" w:author="Jens-Rainer Ohm" w:date="2021-10-07T09:22:00Z">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ins>
    </w:p>
    <w:p w14:paraId="4F8EF641" w14:textId="77777777" w:rsidR="005E4649" w:rsidRPr="005E4649" w:rsidRDefault="005E4649" w:rsidP="005E4649">
      <w:pPr>
        <w:numPr>
          <w:ilvl w:val="0"/>
          <w:numId w:val="258"/>
        </w:numPr>
        <w:rPr>
          <w:ins w:id="368" w:author="Jens-Rainer Ohm" w:date="2021-10-07T09:22:00Z"/>
        </w:rPr>
      </w:pPr>
      <w:ins w:id="369" w:author="Jens-Rainer Ohm" w:date="2021-10-07T09:22:00Z">
        <w:r w:rsidRPr="005E4649">
          <w:t>That picture is an IRAP picture or is a GDR picture with ph_recovery_poc_cnt equal to 0, is in an output layer, and has ph_pic_output_flag equal to 1.</w:t>
        </w:r>
      </w:ins>
    </w:p>
    <w:p w14:paraId="3A8A0B8F" w14:textId="77777777" w:rsidR="005E4649" w:rsidRPr="005E4649" w:rsidRDefault="005E4649" w:rsidP="005E4649">
      <w:pPr>
        <w:rPr>
          <w:ins w:id="370" w:author="Jens-Rainer Ohm" w:date="2021-10-07T09:22:00Z"/>
        </w:rPr>
      </w:pPr>
      <w:ins w:id="371" w:author="Jens-Rainer Ohm" w:date="2021-10-07T09:22:00Z">
        <w:r w:rsidRPr="005E4649">
          <w:t>Decoders conforming to the Main 16 4:4:4 Still Picture profile at a specific level of a specific tier shall also be capable of decoding of the first picture of a bitstream when both of the following conditions apply:</w:t>
        </w:r>
      </w:ins>
    </w:p>
    <w:p w14:paraId="5CEA2EA9" w14:textId="77777777" w:rsidR="005E4649" w:rsidRPr="005E4649" w:rsidRDefault="005E4649" w:rsidP="005E4649">
      <w:pPr>
        <w:numPr>
          <w:ilvl w:val="0"/>
          <w:numId w:val="258"/>
        </w:numPr>
        <w:rPr>
          <w:ins w:id="372" w:author="Jens-Rainer Ohm" w:date="2021-10-07T09:22:00Z"/>
        </w:rPr>
      </w:pPr>
      <w:ins w:id="373" w:author="Jens-Rainer Ohm" w:date="2021-10-07T09:22:00Z">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ins>
    </w:p>
    <w:p w14:paraId="1F0CEEB3" w14:textId="77777777" w:rsidR="005E4649" w:rsidRPr="005E4649" w:rsidRDefault="005E4649" w:rsidP="005E4649">
      <w:pPr>
        <w:numPr>
          <w:ilvl w:val="0"/>
          <w:numId w:val="258"/>
        </w:numPr>
        <w:rPr>
          <w:ins w:id="374" w:author="Jens-Rainer Ohm" w:date="2021-10-07T09:22:00Z"/>
        </w:rPr>
      </w:pPr>
      <w:ins w:id="375" w:author="Jens-Rainer Ohm" w:date="2021-10-07T09:22:00Z">
        <w:r w:rsidRPr="005E4649">
          <w:t>That picture is an IRAP picture or is a GDR picture with ph_recovery_poc_cnt equal to 0, is in an output layer, and has ph_pic_output_flag equal to 1.</w:t>
        </w:r>
      </w:ins>
    </w:p>
    <w:p w14:paraId="4E2E12AE" w14:textId="0D28D557" w:rsidR="005E4649" w:rsidRPr="005E4649" w:rsidRDefault="005E4649" w:rsidP="005E4649">
      <w:pPr>
        <w:numPr>
          <w:ilvl w:val="0"/>
          <w:numId w:val="259"/>
        </w:numPr>
        <w:rPr>
          <w:ins w:id="376" w:author="Jens-Rainer Ohm" w:date="2021-10-07T09:22:00Z"/>
        </w:rPr>
      </w:pPr>
      <w:ins w:id="377" w:author="Jens-Rainer Ohm" w:date="2021-10-07T09:22:00Z">
        <w:r w:rsidRPr="005E4649">
          <w:rPr>
            <w:lang w:val="en-GB"/>
          </w:rPr>
          <w:t>Change the caption of Table A.1 to be "Greatest allowed values for syntax elements in the format range extensions profiles" and just include the greatest allowed value in each cell</w:t>
        </w:r>
      </w:ins>
      <w:ins w:id="378" w:author="Jens-Rainer Ohm" w:date="2021-10-07T10:07:00Z">
        <w:r w:rsidR="00AA6234">
          <w:rPr>
            <w:lang w:val="en-GB"/>
          </w:rPr>
          <w:t xml:space="preserve"> (</w:t>
        </w:r>
        <w:r w:rsidR="00AA6234" w:rsidRPr="00AA6234">
          <w:rPr>
            <w:highlight w:val="yellow"/>
            <w:lang w:val="en-GB"/>
            <w:rPrChange w:id="379" w:author="Jens-Rainer Ohm" w:date="2021-10-07T10:09:00Z">
              <w:rPr>
                <w:lang w:val="en-GB"/>
              </w:rPr>
            </w:rPrChange>
          </w:rPr>
          <w:t>Agr</w:t>
        </w:r>
      </w:ins>
      <w:ins w:id="380" w:author="Jens-Rainer Ohm" w:date="2021-10-07T10:08:00Z">
        <w:r w:rsidR="00AA6234" w:rsidRPr="00AA6234">
          <w:rPr>
            <w:highlight w:val="yellow"/>
            <w:lang w:val="en-GB"/>
            <w:rPrChange w:id="381" w:author="Jens-Rainer Ohm" w:date="2021-10-07T10:09:00Z">
              <w:rPr>
                <w:lang w:val="en-GB"/>
              </w:rPr>
            </w:rPrChange>
          </w:rPr>
          <w:t>eed</w:t>
        </w:r>
        <w:r w:rsidR="00AA6234">
          <w:rPr>
            <w:lang w:val="en-GB"/>
          </w:rPr>
          <w:t xml:space="preserve"> </w:t>
        </w:r>
      </w:ins>
      <w:ins w:id="382" w:author="Jens-Rainer Ohm" w:date="2021-10-07T10:19:00Z">
        <w:r w:rsidR="00E20572">
          <w:rPr>
            <w:lang w:val="en-GB"/>
          </w:rPr>
          <w:t>to specify ranges of allowed values instead -</w:t>
        </w:r>
      </w:ins>
      <w:ins w:id="383" w:author="Jens-Rainer Ohm" w:date="2021-10-07T10:08:00Z">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w:t>
        </w:r>
      </w:ins>
      <w:ins w:id="384" w:author="Jens-Rainer Ohm" w:date="2021-10-07T10:09:00Z">
        <w:r w:rsidR="00AA6234">
          <w:rPr>
            <w:lang w:val="en-GB"/>
          </w:rPr>
          <w:t>in X0093 proposal 3)</w:t>
        </w:r>
      </w:ins>
      <w:ins w:id="385" w:author="Jens-Rainer Ohm" w:date="2021-10-07T09:22:00Z">
        <w:r w:rsidRPr="005E4649">
          <w:rPr>
            <w:lang w:val="en-GB"/>
          </w:rPr>
          <w:t>.</w:t>
        </w:r>
      </w:ins>
    </w:p>
    <w:p w14:paraId="588F8C41" w14:textId="00E03A5C" w:rsidR="005E4649" w:rsidRPr="005E4649" w:rsidRDefault="005E4649" w:rsidP="005E4649">
      <w:pPr>
        <w:numPr>
          <w:ilvl w:val="0"/>
          <w:numId w:val="259"/>
        </w:numPr>
        <w:rPr>
          <w:ins w:id="386" w:author="Jens-Rainer Ohm" w:date="2021-10-07T09:22:00Z"/>
        </w:rPr>
      </w:pPr>
      <w:ins w:id="387" w:author="Jens-Rainer Ohm" w:date="2021-10-07T09:22:00Z">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ins>
      <w:ins w:id="388" w:author="Jens-Rainer Ohm" w:date="2021-10-07T10:13:00Z">
        <w:r w:rsidR="00E20572">
          <w:t xml:space="preserve"> (Agreed to use the first approach </w:t>
        </w:r>
      </w:ins>
      <w:ins w:id="389" w:author="Jens-Rainer Ohm" w:date="2021-10-07T10:14:00Z">
        <w:r w:rsidR="00E20572">
          <w:t xml:space="preserve">and merge tables. </w:t>
        </w:r>
        <w:r w:rsidR="00E20572" w:rsidRPr="00E20572">
          <w:rPr>
            <w:highlight w:val="yellow"/>
            <w:rPrChange w:id="390" w:author="Jens-Rainer Ohm" w:date="2021-10-07T10:14:00Z">
              <w:rPr/>
            </w:rPrChange>
          </w:rPr>
          <w:t>Revisit</w:t>
        </w:r>
        <w:r w:rsidR="00E20572">
          <w:t xml:space="preserve"> – text to be provided)</w:t>
        </w:r>
      </w:ins>
      <w:ins w:id="391" w:author="Jens-Rainer Ohm" w:date="2021-10-07T09:22:00Z">
        <w:r w:rsidRPr="005E4649">
          <w:t>.</w:t>
        </w:r>
      </w:ins>
    </w:p>
    <w:p w14:paraId="16047ACC" w14:textId="77777777" w:rsidR="005E4649" w:rsidRPr="005E4649" w:rsidRDefault="005E4649" w:rsidP="005E4649">
      <w:pPr>
        <w:rPr>
          <w:ins w:id="392" w:author="Jens-Rainer Ohm" w:date="2021-10-07T09:22:00Z"/>
        </w:rPr>
      </w:pPr>
      <w:ins w:id="393" w:author="Jens-Rainer Ohm" w:date="2021-10-07T09:22:00Z">
        <w:r w:rsidRPr="005E4649">
          <w:t>The exact text changes for the proposed changes are included in an attachment to this contribution, with change marks relative to JVET-W2005-v2.</w:t>
        </w:r>
      </w:ins>
    </w:p>
    <w:p w14:paraId="78F59F0A" w14:textId="352B9558" w:rsidR="00AE44FC" w:rsidRDefault="00AE44FC" w:rsidP="00AE44FC">
      <w:pPr>
        <w:rPr>
          <w:ins w:id="394" w:author="Jens-Rainer Ohm" w:date="2021-10-07T10:18:00Z"/>
        </w:rPr>
      </w:pPr>
    </w:p>
    <w:p w14:paraId="640D141B" w14:textId="2F55E723" w:rsidR="00E20572" w:rsidRPr="008C3C93" w:rsidRDefault="00E20572" w:rsidP="00AE44FC">
      <w:ins w:id="395" w:author="Jens-Rainer Ohm" w:date="2021-10-07T10:19:00Z">
        <w:r>
          <w:t>It is further discussed that additional consideration may be useful if picture reordering is</w:t>
        </w:r>
      </w:ins>
      <w:ins w:id="396" w:author="Jens-Rainer Ohm" w:date="2021-10-07T10:20:00Z">
        <w:r>
          <w:t xml:space="preserve"> at all necessary in case of intra profiles.</w:t>
        </w:r>
      </w:ins>
    </w:p>
    <w:p w14:paraId="01E33EF1" w14:textId="77777777" w:rsidR="00AE44FC" w:rsidRPr="008C3C93" w:rsidRDefault="00341D84" w:rsidP="00AE44FC">
      <w:pPr>
        <w:pStyle w:val="berschrift9"/>
        <w:rPr>
          <w:rFonts w:eastAsia="Times New Roman"/>
          <w:szCs w:val="24"/>
          <w:lang w:val="en-CA"/>
        </w:rPr>
      </w:pPr>
      <w:hyperlink r:id="rId15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rPr>
          <w:ins w:id="397" w:author="Jens-Rainer Ohm" w:date="2021-10-07T10:29:00Z"/>
        </w:rPr>
      </w:pPr>
      <w:ins w:id="398" w:author="Jens-Rainer Ohm" w:date="2021-10-07T10:29:00Z">
        <w:r>
          <w:t>This contribution proposes adding constraints on slice_type for Intra profiles in VVC.</w:t>
        </w:r>
      </w:ins>
    </w:p>
    <w:p w14:paraId="5D9F618C" w14:textId="65EE05F0" w:rsidR="00C13962" w:rsidRDefault="00A7417D" w:rsidP="00C13962">
      <w:pPr>
        <w:rPr>
          <w:ins w:id="399" w:author="Jens-Rainer Ohm" w:date="2021-10-07T10:30:00Z"/>
        </w:rPr>
      </w:pPr>
      <w:ins w:id="400" w:author="Jens-Rainer Ohm" w:date="2021-10-07T10:29:00Z">
        <w:r>
          <w:t>First aspect was resolved by imposing ph_</w:t>
        </w:r>
      </w:ins>
      <w:ins w:id="401" w:author="Jens-Rainer Ohm" w:date="2021-10-07T10:30:00Z">
        <w:r>
          <w:t xml:space="preserve">inter_slice_allowed_flag=0. X0106 had proposed to use a GCI mechanism which is </w:t>
        </w:r>
      </w:ins>
      <w:ins w:id="402" w:author="Jens-Rainer Ohm" w:date="2021-10-07T10:31:00Z">
        <w:r>
          <w:t>a less appropriate solution.</w:t>
        </w:r>
      </w:ins>
    </w:p>
    <w:p w14:paraId="4384C4FA" w14:textId="78EB8286" w:rsidR="00A7417D" w:rsidRDefault="00A7417D" w:rsidP="00C13962">
      <w:pPr>
        <w:rPr>
          <w:ins w:id="403" w:author="Jens-Rainer Ohm" w:date="2021-10-07T10:36:00Z"/>
        </w:rPr>
      </w:pPr>
      <w:ins w:id="404" w:author="Jens-Rainer Ohm" w:date="2021-10-07T10:30:00Z">
        <w:r>
          <w:t>Second aspect</w:t>
        </w:r>
      </w:ins>
      <w:ins w:id="405" w:author="Jens-Rainer Ohm" w:date="2021-10-07T10:32:00Z">
        <w:r>
          <w:t xml:space="preserve"> (carried over from HEVC) is to only allow IRAP NAL units in intra profiles.</w:t>
        </w:r>
      </w:ins>
    </w:p>
    <w:p w14:paraId="7DFB5326" w14:textId="6B9906C5" w:rsidR="00A7417D" w:rsidRDefault="00A7417D" w:rsidP="00C13962">
      <w:pPr>
        <w:rPr>
          <w:ins w:id="406" w:author="Jens-Rainer Ohm" w:date="2021-10-07T10:37:00Z"/>
        </w:rPr>
      </w:pPr>
    </w:p>
    <w:p w14:paraId="68A592CC" w14:textId="612FB136" w:rsidR="0060799A" w:rsidRDefault="0060799A" w:rsidP="00C13962">
      <w:pPr>
        <w:rPr>
          <w:ins w:id="407" w:author="Jens-Rainer Ohm" w:date="2021-10-07T10:37:00Z"/>
        </w:rPr>
      </w:pPr>
      <w:ins w:id="408" w:author="Jens-Rainer Ohm" w:date="2021-10-07T10:37:00Z">
        <w:r>
          <w:t xml:space="preserve">It is </w:t>
        </w:r>
        <w:r w:rsidRPr="0060799A">
          <w:rPr>
            <w:highlight w:val="yellow"/>
            <w:rPrChange w:id="409" w:author="Jens-Rainer Ohm" w:date="2021-10-07T10:40:00Z">
              <w:rPr/>
            </w:rPrChange>
          </w:rPr>
          <w:t>agreed</w:t>
        </w:r>
        <w:r>
          <w:t xml:space="preserve"> to include the following text</w:t>
        </w:r>
      </w:ins>
      <w:ins w:id="410" w:author="Jens-Rainer Ohm" w:date="2021-10-07T10:40:00Z">
        <w:r>
          <w:t xml:space="preserve"> or editorial equivalent</w:t>
        </w:r>
      </w:ins>
      <w:ins w:id="411" w:author="Jens-Rainer Ohm" w:date="2021-10-07T10:37:00Z">
        <w:r>
          <w:t>:</w:t>
        </w:r>
      </w:ins>
    </w:p>
    <w:p w14:paraId="18CD64A0" w14:textId="32038560" w:rsidR="00A7417D" w:rsidRDefault="0060799A" w:rsidP="00A7417D">
      <w:pPr>
        <w:rPr>
          <w:ins w:id="412" w:author="Jens-Rainer Ohm" w:date="2021-10-07T10:40:00Z"/>
        </w:rPr>
      </w:pPr>
      <w:ins w:id="413" w:author="Jens-Rainer Ohm" w:date="2021-10-07T10:37:00Z">
        <w:r>
          <w:rPr>
            <w:lang w:val="en-GB"/>
          </w:rPr>
          <w:t>“</w:t>
        </w:r>
        <w:r w:rsidR="00A7417D" w:rsidRPr="00A7417D">
          <w:t xml:space="preserve">In bitstreams conforming to the Main 12 Intra, Main 12 4:4:4 Intra, or Main 16 4:4:4 Intra profiles, all pictures shall be IRAP pictures </w:t>
        </w:r>
      </w:ins>
      <w:ins w:id="414" w:author="Jens-Rainer Ohm" w:date="2021-10-07T10:38:00Z">
        <w:r>
          <w:t>or GDR pictures with recovery</w:t>
        </w:r>
      </w:ins>
      <w:ins w:id="415" w:author="Jens-Rainer Ohm" w:date="2021-10-07T10:39:00Z">
        <w:r>
          <w:t xml:space="preserve">_poc_count=0, </w:t>
        </w:r>
      </w:ins>
      <w:ins w:id="416" w:author="Jens-Rainer Ohm" w:date="2021-10-07T10:37:00Z">
        <w:r w:rsidR="00A7417D" w:rsidRPr="00A7417D">
          <w:t>and the output order indicated in the bitstream among these pictures shall be the same as the decoding order.</w:t>
        </w:r>
        <w:r>
          <w:t>”</w:t>
        </w:r>
      </w:ins>
    </w:p>
    <w:p w14:paraId="4C207FB4" w14:textId="7DAE55AE" w:rsidR="0060799A" w:rsidRDefault="0060799A" w:rsidP="00A7417D">
      <w:pPr>
        <w:rPr>
          <w:ins w:id="417" w:author="Jens-Rainer Ohm" w:date="2021-10-07T10:40:00Z"/>
        </w:rPr>
      </w:pPr>
    </w:p>
    <w:p w14:paraId="2419F816" w14:textId="00DA03A6" w:rsidR="0060799A" w:rsidRPr="00A7417D" w:rsidRDefault="0060799A" w:rsidP="00A7417D">
      <w:pPr>
        <w:rPr>
          <w:ins w:id="418" w:author="Jens-Rainer Ohm" w:date="2021-10-07T10:37:00Z"/>
        </w:rPr>
      </w:pPr>
      <w:ins w:id="419" w:author="Jens-Rainer Ohm" w:date="2021-10-07T10:40:00Z">
        <w:r>
          <w:t xml:space="preserve">There </w:t>
        </w:r>
      </w:ins>
      <w:ins w:id="420" w:author="Jens-Rainer Ohm" w:date="2021-10-07T10:41:00Z">
        <w:r>
          <w:t>is a</w:t>
        </w:r>
      </w:ins>
      <w:ins w:id="421" w:author="Jens-Rainer Ohm" w:date="2021-10-07T10:40:00Z">
        <w:r>
          <w:t xml:space="preserve"> further editorial suggestion in the proposal </w:t>
        </w:r>
      </w:ins>
      <w:ins w:id="422" w:author="Jens-Rainer Ohm" w:date="2021-10-07T10:43:00Z">
        <w:r>
          <w:t xml:space="preserve">for alignment with Main10 profile definition, </w:t>
        </w:r>
      </w:ins>
      <w:ins w:id="423" w:author="Jens-Rainer Ohm" w:date="2021-10-07T10:41:00Z">
        <w:r>
          <w:t xml:space="preserve">which should also be </w:t>
        </w:r>
      </w:ins>
      <w:ins w:id="424" w:author="Jens-Rainer Ohm" w:date="2021-10-07T10:42:00Z">
        <w:r>
          <w:t>integrated</w:t>
        </w:r>
      </w:ins>
      <w:ins w:id="425" w:author="Jens-Rainer Ohm" w:date="2021-10-07T10:41:00Z">
        <w:r>
          <w:t>.</w:t>
        </w:r>
      </w:ins>
    </w:p>
    <w:p w14:paraId="1A99FCF5" w14:textId="77777777" w:rsidR="00A7417D" w:rsidRPr="00A7417D" w:rsidRDefault="00A7417D" w:rsidP="00A7417D">
      <w:pPr>
        <w:rPr>
          <w:ins w:id="426" w:author="Jens-Rainer Ohm" w:date="2021-10-07T10:37:00Z"/>
        </w:rPr>
      </w:pPr>
    </w:p>
    <w:p w14:paraId="1BADEA2A" w14:textId="77777777" w:rsidR="00A7417D" w:rsidRDefault="00A7417D" w:rsidP="00C13962">
      <w:pPr>
        <w:rPr>
          <w:ins w:id="427" w:author="Jens-Rainer Ohm" w:date="2021-10-07T10:32:00Z"/>
        </w:rPr>
      </w:pPr>
    </w:p>
    <w:p w14:paraId="4D4D90F4" w14:textId="77777777" w:rsidR="00A7417D" w:rsidRPr="008C3C93" w:rsidRDefault="00A7417D" w:rsidP="00C13962"/>
    <w:p w14:paraId="414C85E1" w14:textId="45A48CCB" w:rsidR="00131D30" w:rsidRPr="008C3C93" w:rsidRDefault="00341D84"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ins w:id="428" w:author="Jens-Rainer Ohm" w:date="2021-10-07T10:44:00Z"/>
          <w:lang w:eastAsia="ja-JP"/>
        </w:rPr>
      </w:pPr>
      <w:ins w:id="429" w:author="Jens-Rainer Ohm" w:date="2021-10-07T10:44:00Z">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ins>
    </w:p>
    <w:p w14:paraId="1B0701D8" w14:textId="7427FC7D" w:rsidR="0060799A" w:rsidRDefault="00182DA2" w:rsidP="0060799A">
      <w:pPr>
        <w:rPr>
          <w:ins w:id="430" w:author="Jens-Rainer Ohm" w:date="2021-10-07T10:44:00Z"/>
          <w:lang w:eastAsia="ja-JP"/>
        </w:rPr>
      </w:pPr>
      <w:ins w:id="431" w:author="Jens-Rainer Ohm" w:date="2021-10-07T10:52:00Z">
        <w:r>
          <w:rPr>
            <w:lang w:eastAsia="ja-JP"/>
          </w:rPr>
          <w:t xml:space="preserve">Proposes to inherit the values of the factors for 12 </w:t>
        </w:r>
        <w:proofErr w:type="gramStart"/>
        <w:r>
          <w:rPr>
            <w:lang w:eastAsia="ja-JP"/>
          </w:rPr>
          <w:t>bi</w:t>
        </w:r>
      </w:ins>
      <w:ins w:id="432" w:author="Jens-Rainer Ohm" w:date="2021-10-07T10:53:00Z">
        <w:r>
          <w:rPr>
            <w:lang w:eastAsia="ja-JP"/>
          </w:rPr>
          <w:t>t</w:t>
        </w:r>
        <w:proofErr w:type="gramEnd"/>
        <w:r>
          <w:rPr>
            <w:lang w:eastAsia="ja-JP"/>
          </w:rPr>
          <w:t xml:space="preserve"> from HEVC</w:t>
        </w:r>
      </w:ins>
      <w:ins w:id="433" w:author="Jens-Rainer Ohm" w:date="2021-10-07T10:54:00Z">
        <w:r>
          <w:rPr>
            <w:lang w:eastAsia="ja-JP"/>
          </w:rPr>
          <w:t xml:space="preserve"> (increase by factor 1.5)</w:t>
        </w:r>
      </w:ins>
      <w:ins w:id="434" w:author="Jens-Rainer Ohm" w:date="2021-10-07T10:53:00Z">
        <w:r>
          <w:rPr>
            <w:lang w:eastAsia="ja-JP"/>
          </w:rPr>
          <w:t>.</w:t>
        </w:r>
      </w:ins>
    </w:p>
    <w:p w14:paraId="54BA13F2" w14:textId="77777777" w:rsidR="00C13962" w:rsidRPr="008C3C93" w:rsidRDefault="00C13962" w:rsidP="00C13962"/>
    <w:p w14:paraId="6EA8FEA3" w14:textId="19372125" w:rsidR="00131D30" w:rsidRPr="008C3C93" w:rsidRDefault="00341D84" w:rsidP="002B5B4F">
      <w:pPr>
        <w:pStyle w:val="berschrift9"/>
        <w:rPr>
          <w:rFonts w:eastAsia="Times New Roman"/>
          <w:szCs w:val="24"/>
          <w:lang w:val="en-CA"/>
        </w:rPr>
      </w:pPr>
      <w:hyperlink r:id="rId152"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4BCD2CA9" w14:textId="1C93A995" w:rsidR="00C13962" w:rsidRPr="008C3C93" w:rsidRDefault="00965B3A" w:rsidP="00C13962">
      <w:ins w:id="435" w:author="Jens-Rainer Ohm" w:date="2021-10-07T14:45:00Z">
        <w:r w:rsidRPr="00965B3A">
          <w:rPr>
            <w:highlight w:val="yellow"/>
            <w:rPrChange w:id="436" w:author="Jens-Rainer Ohm" w:date="2021-10-07T14:45:00Z">
              <w:rPr/>
            </w:rPrChange>
          </w:rPr>
          <w:t>TBP</w:t>
        </w:r>
      </w:ins>
    </w:p>
    <w:p w14:paraId="33D42A84" w14:textId="75B2DAD3" w:rsidR="00D11740" w:rsidRPr="008C3C93" w:rsidRDefault="00341D84" w:rsidP="002B5B4F">
      <w:pPr>
        <w:pStyle w:val="berschrift9"/>
        <w:rPr>
          <w:rFonts w:eastAsia="Times New Roman"/>
          <w:szCs w:val="24"/>
          <w:lang w:val="en-CA"/>
        </w:rPr>
      </w:pPr>
      <w:hyperlink r:id="rId15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rPr>
          <w:ins w:id="437" w:author="Jens-Rainer Ohm" w:date="2021-10-07T10:50:00Z"/>
        </w:rPr>
      </w:pPr>
      <w:ins w:id="438" w:author="Jens-Rainer Ohm" w:date="2021-10-07T10:50:00Z">
        <w:r>
          <w:t>This contribution describes proposed changes to maximum coded picture buffer (CPB) size for 12-bit profiles in order to guarantee that the buffer can always store a full picture when compressed at the minimum compression ratio (MinCr).</w:t>
        </w:r>
      </w:ins>
    </w:p>
    <w:p w14:paraId="6981CAB5" w14:textId="3D0E4896" w:rsidR="00C13962" w:rsidRDefault="00182DA2" w:rsidP="00C13962">
      <w:pPr>
        <w:rPr>
          <w:ins w:id="439" w:author="Jens-Rainer Ohm" w:date="2021-10-07T10:55:00Z"/>
        </w:rPr>
      </w:pPr>
      <w:ins w:id="440" w:author="Jens-Rainer Ohm" w:date="2021-10-07T10:51:00Z">
        <w:r>
          <w:t xml:space="preserve">Similar </w:t>
        </w:r>
      </w:ins>
      <w:ins w:id="441" w:author="Jens-Rainer Ohm" w:date="2021-10-07T10:52:00Z">
        <w:r>
          <w:t>to X0075</w:t>
        </w:r>
      </w:ins>
      <w:ins w:id="442" w:author="Jens-Rainer Ohm" w:date="2021-10-07T10:53:00Z">
        <w:r>
          <w:t>, but slightly larger values</w:t>
        </w:r>
      </w:ins>
      <w:ins w:id="443" w:author="Jens-Rainer Ohm" w:date="2021-10-07T10:52:00Z">
        <w:r>
          <w:t>.</w:t>
        </w:r>
      </w:ins>
    </w:p>
    <w:p w14:paraId="68038206" w14:textId="66FBB9AD" w:rsidR="00182DA2" w:rsidRDefault="00182DA2" w:rsidP="00C13962">
      <w:pPr>
        <w:rPr>
          <w:ins w:id="444" w:author="Jens-Rainer Ohm" w:date="2021-10-07T10:52:00Z"/>
        </w:rPr>
      </w:pPr>
      <w:ins w:id="445" w:author="Jens-Rainer Ohm" w:date="2021-10-07T10:55:00Z">
        <w:r>
          <w:t>It is pointed out during the discussion that the values from HEVC (factor 1.5</w:t>
        </w:r>
      </w:ins>
      <w:ins w:id="446" w:author="Jens-Rainer Ohm" w:date="2021-10-07T10:56:00Z">
        <w:r>
          <w:t xml:space="preserve"> for 12 </w:t>
        </w:r>
        <w:proofErr w:type="gramStart"/>
        <w:r>
          <w:t>bit</w:t>
        </w:r>
        <w:proofErr w:type="gramEnd"/>
        <w:r>
          <w:t xml:space="preserve"> relative to 10 bit) might be challenging for 12 bit consumer applications.</w:t>
        </w:r>
      </w:ins>
      <w:ins w:id="447" w:author="Jens-Rainer Ohm" w:date="2021-10-07T10:57:00Z">
        <w:r>
          <w:t xml:space="preserve"> A possible solution might be using a factor of 1.2 fo main tier and 1.5 </w:t>
        </w:r>
      </w:ins>
      <w:ins w:id="448" w:author="Jens-Rainer Ohm" w:date="2021-10-07T11:00:00Z">
        <w:r w:rsidR="00C36173">
          <w:t xml:space="preserve">(or even higher) </w:t>
        </w:r>
      </w:ins>
      <w:ins w:id="449" w:author="Jens-Rainer Ohm" w:date="2021-10-07T10:57:00Z">
        <w:r>
          <w:t>for high tier.</w:t>
        </w:r>
      </w:ins>
    </w:p>
    <w:p w14:paraId="291B9D70" w14:textId="77777777" w:rsidR="00182DA2" w:rsidRPr="008C3C93" w:rsidRDefault="00182DA2" w:rsidP="00C13962"/>
    <w:p w14:paraId="6D6FD76D" w14:textId="0B1B1F0C" w:rsidR="00D11740" w:rsidRPr="008C3C93" w:rsidRDefault="00341D84" w:rsidP="002B5B4F">
      <w:pPr>
        <w:pStyle w:val="berschrift9"/>
        <w:rPr>
          <w:rFonts w:eastAsia="Times New Roman"/>
          <w:szCs w:val="24"/>
          <w:lang w:val="en-CA"/>
        </w:rPr>
      </w:pPr>
      <w:hyperlink r:id="rId15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pPr>
        <w:rPr>
          <w:ins w:id="450" w:author="Jens-Rainer Ohm" w:date="2021-10-07T11:08:00Z"/>
        </w:rPr>
      </w:pPr>
      <w:ins w:id="451" w:author="Jens-Rainer Ohm" w:date="2021-10-07T11:02:00Z">
        <w:r w:rsidRPr="00C36173">
          <w:t>This contribution compares the maximum specified bit-rates at certain levels of VVC with the bit-rates and PSNRs of VTM14.0 for appropriate CTCs. Comparison is also made with HEVC/HM bit-rates.</w:t>
        </w:r>
      </w:ins>
    </w:p>
    <w:p w14:paraId="06293DBF" w14:textId="6DAC9E3A" w:rsidR="003B48BC" w:rsidRDefault="003B48BC" w:rsidP="00C36173">
      <w:pPr>
        <w:rPr>
          <w:ins w:id="452" w:author="Jens-Rainer Ohm" w:date="2021-10-07T11:10:00Z"/>
        </w:rPr>
      </w:pPr>
      <w:ins w:id="453" w:author="Jens-Rainer Ohm" w:date="2021-10-07T11:10:00Z">
        <w:r>
          <w:t>Powerpoint presentation should be provided – all plots shown in it are also in the xls spreadsheets.</w:t>
        </w:r>
      </w:ins>
    </w:p>
    <w:p w14:paraId="123F1BEC" w14:textId="6604A6E8" w:rsidR="003B48BC" w:rsidRDefault="003B48BC" w:rsidP="00C36173">
      <w:pPr>
        <w:rPr>
          <w:ins w:id="454" w:author="Jens-Rainer Ohm" w:date="2021-10-07T11:16:00Z"/>
        </w:rPr>
      </w:pPr>
      <w:ins w:id="455" w:author="Jens-Rainer Ohm" w:date="2021-10-07T11:11:00Z">
        <w:r>
          <w:t xml:space="preserve">Maximum bitrates of high tier are </w:t>
        </w:r>
      </w:ins>
      <w:ins w:id="456" w:author="Jens-Rainer Ohm" w:date="2021-10-07T11:12:00Z">
        <w:r>
          <w:t xml:space="preserve">found to be </w:t>
        </w:r>
      </w:ins>
      <w:ins w:id="457" w:author="Jens-Rainer Ohm" w:date="2021-10-07T11:11:00Z">
        <w:r>
          <w:t>sometimes not sufficient for enough quality</w:t>
        </w:r>
      </w:ins>
      <w:ins w:id="458" w:author="Jens-Rainer Ohm" w:date="2021-10-07T11:12:00Z">
        <w:r>
          <w:t xml:space="preserve"> (PSNR below 40</w:t>
        </w:r>
      </w:ins>
      <w:ins w:id="459" w:author="Jens-Rainer Ohm" w:date="2021-10-07T11:13:00Z">
        <w:r>
          <w:t xml:space="preserve"> dB)</w:t>
        </w:r>
      </w:ins>
      <w:ins w:id="460" w:author="Jens-Rainer Ohm" w:date="2021-10-07T11:11:00Z">
        <w:r>
          <w:t>, in particular for HLG and SVT content.</w:t>
        </w:r>
      </w:ins>
    </w:p>
    <w:p w14:paraId="5B840093" w14:textId="50960ED0" w:rsidR="003B48BC" w:rsidRPr="00C36173" w:rsidRDefault="003B48BC" w:rsidP="00C36173">
      <w:pPr>
        <w:rPr>
          <w:ins w:id="461" w:author="Jens-Rainer Ohm" w:date="2021-10-07T11:02:00Z"/>
        </w:rPr>
      </w:pPr>
      <w:ins w:id="462" w:author="Jens-Rainer Ohm" w:date="2021-10-07T11:16:00Z">
        <w:r>
          <w:t xml:space="preserve">It is mentioned that </w:t>
        </w:r>
      </w:ins>
      <w:ins w:id="463" w:author="Jens-Rainer Ohm" w:date="2021-10-07T11:18:00Z">
        <w:r w:rsidR="00BA1E8B">
          <w:t xml:space="preserve">the general_lower_bitrate_constraint_flag from </w:t>
        </w:r>
      </w:ins>
      <w:ins w:id="464" w:author="Jens-Rainer Ohm" w:date="2021-10-07T11:16:00Z">
        <w:r>
          <w:t xml:space="preserve">X0073 </w:t>
        </w:r>
      </w:ins>
      <w:ins w:id="465" w:author="Jens-Rainer Ohm" w:date="2021-10-07T11:18:00Z">
        <w:r w:rsidR="00BA1E8B">
          <w:t>might also allow definition of a kind of “su</w:t>
        </w:r>
      </w:ins>
      <w:ins w:id="466" w:author="Jens-Rainer Ohm" w:date="2021-10-07T11:19:00Z">
        <w:r w:rsidR="00BA1E8B">
          <w:t>per tier”, however would be in SPS and coming later than profile/level/tier information.</w:t>
        </w:r>
      </w:ins>
    </w:p>
    <w:p w14:paraId="2A82C456" w14:textId="67DD7944" w:rsidR="00C13962" w:rsidRDefault="00C13962" w:rsidP="00C13962">
      <w:pPr>
        <w:rPr>
          <w:ins w:id="467" w:author="Jens-Rainer Ohm" w:date="2021-10-07T14:45:00Z"/>
        </w:rPr>
      </w:pPr>
    </w:p>
    <w:p w14:paraId="36FE2919" w14:textId="77777777" w:rsidR="00965B3A" w:rsidRPr="00790EA6" w:rsidRDefault="00965B3A" w:rsidP="00965B3A">
      <w:pPr>
        <w:pStyle w:val="berschrift9"/>
        <w:rPr>
          <w:ins w:id="468" w:author="Jens-Rainer Ohm" w:date="2021-10-07T14:45:00Z"/>
          <w:rFonts w:eastAsia="Times New Roman"/>
          <w:szCs w:val="24"/>
          <w:lang w:val="en-CA" w:eastAsia="en-DE"/>
        </w:rPr>
        <w:pPrChange w:id="469" w:author="Jens-Rainer Ohm" w:date="2021-10-07T14:45:00Z">
          <w:pPr>
            <w:tabs>
              <w:tab w:val="left" w:pos="827"/>
              <w:tab w:val="left" w:pos="4782"/>
            </w:tabs>
          </w:pPr>
        </w:pPrChange>
      </w:pPr>
      <w:ins w:id="470" w:author="Jens-Rainer Ohm" w:date="2021-10-07T14:45:00Z">
        <w:r w:rsidRPr="00790EA6">
          <w:rPr>
            <w:rFonts w:eastAsia="Times New Roman"/>
            <w:szCs w:val="24"/>
            <w:lang w:val="en-CA" w:eastAsia="en-DE"/>
          </w:rPr>
          <w:fldChar w:fldCharType="begin"/>
        </w:r>
        <w:r w:rsidRPr="00790EA6">
          <w:rPr>
            <w:rFonts w:eastAsia="Times New Roman"/>
            <w:szCs w:val="24"/>
            <w:lang w:val="en-CA" w:eastAsia="en-DE"/>
          </w:rPr>
          <w:instrText xml:space="preserve"> HYPERLINK "https://jvet-experts.org/doc_end_user/current_document.php?id=11197" </w:instrText>
        </w:r>
        <w:r w:rsidRPr="00790EA6">
          <w:rPr>
            <w:rFonts w:eastAsia="Times New Roman"/>
            <w:szCs w:val="24"/>
            <w:lang w:val="en-CA" w:eastAsia="en-DE"/>
          </w:rPr>
          <w:fldChar w:fldCharType="separate"/>
        </w:r>
        <w:r w:rsidRPr="00790EA6">
          <w:rPr>
            <w:rFonts w:eastAsia="Times New Roman"/>
            <w:color w:val="0000FF"/>
            <w:szCs w:val="24"/>
            <w:u w:val="single"/>
            <w:lang w:val="en-CA" w:eastAsia="en-DE"/>
          </w:rPr>
          <w:t>JVET-X0187</w:t>
        </w:r>
        <w:r w:rsidRPr="00790EA6">
          <w:rPr>
            <w:rFonts w:eastAsia="Times New Roman"/>
            <w:szCs w:val="24"/>
            <w:lang w:val="en-CA" w:eastAsia="en-DE"/>
          </w:rPr>
          <w:fldChar w:fldCharType="end"/>
        </w:r>
        <w:r w:rsidRPr="00790EA6">
          <w:rPr>
            <w:rFonts w:eastAsia="Times New Roman"/>
            <w:szCs w:val="24"/>
            <w:lang w:val="en-CA" w:eastAsia="en-DE"/>
          </w:rPr>
          <w:t xml:space="preserve"> Inference rule on </w:t>
        </w:r>
        <w:r w:rsidRPr="00790EA6">
          <w:rPr>
            <w:rFonts w:eastAsia="Times New Roman"/>
            <w:szCs w:val="24"/>
            <w:lang w:val="en-CA"/>
          </w:rPr>
          <w:t>general</w:t>
        </w:r>
        <w:r w:rsidRPr="00790EA6">
          <w:rPr>
            <w:rFonts w:eastAsia="Times New Roman"/>
            <w:szCs w:val="24"/>
            <w:lang w:val="en-CA" w:eastAsia="en-DE"/>
          </w:rPr>
          <w:t>_lower_bit_rate_constraint_flag [T. Ikai (Sharp)] [late]</w:t>
        </w:r>
      </w:ins>
    </w:p>
    <w:p w14:paraId="36821220" w14:textId="2BBB60B5" w:rsidR="00965B3A" w:rsidRPr="008C3C93" w:rsidRDefault="00965B3A" w:rsidP="00C13962">
      <w:ins w:id="471" w:author="Jens-Rainer Ohm" w:date="2021-10-07T14:45:00Z">
        <w:r w:rsidRPr="00965B3A">
          <w:rPr>
            <w:highlight w:val="yellow"/>
            <w:rPrChange w:id="472" w:author="Jens-Rainer Ohm" w:date="2021-10-07T14:45:00Z">
              <w:rPr/>
            </w:rPrChange>
          </w:rPr>
          <w:t>TBP</w:t>
        </w:r>
      </w:ins>
    </w:p>
    <w:p w14:paraId="52FD227F" w14:textId="2BBB60B5" w:rsidR="00B73493" w:rsidRPr="008C3C93" w:rsidRDefault="00B73493" w:rsidP="00AA050F">
      <w:pPr>
        <w:pStyle w:val="berschrift2"/>
        <w:rPr>
          <w:lang w:val="en-CA"/>
        </w:rPr>
      </w:pPr>
      <w:bookmarkStart w:id="473" w:name="_Ref72746450"/>
      <w:r w:rsidRPr="008C3C93">
        <w:rPr>
          <w:lang w:val="en-CA"/>
        </w:rPr>
        <w:t>Proposed modification of system interface (</w:t>
      </w:r>
      <w:r w:rsidR="000415D7" w:rsidRPr="008C3C93">
        <w:rPr>
          <w:lang w:val="en-CA"/>
        </w:rPr>
        <w:t>0</w:t>
      </w:r>
      <w:r w:rsidRPr="008C3C93">
        <w:rPr>
          <w:lang w:val="en-CA"/>
        </w:rPr>
        <w:t>)</w:t>
      </w:r>
      <w:bookmarkEnd w:id="473"/>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474" w:name="_Ref443720209"/>
      <w:bookmarkStart w:id="475" w:name="_Ref451632256"/>
      <w:bookmarkStart w:id="476" w:name="_Ref487322293"/>
      <w:bookmarkStart w:id="477" w:name="_Ref518892368"/>
      <w:bookmarkStart w:id="478" w:name="_Ref37795373"/>
      <w:bookmarkEnd w:id="280"/>
      <w:r w:rsidRPr="008C3C93">
        <w:lastRenderedPageBreak/>
        <w:t>Low-level tool t</w:t>
      </w:r>
      <w:r w:rsidR="00CB6F74" w:rsidRPr="008C3C93">
        <w:t>echnology proposals</w:t>
      </w:r>
      <w:bookmarkEnd w:id="474"/>
      <w:bookmarkEnd w:id="475"/>
      <w:bookmarkEnd w:id="476"/>
      <w:bookmarkEnd w:id="477"/>
      <w:r w:rsidR="00F20C8A" w:rsidRPr="008C3C93">
        <w:t xml:space="preserve"> (</w:t>
      </w:r>
      <w:r w:rsidR="0091225B" w:rsidRPr="008C3C93">
        <w:t>84</w:t>
      </w:r>
      <w:r w:rsidR="00F20C8A" w:rsidRPr="008C3C93">
        <w:t>)</w:t>
      </w:r>
      <w:bookmarkEnd w:id="478"/>
    </w:p>
    <w:p w14:paraId="29805FF2" w14:textId="3734C206" w:rsidR="00816C3C" w:rsidRPr="008C3C93" w:rsidRDefault="00816C3C" w:rsidP="005D1FAC">
      <w:pPr>
        <w:pStyle w:val="berschrift2"/>
        <w:rPr>
          <w:lang w:val="en-CA"/>
        </w:rPr>
      </w:pPr>
      <w:bookmarkStart w:id="479" w:name="_Ref63955408"/>
      <w:bookmarkStart w:id="480"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479"/>
    </w:p>
    <w:p w14:paraId="0BD39291" w14:textId="1A70F33E" w:rsidR="0074694D" w:rsidRPr="008C3C93" w:rsidRDefault="0074694D" w:rsidP="0074694D">
      <w:pPr>
        <w:pStyle w:val="berschrift3"/>
      </w:pPr>
      <w:bookmarkStart w:id="481" w:name="_Ref79603490"/>
      <w:r w:rsidRPr="008C3C93">
        <w:t>General</w:t>
      </w:r>
      <w:bookmarkEnd w:id="481"/>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482"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482"/>
    </w:p>
    <w:p w14:paraId="071B30B3" w14:textId="4C9BAADF" w:rsidR="000E06D0" w:rsidRPr="008C3C93" w:rsidRDefault="000E06D0" w:rsidP="000E06D0">
      <w:r w:rsidRPr="008C3C93">
        <w:t>Contributions in this area were discussed in session x at XXXX–XXXX UTC on XXday X Oct. 2021 (chaired by XXX).</w:t>
      </w:r>
    </w:p>
    <w:p w14:paraId="4811015E" w14:textId="2E866E27" w:rsidR="00287035" w:rsidRPr="008C3C93" w:rsidRDefault="00341D84" w:rsidP="002B5B4F">
      <w:pPr>
        <w:pStyle w:val="berschrift9"/>
        <w:rPr>
          <w:rFonts w:eastAsia="Times New Roman"/>
          <w:szCs w:val="24"/>
          <w:lang w:val="en-CA"/>
        </w:rPr>
      </w:pPr>
      <w:hyperlink r:id="rId155"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763C872F" w14:textId="72E6F708" w:rsidR="00C13962" w:rsidRPr="008C3C93" w:rsidRDefault="00C13962" w:rsidP="00C13962"/>
    <w:p w14:paraId="0BBE651E" w14:textId="289E06C2" w:rsidR="00622874" w:rsidRPr="008C3C93" w:rsidRDefault="00341D84" w:rsidP="00622874">
      <w:pPr>
        <w:pStyle w:val="berschrift9"/>
        <w:rPr>
          <w:rFonts w:eastAsia="Times New Roman"/>
          <w:szCs w:val="24"/>
          <w:lang w:val="en-CA" w:eastAsia="en-DE"/>
        </w:rPr>
      </w:pPr>
      <w:hyperlink r:id="rId156"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del w:id="483" w:author="Jens-Rainer Ohm" w:date="2021-10-07T20:50:00Z">
        <w:r w:rsidR="00622874" w:rsidRPr="008C3C93" w:rsidDel="00BF76E4">
          <w:rPr>
            <w:rFonts w:eastAsia="Times New Roman"/>
            <w:szCs w:val="24"/>
            <w:lang w:val="en-CA" w:eastAsia="en-DE"/>
          </w:rPr>
          <w:delText xml:space="preserve"> [miss]</w:delText>
        </w:r>
      </w:del>
    </w:p>
    <w:p w14:paraId="219FD516" w14:textId="77777777" w:rsidR="00622874" w:rsidRPr="008C3C93" w:rsidRDefault="00622874" w:rsidP="00C13962"/>
    <w:p w14:paraId="4F6E3CF4" w14:textId="03E98CDB" w:rsidR="00287035" w:rsidRPr="008C3C93" w:rsidRDefault="00341D84" w:rsidP="002B5B4F">
      <w:pPr>
        <w:pStyle w:val="berschrift9"/>
        <w:rPr>
          <w:rFonts w:eastAsia="Times New Roman"/>
          <w:szCs w:val="24"/>
          <w:lang w:val="en-CA"/>
        </w:rPr>
      </w:pPr>
      <w:hyperlink r:id="rId157"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31CD5D70" w14:textId="7585818B" w:rsidR="00C13962" w:rsidRPr="008C3C93" w:rsidRDefault="00C13962" w:rsidP="00C13962"/>
    <w:p w14:paraId="0D2A7D8B" w14:textId="77777777" w:rsidR="00622874" w:rsidRPr="008C3C93" w:rsidRDefault="00341D84" w:rsidP="00622874">
      <w:pPr>
        <w:pStyle w:val="berschrift9"/>
        <w:rPr>
          <w:rFonts w:eastAsia="Times New Roman"/>
          <w:szCs w:val="24"/>
          <w:lang w:val="en-CA" w:eastAsia="en-DE"/>
        </w:rPr>
      </w:pPr>
      <w:hyperlink r:id="rId158"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 [miss]</w:t>
      </w:r>
    </w:p>
    <w:p w14:paraId="1DC7984D" w14:textId="77777777" w:rsidR="00622874" w:rsidRPr="008C3C93" w:rsidRDefault="00622874" w:rsidP="00C13962"/>
    <w:p w14:paraId="53253342" w14:textId="6F5A172F" w:rsidR="00287035" w:rsidRPr="008C3C93" w:rsidRDefault="00341D84" w:rsidP="002B5B4F">
      <w:pPr>
        <w:pStyle w:val="berschrift9"/>
        <w:rPr>
          <w:rFonts w:eastAsia="Times New Roman"/>
          <w:szCs w:val="24"/>
          <w:lang w:val="en-CA"/>
        </w:rPr>
      </w:pPr>
      <w:hyperlink r:id="rId159"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6E3860E1" w14:textId="70FA526F" w:rsidR="00C13962" w:rsidRPr="008C3C93" w:rsidRDefault="00C13962" w:rsidP="00C13962"/>
    <w:p w14:paraId="09E60150" w14:textId="51760842" w:rsidR="00622874" w:rsidRPr="008C3C93" w:rsidRDefault="00341D84" w:rsidP="00622874">
      <w:pPr>
        <w:pStyle w:val="berschrift9"/>
        <w:rPr>
          <w:rFonts w:eastAsia="Times New Roman"/>
          <w:szCs w:val="24"/>
          <w:lang w:val="en-CA" w:eastAsia="en-DE"/>
        </w:rPr>
      </w:pPr>
      <w:hyperlink r:id="rId160"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del w:id="484" w:author="Jens-Rainer Ohm" w:date="2021-10-07T20:50:00Z">
        <w:r w:rsidR="00622874" w:rsidRPr="008C3C93" w:rsidDel="00BF76E4">
          <w:rPr>
            <w:rFonts w:eastAsia="Times New Roman"/>
            <w:szCs w:val="24"/>
            <w:lang w:val="en-CA" w:eastAsia="en-DE"/>
          </w:rPr>
          <w:delText xml:space="preserve"> [miss]</w:delText>
        </w:r>
      </w:del>
    </w:p>
    <w:p w14:paraId="4E395E5D" w14:textId="77777777" w:rsidR="00622874" w:rsidRPr="008C3C93" w:rsidRDefault="00622874" w:rsidP="00C13962"/>
    <w:p w14:paraId="643D163A" w14:textId="5006FD25" w:rsidR="00287035" w:rsidRPr="008C3C93" w:rsidRDefault="00341D84" w:rsidP="002B5B4F">
      <w:pPr>
        <w:pStyle w:val="berschrift9"/>
        <w:rPr>
          <w:rFonts w:eastAsia="Times New Roman"/>
          <w:szCs w:val="24"/>
          <w:lang w:val="en-CA"/>
        </w:rPr>
      </w:pPr>
      <w:hyperlink r:id="rId161"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372A5DB7" w14:textId="2CCD6A36" w:rsidR="00C13962" w:rsidRDefault="00C13962" w:rsidP="00C13962"/>
    <w:p w14:paraId="7785E71F" w14:textId="3827A644" w:rsidR="00CA11BD" w:rsidRPr="00E45029" w:rsidRDefault="00341D84" w:rsidP="00BA5696">
      <w:pPr>
        <w:pStyle w:val="berschrift9"/>
        <w:rPr>
          <w:rFonts w:eastAsia="Times New Roman"/>
          <w:szCs w:val="24"/>
          <w:lang w:eastAsia="en-DE"/>
        </w:rPr>
      </w:pPr>
      <w:hyperlink r:id="rId162"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63"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64"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del w:id="485" w:author="Jens-Rainer Ohm" w:date="2021-10-07T20:50:00Z">
        <w:r w:rsidR="00CA11BD" w:rsidRPr="00E45029" w:rsidDel="00BF76E4">
          <w:rPr>
            <w:rFonts w:eastAsia="Times New Roman"/>
            <w:szCs w:val="24"/>
            <w:lang w:val="en-CA" w:eastAsia="en-DE"/>
          </w:rPr>
          <w:delText xml:space="preserve"> [miss]</w:delText>
        </w:r>
      </w:del>
    </w:p>
    <w:p w14:paraId="5F707002" w14:textId="77777777" w:rsidR="00CA11BD" w:rsidRPr="008C3C93" w:rsidRDefault="00CA11BD" w:rsidP="00C13962"/>
    <w:p w14:paraId="168A8BAF" w14:textId="2FBB2858" w:rsidR="00287035" w:rsidRPr="008C3C93" w:rsidRDefault="00341D84" w:rsidP="002B5B4F">
      <w:pPr>
        <w:pStyle w:val="berschrift9"/>
        <w:rPr>
          <w:rFonts w:eastAsia="Times New Roman"/>
          <w:szCs w:val="24"/>
          <w:lang w:val="en-CA"/>
        </w:rPr>
      </w:pPr>
      <w:hyperlink r:id="rId165"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0795B4" w14:textId="67AD2883" w:rsidR="00C13962" w:rsidRDefault="00C13962" w:rsidP="00C13962"/>
    <w:p w14:paraId="30F40EF6" w14:textId="77777777" w:rsidR="00CA11BD" w:rsidRPr="00E45029" w:rsidRDefault="00341D84" w:rsidP="00BA5696">
      <w:pPr>
        <w:pStyle w:val="berschrift9"/>
        <w:rPr>
          <w:rFonts w:eastAsia="Times New Roman"/>
          <w:szCs w:val="24"/>
          <w:lang w:eastAsia="en-DE"/>
        </w:rPr>
      </w:pPr>
      <w:hyperlink r:id="rId166"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67"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68"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 [miss]</w:t>
      </w:r>
    </w:p>
    <w:p w14:paraId="78F827C4" w14:textId="77777777" w:rsidR="00CA11BD" w:rsidRPr="008C3C93" w:rsidRDefault="00CA11BD" w:rsidP="00C13962"/>
    <w:p w14:paraId="742B0C36" w14:textId="3F6F6B0D" w:rsidR="00714013" w:rsidRPr="008C3C93" w:rsidRDefault="00E55329" w:rsidP="00714013">
      <w:pPr>
        <w:pStyle w:val="berschrift3"/>
      </w:pPr>
      <w:bookmarkStart w:id="486" w:name="_Ref79763287"/>
      <w:bookmarkEnd w:id="480"/>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486"/>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487"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487"/>
    </w:p>
    <w:p w14:paraId="35B3426F" w14:textId="080DBBEF" w:rsidR="00101AAD" w:rsidRPr="008C3C93" w:rsidRDefault="00101AAD" w:rsidP="00816C3C">
      <w:pPr>
        <w:pStyle w:val="berschrift3"/>
        <w:rPr>
          <w:rFonts w:eastAsia="Times New Roman"/>
          <w:szCs w:val="24"/>
        </w:rPr>
      </w:pPr>
      <w:bookmarkStart w:id="488" w:name="_Ref63700938"/>
      <w:bookmarkStart w:id="489"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488"/>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490"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490"/>
    </w:p>
    <w:p w14:paraId="2F27C00A" w14:textId="6541EED4"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ins w:id="491" w:author="Jens-Rainer Ohm" w:date="2021-10-07T17:09:00Z">
        <w:r w:rsidR="00265D5B">
          <w:t xml:space="preserve">, </w:t>
        </w:r>
      </w:ins>
      <w:ins w:id="492" w:author="Jens-Rainer Ohm" w:date="2021-10-07T17:11:00Z">
        <w:r w:rsidR="00C011D0">
          <w:t xml:space="preserve">in session 7 </w:t>
        </w:r>
      </w:ins>
      <w:ins w:id="493" w:author="Jens-Rainer Ohm" w:date="2021-10-07T17:10:00Z">
        <w:r w:rsidR="00265D5B">
          <w:t xml:space="preserve">at 1300-1510 UTC </w:t>
        </w:r>
        <w:r w:rsidR="00C011D0">
          <w:t xml:space="preserve">on </w:t>
        </w:r>
      </w:ins>
      <w:ins w:id="494" w:author="Jens-Rainer Ohm" w:date="2021-10-07T17:09:00Z">
        <w:r w:rsidR="00265D5B">
          <w:t>Thurs</w:t>
        </w:r>
      </w:ins>
      <w:ins w:id="495" w:author="Jens-Rainer Ohm" w:date="2021-10-07T17:10:00Z">
        <w:r w:rsidR="00265D5B">
          <w:t xml:space="preserve">day 7 Oct. 2021 </w:t>
        </w:r>
        <w:r w:rsidR="00265D5B" w:rsidRPr="008C3C93">
          <w:t xml:space="preserve">(chaired by </w:t>
        </w:r>
        <w:r w:rsidR="00265D5B">
          <w:t>JRO</w:t>
        </w:r>
        <w:r w:rsidR="00265D5B" w:rsidRPr="008C3C93">
          <w:t>)</w:t>
        </w:r>
        <w:r w:rsidR="00265D5B">
          <w:t>,</w:t>
        </w:r>
        <w:r w:rsidR="00265D5B">
          <w:t xml:space="preserve"> and </w:t>
        </w:r>
        <w:proofErr w:type="gramStart"/>
        <w:r w:rsidR="00265D5B">
          <w:t xml:space="preserve">… </w:t>
        </w:r>
      </w:ins>
      <w:r w:rsidRPr="008C3C93">
        <w:t>.</w:t>
      </w:r>
      <w:proofErr w:type="gramEnd"/>
    </w:p>
    <w:p w14:paraId="4B9EF4EE" w14:textId="77777777" w:rsidR="00CD5452" w:rsidRPr="003911C3" w:rsidRDefault="00341D84" w:rsidP="00CD5452">
      <w:pPr>
        <w:pStyle w:val="berschrift9"/>
        <w:rPr>
          <w:rFonts w:eastAsia="Times New Roman"/>
          <w:szCs w:val="24"/>
          <w:lang w:val="en-CA" w:eastAsia="en-DE"/>
        </w:rPr>
      </w:pPr>
      <w:hyperlink r:id="rId169"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lastRenderedPageBreak/>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lastRenderedPageBreak/>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lastRenderedPageBreak/>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lastRenderedPageBreak/>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lastRenderedPageBreak/>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lastRenderedPageBreak/>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341D84" w:rsidP="002B5B4F">
      <w:pPr>
        <w:pStyle w:val="berschrift9"/>
        <w:rPr>
          <w:rFonts w:eastAsia="Times New Roman"/>
          <w:szCs w:val="24"/>
          <w:lang w:val="en-CA"/>
        </w:rPr>
      </w:pPr>
      <w:hyperlink r:id="rId176"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pPr>
        <w:rPr>
          <w:ins w:id="496" w:author="Jens-Rainer Ohm" w:date="2021-10-07T15:25:00Z"/>
        </w:rPr>
      </w:pPr>
      <w:ins w:id="497" w:author="Jens-Rainer Ohm" w:date="2021-10-07T15:23:00Z">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ins>
    </w:p>
    <w:p w14:paraId="5C947B27" w14:textId="2C380316" w:rsidR="00996EA9" w:rsidRDefault="00996EA9" w:rsidP="00996EA9">
      <w:pPr>
        <w:rPr>
          <w:ins w:id="498" w:author="Jens-Rainer Ohm" w:date="2021-10-07T15:25:00Z"/>
          <w:sz w:val="24"/>
          <w:szCs w:val="24"/>
        </w:rPr>
      </w:pPr>
      <w:ins w:id="499" w:author="Jens-Rainer Ohm" w:date="2021-10-07T15:25:00Z">
        <w:r>
          <w:t xml:space="preserve">The reconstructed image after LMCS is fed into the network. Then, the output of NN filter is processed by ALF and CCALF. </w:t>
        </w:r>
        <w:r>
          <w:t>Deblo</w:t>
        </w:r>
      </w:ins>
      <w:ins w:id="500" w:author="Jens-Rainer Ohm" w:date="2021-10-07T15:26:00Z">
        <w:r>
          <w:t xml:space="preserve">cking and SAO are disabled. </w:t>
        </w:r>
      </w:ins>
      <w:ins w:id="501" w:author="Jens-Rainer Ohm" w:date="2021-10-07T15:25:00Z">
        <w:r>
          <w:t xml:space="preserve">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ins>
    </w:p>
    <w:p w14:paraId="474562F4" w14:textId="77777777" w:rsidR="00996EA9" w:rsidRDefault="00996EA9" w:rsidP="00996EA9">
      <w:pPr>
        <w:rPr>
          <w:ins w:id="502" w:author="Jens-Rainer Ohm" w:date="2021-10-07T15:25:00Z"/>
        </w:rPr>
      </w:pPr>
    </w:p>
    <w:p w14:paraId="4BF21809" w14:textId="3BA7CD93" w:rsidR="00996EA9" w:rsidRDefault="00996EA9" w:rsidP="00996EA9">
      <w:pPr>
        <w:jc w:val="center"/>
        <w:rPr>
          <w:ins w:id="503" w:author="Jens-Rainer Ohm" w:date="2021-10-07T15:25:00Z"/>
        </w:rPr>
      </w:pPr>
      <w:ins w:id="504" w:author="Jens-Rainer Ohm" w:date="2021-10-07T15:25:00Z">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ins>
    </w:p>
    <w:p w14:paraId="2190F29B" w14:textId="77777777" w:rsidR="00996EA9" w:rsidRDefault="00996EA9" w:rsidP="00996EA9">
      <w:pPr>
        <w:jc w:val="center"/>
        <w:rPr>
          <w:ins w:id="505" w:author="Jens-Rainer Ohm" w:date="2021-10-07T15:25:00Z"/>
        </w:rPr>
      </w:pPr>
      <w:bookmarkStart w:id="506" w:name="_Ref76024363"/>
      <w:ins w:id="507" w:author="Jens-Rainer Ohm" w:date="2021-10-07T15:25:00Z">
        <w:r>
          <w:t xml:space="preserve">Fig. </w:t>
        </w:r>
        <w:r>
          <w:fldChar w:fldCharType="begin"/>
        </w:r>
        <w:r>
          <w:instrText xml:space="preserve"> SEQ Figure \* ARABIC </w:instrText>
        </w:r>
        <w:r>
          <w:fldChar w:fldCharType="separate"/>
        </w:r>
        <w:r>
          <w:rPr>
            <w:noProof/>
          </w:rPr>
          <w:t>1</w:t>
        </w:r>
        <w:r>
          <w:fldChar w:fldCharType="end"/>
        </w:r>
        <w:bookmarkEnd w:id="506"/>
        <w:r>
          <w:t xml:space="preserve"> the pre-processing and post-processing units</w:t>
        </w:r>
      </w:ins>
    </w:p>
    <w:p w14:paraId="50B7D5E9" w14:textId="77777777" w:rsidR="00996EA9" w:rsidRDefault="00996EA9" w:rsidP="00996EA9">
      <w:pPr>
        <w:rPr>
          <w:ins w:id="508" w:author="Jens-Rainer Ohm" w:date="2021-10-07T15:25:00Z"/>
        </w:rPr>
      </w:pPr>
    </w:p>
    <w:p w14:paraId="3EC3ABD2" w14:textId="77777777" w:rsidR="00996EA9" w:rsidRDefault="00996EA9" w:rsidP="00996EA9">
      <w:pPr>
        <w:rPr>
          <w:ins w:id="509" w:author="Jens-Rainer Ohm" w:date="2021-10-07T15:27:00Z"/>
          <w:rFonts w:eastAsia="Times New Roman"/>
          <w:sz w:val="24"/>
          <w:szCs w:val="24"/>
          <w:lang w:val="en-CA"/>
        </w:rPr>
      </w:pPr>
      <w:ins w:id="510" w:author="Jens-Rainer Ohm" w:date="2021-10-07T15:27:00Z">
        <w:r>
          <w:rPr>
            <w:lang w:val="en-CA"/>
          </w:rPr>
          <w:fldChar w:fldCharType="begin"/>
        </w:r>
        <w:r>
          <w:rPr>
            <w:lang w:val="en-CA"/>
          </w:rPr>
          <w:instrText xml:space="preserve"> REF _Ref75947422 \h  \* MERGEFORMAT </w:instrText>
        </w:r>
        <w:r>
          <w:rPr>
            <w:lang w:val="en-CA"/>
          </w:rPr>
        </w:r>
        <w:r>
          <w:rPr>
            <w:lang w:val="en-CA"/>
          </w:rPr>
          <w:fldChar w:fldCharType="separate"/>
        </w:r>
        <w:r>
          <w:t>Fig</w:t>
        </w:r>
        <w:r>
          <w:fldChar w:fldCharType="begin"/>
        </w:r>
        <w:r>
          <w:instrText xml:space="preserve"> HYPERLINK "file:///C:\\Users\\ohm\\AppData\\Local\\Temp\\Temp1_JVET-X0052-v2.zip\\JVET-X0052.docx" \l "_Network_information_in" </w:instrText>
        </w:r>
        <w:r>
          <w:fldChar w:fldCharType="separate"/>
        </w:r>
        <w:r>
          <w:rPr>
            <w:rStyle w:val="Hyperlink"/>
          </w:rPr>
          <w:t>.</w:t>
        </w:r>
        <w:r>
          <w:fldChar w:fldCharType="end"/>
        </w:r>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w:t>
        </w:r>
        <w:r>
          <w:rPr>
            <w:lang w:val="en-CA"/>
          </w:rPr>
          <w:lastRenderedPageBreak/>
          <w:t xml:space="preserve">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ins>
    </w:p>
    <w:p w14:paraId="73A37852" w14:textId="77777777" w:rsidR="00996EA9" w:rsidRDefault="00996EA9" w:rsidP="00996EA9">
      <w:pPr>
        <w:rPr>
          <w:ins w:id="511" w:author="Jens-Rainer Ohm" w:date="2021-10-07T15:27:00Z"/>
        </w:rPr>
      </w:pPr>
    </w:p>
    <w:p w14:paraId="614BC43E" w14:textId="566F028B" w:rsidR="00996EA9" w:rsidRDefault="00996EA9" w:rsidP="00996EA9">
      <w:pPr>
        <w:jc w:val="center"/>
        <w:rPr>
          <w:ins w:id="512" w:author="Jens-Rainer Ohm" w:date="2021-10-07T15:27:00Z"/>
          <w:lang w:val="en-CA"/>
        </w:rPr>
      </w:pPr>
      <w:ins w:id="513" w:author="Jens-Rainer Ohm" w:date="2021-10-07T15:27:00Z">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ins>
    </w:p>
    <w:p w14:paraId="32B47270" w14:textId="77777777" w:rsidR="00996EA9" w:rsidRDefault="00996EA9" w:rsidP="00996EA9">
      <w:pPr>
        <w:jc w:val="center"/>
        <w:rPr>
          <w:ins w:id="514" w:author="Jens-Rainer Ohm" w:date="2021-10-07T15:27:00Z"/>
        </w:rPr>
      </w:pPr>
      <w:bookmarkStart w:id="515" w:name="_Ref75876603"/>
      <w:bookmarkStart w:id="516" w:name="_Ref75947422"/>
      <w:ins w:id="517" w:author="Jens-Rainer Ohm" w:date="2021-10-07T15:27:00Z">
        <w:r>
          <w:t>Fig.</w:t>
        </w:r>
        <w:bookmarkEnd w:id="515"/>
        <w:r>
          <w:t xml:space="preserve"> </w:t>
        </w:r>
        <w:bookmarkEnd w:id="516"/>
        <w:r>
          <w:t>2: Network architecture</w:t>
        </w:r>
      </w:ins>
    </w:p>
    <w:p w14:paraId="44929E73" w14:textId="4168EA0A" w:rsidR="00996EA9" w:rsidRDefault="002866D7" w:rsidP="00C13962">
      <w:pPr>
        <w:rPr>
          <w:ins w:id="518" w:author="Jens-Rainer Ohm" w:date="2021-10-07T15:32:00Z"/>
        </w:rPr>
      </w:pPr>
      <w:ins w:id="519" w:author="Jens-Rainer Ohm" w:date="2021-10-07T15:29:00Z">
        <w:r>
          <w:t>Q: Is the 5x5 convolution needed? Some other proposals of the same company don’t use it.</w:t>
        </w:r>
      </w:ins>
      <w:ins w:id="520" w:author="Jens-Rainer Ohm" w:date="2021-10-07T15:31:00Z">
        <w:r>
          <w:t xml:space="preserve"> Actually, the filter can be disabled at CTU or </w:t>
        </w:r>
      </w:ins>
      <w:ins w:id="521" w:author="Jens-Rainer Ohm" w:date="2021-10-07T15:32:00Z">
        <w:r>
          <w:t>slice level, so it should not do any harm at least and only be used if beneficial.</w:t>
        </w:r>
      </w:ins>
    </w:p>
    <w:p w14:paraId="70E7479D" w14:textId="04802193" w:rsidR="002866D7" w:rsidRPr="008C3C93" w:rsidRDefault="002866D7" w:rsidP="00C13962">
      <w:ins w:id="522" w:author="Jens-Rainer Ohm" w:date="2021-10-07T15:32:00Z">
        <w:r>
          <w:t>It is also pointed o</w:t>
        </w:r>
      </w:ins>
      <w:ins w:id="523" w:author="Jens-Rainer Ohm" w:date="2021-10-07T15:33:00Z">
        <w:r>
          <w:t xml:space="preserve">ut that it should be straightforward to port the method to the library provided by Interdigital as that supports </w:t>
        </w:r>
      </w:ins>
      <w:ins w:id="524" w:author="Jens-Rainer Ohm" w:date="2021-10-07T15:34:00Z">
        <w:r>
          <w:t>PyTorch.</w:t>
        </w:r>
      </w:ins>
    </w:p>
    <w:p w14:paraId="202A4D53" w14:textId="4972E359" w:rsidR="009F5910" w:rsidRPr="008C3C93" w:rsidRDefault="00341D84" w:rsidP="002B5B4F">
      <w:pPr>
        <w:pStyle w:val="berschrift9"/>
        <w:rPr>
          <w:rFonts w:eastAsia="Times New Roman"/>
          <w:szCs w:val="24"/>
          <w:lang w:val="en-CA"/>
        </w:rPr>
      </w:pPr>
      <w:hyperlink r:id="rId179" w:history="1">
        <w:r w:rsidR="009F5910" w:rsidRPr="008C3C93">
          <w:rPr>
            <w:rFonts w:eastAsia="Times New Roman"/>
            <w:color w:val="0000FF"/>
            <w:szCs w:val="24"/>
            <w:u w:val="single"/>
            <w:lang w:val="en-CA"/>
          </w:rPr>
          <w:t>JVET-</w:t>
        </w:r>
        <w:r w:rsidR="009F5910" w:rsidRPr="008C3C93">
          <w:rPr>
            <w:rFonts w:eastAsia="Times New Roman"/>
            <w:color w:val="0000FF"/>
            <w:szCs w:val="24"/>
            <w:u w:val="single"/>
            <w:lang w:val="en-CA"/>
          </w:rPr>
          <w:t>X</w:t>
        </w:r>
        <w:r w:rsidR="009F5910" w:rsidRPr="008C3C93">
          <w:rPr>
            <w:rFonts w:eastAsia="Times New Roman"/>
            <w:color w:val="0000FF"/>
            <w:szCs w:val="24"/>
            <w:u w:val="single"/>
            <w:lang w:val="en-CA"/>
          </w:rPr>
          <w:t>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ins w:id="525" w:author="Jens-Rainer Ohm" w:date="2021-10-07T15:35:00Z"/>
          <w:rFonts w:eastAsia="Times New Roman"/>
          <w:sz w:val="24"/>
          <w:szCs w:val="24"/>
          <w:lang w:val="en-CA"/>
        </w:rPr>
      </w:pPr>
      <w:ins w:id="526" w:author="Jens-Rainer Ohm" w:date="2021-10-07T15:35:00Z">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ins>
    </w:p>
    <w:p w14:paraId="57889EA1" w14:textId="424B04EA" w:rsidR="00C13962" w:rsidRDefault="002C742D" w:rsidP="00C13962">
      <w:pPr>
        <w:rPr>
          <w:ins w:id="527" w:author="Jens-Rainer Ohm" w:date="2021-10-07T15:41:00Z"/>
        </w:rPr>
      </w:pPr>
      <w:ins w:id="528" w:author="Jens-Rainer Ohm" w:date="2021-10-07T15:39:00Z">
        <w:r>
          <w:t>Significantly less complexity than X005</w:t>
        </w:r>
      </w:ins>
      <w:ins w:id="529" w:author="Jens-Rainer Ohm" w:date="2021-10-07T15:44:00Z">
        <w:r>
          <w:t>2</w:t>
        </w:r>
      </w:ins>
      <w:ins w:id="530" w:author="Jens-Rainer Ohm" w:date="2021-10-07T15:39:00Z">
        <w:r>
          <w:t xml:space="preserve">, </w:t>
        </w:r>
      </w:ins>
      <w:ins w:id="531" w:author="Jens-Rainer Ohm" w:date="2021-10-07T15:40:00Z">
        <w:r>
          <w:t>but Deblocking and SAO are still used (NN filter between the two)</w:t>
        </w:r>
      </w:ins>
      <w:ins w:id="532" w:author="Jens-Rainer Ohm" w:date="2021-10-07T15:41:00Z">
        <w:r>
          <w:t>.</w:t>
        </w:r>
      </w:ins>
    </w:p>
    <w:p w14:paraId="0FB6AF4C" w14:textId="6863C13A" w:rsidR="002C742D" w:rsidRPr="008C3C93" w:rsidRDefault="002C742D" w:rsidP="00C13962">
      <w:ins w:id="533" w:author="Jens-Rainer Ohm" w:date="2021-10-07T15:41:00Z">
        <w:r>
          <w:t>It is pointed out that it wou</w:t>
        </w:r>
      </w:ins>
      <w:ins w:id="534" w:author="Jens-Rainer Ohm" w:date="2021-10-07T15:42:00Z">
        <w:r>
          <w:t>ld be desirable to investigate f</w:t>
        </w:r>
      </w:ins>
      <w:ins w:id="535" w:author="Jens-Rainer Ohm" w:date="2021-10-07T15:43:00Z">
        <w:r>
          <w:t>or which frames the filter is actually used (as the decoding time had been reduced significantly by allowing to disable it).</w:t>
        </w:r>
      </w:ins>
    </w:p>
    <w:p w14:paraId="3BE6F3EC" w14:textId="5CCA1320" w:rsidR="00131D30" w:rsidRPr="008C3C93" w:rsidRDefault="00341D84" w:rsidP="002B5B4F">
      <w:pPr>
        <w:pStyle w:val="berschrift9"/>
        <w:rPr>
          <w:rFonts w:eastAsia="Times New Roman"/>
          <w:szCs w:val="24"/>
          <w:lang w:val="en-CA"/>
        </w:rPr>
      </w:pPr>
      <w:hyperlink r:id="rId180"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ins w:id="536" w:author="Jens-Rainer Ohm" w:date="2021-10-07T16:43:00Z"/>
          <w:lang w:val="en-CA"/>
        </w:rPr>
      </w:pPr>
      <w:ins w:id="537" w:author="Jens-Rainer Ohm" w:date="2021-10-07T16:42:00Z">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ins>
    </w:p>
    <w:p w14:paraId="4B8C9FCC" w14:textId="7072640B" w:rsidR="003E700F" w:rsidRPr="003E700F" w:rsidRDefault="003E700F" w:rsidP="003E700F">
      <w:pPr>
        <w:rPr>
          <w:ins w:id="538" w:author="Jens-Rainer Ohm" w:date="2021-10-07T16:42:00Z"/>
          <w:lang w:val="en-CA"/>
        </w:rPr>
      </w:pPr>
      <w:ins w:id="539" w:author="Jens-Rainer Ohm" w:date="2021-10-07T16:43:00Z">
        <w:r>
          <w:rPr>
            <w:lang w:val="en-CA"/>
          </w:rPr>
          <w:t xml:space="preserve">Luma: </w:t>
        </w:r>
      </w:ins>
      <w:ins w:id="540" w:author="Jens-Rainer Ohm" w:date="2021-10-07T16:44:00Z">
        <w:r>
          <w:rPr>
            <w:lang w:val="en-CA"/>
          </w:rPr>
          <w:t>Two different models for I-slice and B-slice (I-slice model larger); chroma only one model.</w:t>
        </w:r>
      </w:ins>
    </w:p>
    <w:p w14:paraId="4F4C9EBF" w14:textId="20435BA7" w:rsidR="00C13962" w:rsidRDefault="003E700F" w:rsidP="00C13962">
      <w:pPr>
        <w:rPr>
          <w:ins w:id="541" w:author="Jens-Rainer Ohm" w:date="2021-10-07T16:50:00Z"/>
        </w:rPr>
      </w:pPr>
      <w:ins w:id="542" w:author="Jens-Rainer Ohm" w:date="2021-10-07T16:47:00Z">
        <w:r>
          <w:lastRenderedPageBreak/>
          <w:t xml:space="preserve">Is the better </w:t>
        </w:r>
      </w:ins>
      <w:ins w:id="543" w:author="Jens-Rainer Ohm" w:date="2021-10-07T16:48:00Z">
        <w:r>
          <w:t>performance in intra due to the larger model with 96 channels? The proponent mentions that the performance does not drop much when using 64 channels.</w:t>
        </w:r>
      </w:ins>
    </w:p>
    <w:p w14:paraId="531FCD57" w14:textId="74214B19" w:rsidR="00276930" w:rsidRDefault="00276930" w:rsidP="00C13962">
      <w:pPr>
        <w:rPr>
          <w:ins w:id="544" w:author="Jens-Rainer Ohm" w:date="2021-10-07T16:52:00Z"/>
        </w:rPr>
      </w:pPr>
      <w:ins w:id="545" w:author="Jens-Rainer Ohm" w:date="2021-10-07T16:50:00Z">
        <w:r>
          <w:t>Why only L1 as trai</w:t>
        </w:r>
      </w:ins>
      <w:ins w:id="546" w:author="Jens-Rainer Ohm" w:date="2021-10-07T16:51:00Z">
        <w:r>
          <w:t>ning criterion? No specific reason (except that it is commo</w:t>
        </w:r>
      </w:ins>
      <w:ins w:id="547" w:author="Jens-Rainer Ohm" w:date="2021-10-07T16:52:00Z">
        <w:r>
          <w:t>nly used in SR), L2 fine-tuning might improve results</w:t>
        </w:r>
      </w:ins>
    </w:p>
    <w:p w14:paraId="3C4B046E" w14:textId="474286A4" w:rsidR="00276930" w:rsidRPr="008C3C93" w:rsidRDefault="00276930" w:rsidP="00C13962">
      <w:ins w:id="548" w:author="Jens-Rainer Ohm" w:date="2021-10-07T16:53:00Z">
        <w:r>
          <w:t xml:space="preserve">Processing is currently done in 128x128 blocks. </w:t>
        </w:r>
      </w:ins>
      <w:ins w:id="549" w:author="Jens-Rainer Ohm" w:date="2021-10-07T16:52:00Z">
        <w:r>
          <w:t>Would line-wise processing be possible?</w:t>
        </w:r>
      </w:ins>
    </w:p>
    <w:p w14:paraId="262871D6" w14:textId="56B1D49B" w:rsidR="00131D30" w:rsidRPr="008C3C93" w:rsidRDefault="00341D84" w:rsidP="002B5B4F">
      <w:pPr>
        <w:pStyle w:val="berschrift9"/>
        <w:rPr>
          <w:rFonts w:eastAsia="Times New Roman"/>
          <w:szCs w:val="24"/>
          <w:lang w:val="en-CA"/>
        </w:rPr>
      </w:pPr>
      <w:hyperlink r:id="rId181" w:history="1">
        <w:r w:rsidR="00131D30" w:rsidRPr="008C3C93">
          <w:rPr>
            <w:rFonts w:eastAsia="Times New Roman"/>
            <w:color w:val="0000FF"/>
            <w:szCs w:val="24"/>
            <w:u w:val="single"/>
            <w:lang w:val="en-CA"/>
          </w:rPr>
          <w:t>JVET-</w:t>
        </w:r>
        <w:r w:rsidR="00131D30" w:rsidRPr="008C3C93">
          <w:rPr>
            <w:rFonts w:eastAsia="Times New Roman"/>
            <w:color w:val="0000FF"/>
            <w:szCs w:val="24"/>
            <w:u w:val="single"/>
            <w:lang w:val="en-CA"/>
          </w:rPr>
          <w:t>X</w:t>
        </w:r>
        <w:r w:rsidR="00131D30" w:rsidRPr="008C3C93">
          <w:rPr>
            <w:rFonts w:eastAsia="Times New Roman"/>
            <w:color w:val="0000FF"/>
            <w:szCs w:val="24"/>
            <w:u w:val="single"/>
            <w:lang w:val="en-CA"/>
          </w:rPr>
          <w:t>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ins w:id="550" w:author="Jens-Rainer Ohm" w:date="2021-10-07T15:45:00Z">
        <w:r>
          <w:t xml:space="preserve">No need for presentation, </w:t>
        </w:r>
      </w:ins>
      <w:ins w:id="551" w:author="Jens-Rainer Ohm" w:date="2021-10-07T15:46:00Z">
        <w:r>
          <w:t>largely</w:t>
        </w:r>
      </w:ins>
      <w:ins w:id="552" w:author="Jens-Rainer Ohm" w:date="2021-10-07T15:45:00Z">
        <w:r>
          <w:t xml:space="preserve"> identical with JVET-W0100</w:t>
        </w:r>
      </w:ins>
      <w:ins w:id="553" w:author="Jens-Rainer Ohm" w:date="2021-10-07T15:46:00Z">
        <w:r>
          <w:t xml:space="preserve"> which was presented in previous meeting.</w:t>
        </w:r>
      </w:ins>
    </w:p>
    <w:p w14:paraId="78A3F50E" w14:textId="0A505A14" w:rsidR="00131D30" w:rsidRPr="008C3C93" w:rsidRDefault="00341D84" w:rsidP="002B5B4F">
      <w:pPr>
        <w:pStyle w:val="berschrift9"/>
        <w:rPr>
          <w:rFonts w:eastAsia="Times New Roman"/>
          <w:szCs w:val="24"/>
          <w:lang w:val="en-CA"/>
        </w:rPr>
      </w:pPr>
      <w:hyperlink r:id="rId182" w:history="1">
        <w:r w:rsidR="00131D30" w:rsidRPr="008C3C93">
          <w:rPr>
            <w:rFonts w:eastAsia="Times New Roman"/>
            <w:color w:val="0000FF"/>
            <w:szCs w:val="24"/>
            <w:u w:val="single"/>
            <w:lang w:val="en-CA"/>
          </w:rPr>
          <w:t>JVET-X00</w:t>
        </w:r>
        <w:r w:rsidR="00131D30" w:rsidRPr="008C3C93">
          <w:rPr>
            <w:rFonts w:eastAsia="Times New Roman"/>
            <w:color w:val="0000FF"/>
            <w:szCs w:val="24"/>
            <w:u w:val="single"/>
            <w:lang w:val="en-CA"/>
          </w:rPr>
          <w:t>6</w:t>
        </w:r>
        <w:r w:rsidR="00131D30" w:rsidRPr="008C3C93">
          <w:rPr>
            <w:rFonts w:eastAsia="Times New Roman"/>
            <w:color w:val="0000FF"/>
            <w:szCs w:val="24"/>
            <w:u w:val="single"/>
            <w:lang w:val="en-CA"/>
          </w:rPr>
          <w:t>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ins w:id="554" w:author="Jens-Rainer Ohm" w:date="2021-10-07T15:47:00Z"/>
        </w:rPr>
      </w:pPr>
      <w:ins w:id="555" w:author="Jens-Rainer Ohm" w:date="2021-10-07T15:47:00Z">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ins>
    </w:p>
    <w:p w14:paraId="6B835FB1" w14:textId="7AFF7578" w:rsidR="002C742D" w:rsidRDefault="002C742D" w:rsidP="002C742D">
      <w:pPr>
        <w:rPr>
          <w:ins w:id="556" w:author="Jens-Rainer Ohm" w:date="2021-10-07T15:48:00Z"/>
          <w:lang w:val="en-CA"/>
        </w:rPr>
      </w:pPr>
      <w:ins w:id="557" w:author="Jens-Rainer Ohm" w:date="2021-10-07T15:48:00Z">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ins>
    </w:p>
    <w:p w14:paraId="479C6A96" w14:textId="2A1D01AB" w:rsidR="00C13962" w:rsidRDefault="007745C1" w:rsidP="00C13962">
      <w:pPr>
        <w:rPr>
          <w:ins w:id="558" w:author="Jens-Rainer Ohm" w:date="2021-10-07T15:52:00Z"/>
        </w:rPr>
      </w:pPr>
      <w:ins w:id="559" w:author="Jens-Rainer Ohm" w:date="2021-10-07T15:51:00Z">
        <w:r>
          <w:t>Deblocking is disabled</w:t>
        </w:r>
      </w:ins>
      <w:ins w:id="560" w:author="Jens-Rainer Ohm" w:date="2021-10-07T15:52:00Z">
        <w:r>
          <w:t>.</w:t>
        </w:r>
      </w:ins>
    </w:p>
    <w:p w14:paraId="35D5B3BF" w14:textId="1638AF83" w:rsidR="007745C1" w:rsidRDefault="007745C1" w:rsidP="00C13962">
      <w:pPr>
        <w:rPr>
          <w:ins w:id="561" w:author="Jens-Rainer Ohm" w:date="2021-10-07T15:55:00Z"/>
        </w:rPr>
      </w:pPr>
      <w:ins w:id="562" w:author="Jens-Rainer Ohm" w:date="2021-10-07T15:52:00Z">
        <w:r>
          <w:t>4 models are used</w:t>
        </w:r>
      </w:ins>
      <w:ins w:id="563" w:author="Jens-Rainer Ohm" w:date="2021-10-07T15:53:00Z">
        <w:r>
          <w:t xml:space="preserve"> (compared to 24 in </w:t>
        </w:r>
      </w:ins>
      <w:ins w:id="564" w:author="Jens-Rainer Ohm" w:date="2021-10-07T15:54:00Z">
        <w:r>
          <w:t>X0065)</w:t>
        </w:r>
      </w:ins>
      <w:ins w:id="565" w:author="Jens-Rainer Ohm" w:date="2021-10-07T16:07:00Z">
        <w:r w:rsidR="0001797C">
          <w:t>. It is highly beneficial that the previous block-level model selection was removed.</w:t>
        </w:r>
      </w:ins>
    </w:p>
    <w:p w14:paraId="31FE6BCE" w14:textId="611D26C0" w:rsidR="007745C1" w:rsidRDefault="007745C1" w:rsidP="00C13962">
      <w:pPr>
        <w:rPr>
          <w:ins w:id="566" w:author="Jens-Rainer Ohm" w:date="2021-10-07T16:13:00Z"/>
        </w:rPr>
      </w:pPr>
      <w:ins w:id="567" w:author="Jens-Rainer Ohm" w:date="2021-10-07T15:55:00Z">
        <w:r>
          <w:t>Training is using L1 until convergence, and then switches to L2.</w:t>
        </w:r>
      </w:ins>
    </w:p>
    <w:p w14:paraId="36647322" w14:textId="2469FD20" w:rsidR="00A83D3B" w:rsidRDefault="00A83D3B" w:rsidP="00C13962">
      <w:pPr>
        <w:rPr>
          <w:ins w:id="568" w:author="Jens-Rainer Ohm" w:date="2021-10-07T16:10:00Z"/>
        </w:rPr>
      </w:pPr>
      <w:ins w:id="569" w:author="Jens-Rainer Ohm" w:date="2021-10-07T16:13:00Z">
        <w:r>
          <w:t>No preprocessing of training data (compressed using VTM)</w:t>
        </w:r>
      </w:ins>
    </w:p>
    <w:p w14:paraId="0E376F48" w14:textId="66C2FAD2" w:rsidR="00A83D3B" w:rsidRDefault="00A83D3B" w:rsidP="00C13962">
      <w:pPr>
        <w:rPr>
          <w:ins w:id="570" w:author="Jens-Rainer Ohm" w:date="2021-10-07T16:08:00Z"/>
        </w:rPr>
      </w:pPr>
      <w:ins w:id="571" w:author="Jens-Rainer Ohm" w:date="2021-10-07T16:10:00Z">
        <w:r>
          <w:t>It is pointed out that the proposal was not cross-checked yet.</w:t>
        </w:r>
      </w:ins>
    </w:p>
    <w:p w14:paraId="228D5E68" w14:textId="1893942F" w:rsidR="0001797C" w:rsidRPr="008C3C93" w:rsidRDefault="0001797C" w:rsidP="00C13962">
      <w:ins w:id="572" w:author="Jens-Rainer Ohm" w:date="2021-10-07T16:08:00Z">
        <w:r>
          <w:t xml:space="preserve">The proponents suggested to select their proposal as a “base software” for the NN exploration. Other experts expressed that it would be more </w:t>
        </w:r>
      </w:ins>
      <w:ins w:id="573" w:author="Jens-Rainer Ohm" w:date="2021-10-07T16:09:00Z">
        <w:r w:rsidR="00A83D3B">
          <w:t>desirable to investigate the interrelationship with ECM (see discussion on this elsewhere)</w:t>
        </w:r>
      </w:ins>
      <w:ins w:id="574" w:author="Jens-Rainer Ohm" w:date="2021-10-07T16:10:00Z">
        <w:r w:rsidR="00A83D3B">
          <w:t>.</w:t>
        </w:r>
      </w:ins>
    </w:p>
    <w:p w14:paraId="7B9C91EC" w14:textId="06153443" w:rsidR="00131D30" w:rsidRPr="008C3C93" w:rsidRDefault="00341D84" w:rsidP="002B5B4F">
      <w:pPr>
        <w:pStyle w:val="berschrift9"/>
        <w:rPr>
          <w:rFonts w:eastAsia="Times New Roman"/>
          <w:szCs w:val="24"/>
          <w:lang w:val="en-CA"/>
        </w:rPr>
      </w:pPr>
      <w:hyperlink r:id="rId183" w:history="1">
        <w:r w:rsidR="00131D30" w:rsidRPr="008C3C93">
          <w:rPr>
            <w:rFonts w:eastAsia="Times New Roman"/>
            <w:color w:val="0000FF"/>
            <w:szCs w:val="24"/>
            <w:u w:val="single"/>
            <w:lang w:val="en-CA"/>
          </w:rPr>
          <w:t>JVET-X00</w:t>
        </w:r>
        <w:r w:rsidR="00131D30" w:rsidRPr="008C3C93">
          <w:rPr>
            <w:rFonts w:eastAsia="Times New Roman"/>
            <w:color w:val="0000FF"/>
            <w:szCs w:val="24"/>
            <w:u w:val="single"/>
            <w:lang w:val="en-CA"/>
          </w:rPr>
          <w:t>7</w:t>
        </w:r>
        <w:r w:rsidR="00131D30" w:rsidRPr="008C3C93">
          <w:rPr>
            <w:rFonts w:eastAsia="Times New Roman"/>
            <w:color w:val="0000FF"/>
            <w:szCs w:val="24"/>
            <w:u w:val="single"/>
            <w:lang w:val="en-CA"/>
          </w:rPr>
          <w:t>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ins w:id="575" w:author="Jens-Rainer Ohm" w:date="2021-10-07T16:33:00Z"/>
          <w:lang w:val="en-CA" w:eastAsia="ja-JP"/>
        </w:rPr>
      </w:pPr>
      <w:ins w:id="576" w:author="Jens-Rainer Ohm" w:date="2021-10-07T16:33:00Z">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ins>
    </w:p>
    <w:p w14:paraId="37F22248" w14:textId="77777777" w:rsidR="003F1110" w:rsidRDefault="003F1110" w:rsidP="003F1110">
      <w:pPr>
        <w:pStyle w:val="Listenabsatz"/>
        <w:numPr>
          <w:ilvl w:val="0"/>
          <w:numId w:val="260"/>
        </w:numPr>
        <w:overflowPunct w:val="0"/>
        <w:autoSpaceDE w:val="0"/>
        <w:autoSpaceDN w:val="0"/>
        <w:spacing w:before="136"/>
        <w:rPr>
          <w:ins w:id="577" w:author="Jens-Rainer Ohm" w:date="2021-10-07T16:33:00Z"/>
          <w:lang w:val="en-CA" w:eastAsia="ja-JP"/>
        </w:rPr>
      </w:pPr>
      <w:ins w:id="578" w:author="Jens-Rainer Ohm" w:date="2021-10-07T16:33:00Z">
        <w:r>
          <w:rPr>
            <w:lang w:val="en-CA" w:eastAsia="ja-JP"/>
          </w:rPr>
          <w:t>In 2.0x, the bd-rate gain is 1.64% in class A1 and 6.03% in class A2 against RPR anchor (2.0x)</w:t>
        </w:r>
      </w:ins>
    </w:p>
    <w:p w14:paraId="5F19F4B4" w14:textId="77777777" w:rsidR="003F1110" w:rsidRDefault="003F1110" w:rsidP="003F1110">
      <w:pPr>
        <w:pStyle w:val="Listenabsatz"/>
        <w:numPr>
          <w:ilvl w:val="0"/>
          <w:numId w:val="260"/>
        </w:numPr>
        <w:overflowPunct w:val="0"/>
        <w:autoSpaceDE w:val="0"/>
        <w:autoSpaceDN w:val="0"/>
        <w:spacing w:before="136"/>
        <w:rPr>
          <w:ins w:id="579" w:author="Jens-Rainer Ohm" w:date="2021-10-07T16:33:00Z"/>
          <w:lang w:val="en-CA" w:eastAsia="ja-JP"/>
        </w:rPr>
      </w:pPr>
      <w:ins w:id="580" w:author="Jens-Rainer Ohm" w:date="2021-10-07T16:33:00Z">
        <w:r>
          <w:rPr>
            <w:lang w:val="en-CA" w:eastAsia="ja-JP"/>
          </w:rPr>
          <w:t>In 1.5x, the bd-rate gain is 1.71% in class A1 and 3.39% in class A2 against RPR anchor (1.5x)</w:t>
        </w:r>
      </w:ins>
    </w:p>
    <w:p w14:paraId="01CD8159" w14:textId="43E7F2A6" w:rsidR="003F1110" w:rsidRDefault="003F1110" w:rsidP="003F1110">
      <w:pPr>
        <w:rPr>
          <w:ins w:id="581" w:author="Jens-Rainer Ohm" w:date="2021-10-07T16:34:00Z"/>
          <w:lang w:val="en-CA" w:eastAsia="ja-JP"/>
        </w:rPr>
      </w:pPr>
      <w:ins w:id="582" w:author="Jens-Rainer Ohm" w:date="2021-10-07T16:33:00Z">
        <w:r>
          <w:rPr>
            <w:lang w:val="en-CA" w:eastAsia="ja-JP"/>
          </w:rPr>
          <w:t>The number of parameters of the used model was 336k.</w:t>
        </w:r>
      </w:ins>
    </w:p>
    <w:p w14:paraId="34549071" w14:textId="6083F7D0" w:rsidR="003F1110" w:rsidRDefault="003F1110" w:rsidP="003F1110">
      <w:pPr>
        <w:rPr>
          <w:ins w:id="583" w:author="Jens-Rainer Ohm" w:date="2021-10-07T16:36:00Z"/>
          <w:lang w:val="en-CA" w:eastAsia="ja-JP"/>
        </w:rPr>
      </w:pPr>
      <w:ins w:id="584" w:author="Jens-Rainer Ohm" w:date="2021-10-07T16:34:00Z">
        <w:r>
          <w:rPr>
            <w:lang w:val="en-CA" w:eastAsia="ja-JP"/>
          </w:rPr>
          <w:t>Model is simplified ESRGAN, lin</w:t>
        </w:r>
      </w:ins>
      <w:ins w:id="585" w:author="Jens-Rainer Ohm" w:date="2021-10-07T16:35:00Z">
        <w:r>
          <w:rPr>
            <w:lang w:val="en-CA" w:eastAsia="ja-JP"/>
          </w:rPr>
          <w:t xml:space="preserve">ear interpolation </w:t>
        </w:r>
      </w:ins>
      <w:ins w:id="586" w:author="Jens-Rainer Ohm" w:date="2021-10-07T16:39:00Z">
        <w:r>
          <w:rPr>
            <w:lang w:val="en-CA" w:eastAsia="ja-JP"/>
          </w:rPr>
          <w:t xml:space="preserve">(bicubic) </w:t>
        </w:r>
      </w:ins>
      <w:ins w:id="587" w:author="Jens-Rainer Ohm" w:date="2021-10-07T16:35:00Z">
        <w:r>
          <w:rPr>
            <w:lang w:val="en-CA" w:eastAsia="ja-JP"/>
          </w:rPr>
          <w:t>in feature domain (not pixel domain)</w:t>
        </w:r>
      </w:ins>
    </w:p>
    <w:p w14:paraId="03B8736D" w14:textId="77777777" w:rsidR="003F1110" w:rsidRDefault="003F1110" w:rsidP="003F1110">
      <w:pPr>
        <w:rPr>
          <w:ins w:id="588" w:author="Jens-Rainer Ohm" w:date="2021-10-07T16:33:00Z"/>
          <w:lang w:val="en-CA" w:eastAsia="ja-JP"/>
        </w:rPr>
      </w:pPr>
    </w:p>
    <w:p w14:paraId="7682930D" w14:textId="23EA3646" w:rsidR="00C13962" w:rsidRPr="008C3C93" w:rsidRDefault="003E700F" w:rsidP="00C13962">
      <w:ins w:id="589" w:author="Jens-Rainer Ohm" w:date="2021-10-07T16:42:00Z">
        <w:r>
          <w:t>Presentation deck should be uploaded.</w:t>
        </w:r>
      </w:ins>
    </w:p>
    <w:p w14:paraId="5426B839" w14:textId="167C3FED" w:rsidR="00D11740" w:rsidRPr="008C3C93" w:rsidRDefault="00341D84" w:rsidP="002B5B4F">
      <w:pPr>
        <w:pStyle w:val="berschrift9"/>
        <w:rPr>
          <w:rFonts w:eastAsia="Times New Roman"/>
          <w:szCs w:val="24"/>
          <w:lang w:val="en-CA"/>
        </w:rPr>
      </w:pPr>
      <w:hyperlink r:id="rId184" w:history="1">
        <w:r w:rsidR="00D11740" w:rsidRPr="008C3C93">
          <w:rPr>
            <w:rFonts w:eastAsia="Times New Roman"/>
            <w:color w:val="0000FF"/>
            <w:szCs w:val="24"/>
            <w:u w:val="single"/>
            <w:lang w:val="en-CA"/>
          </w:rPr>
          <w:t>JVET-X</w:t>
        </w:r>
        <w:r w:rsidR="00D11740" w:rsidRPr="008C3C93">
          <w:rPr>
            <w:rFonts w:eastAsia="Times New Roman"/>
            <w:color w:val="0000FF"/>
            <w:szCs w:val="24"/>
            <w:u w:val="single"/>
            <w:lang w:val="en-CA"/>
          </w:rPr>
          <w:t>0</w:t>
        </w:r>
        <w:r w:rsidR="00D11740" w:rsidRPr="008C3C93">
          <w:rPr>
            <w:rFonts w:eastAsia="Times New Roman"/>
            <w:color w:val="0000FF"/>
            <w:szCs w:val="24"/>
            <w:u w:val="single"/>
            <w:lang w:val="en-CA"/>
          </w:rPr>
          <w:t>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6BBADA14" w:rsidR="00276930" w:rsidRDefault="00276930" w:rsidP="00276930">
      <w:pPr>
        <w:rPr>
          <w:ins w:id="590" w:author="Jens-Rainer Ohm" w:date="2021-10-07T16:54:00Z"/>
        </w:rPr>
      </w:pPr>
      <w:ins w:id="591" w:author="Jens-Rainer Ohm" w:date="2021-10-07T16:54:00Z">
        <w:r>
          <w:t>No need for presentation, largely identical with JVET-W0</w:t>
        </w:r>
        <w:r>
          <w:t>105</w:t>
        </w:r>
        <w:r>
          <w:t xml:space="preserve"> which were presented in previous meeting.</w:t>
        </w:r>
      </w:ins>
    </w:p>
    <w:p w14:paraId="37AD1541" w14:textId="04302326" w:rsidR="00C13962" w:rsidRDefault="00C13962" w:rsidP="00C13962"/>
    <w:p w14:paraId="1A501FE3" w14:textId="77777777" w:rsidR="00CA11BD" w:rsidRPr="00E45029" w:rsidRDefault="00341D84" w:rsidP="00BA5696">
      <w:pPr>
        <w:pStyle w:val="berschrift9"/>
        <w:rPr>
          <w:rFonts w:eastAsia="Times New Roman"/>
          <w:szCs w:val="24"/>
          <w:lang w:eastAsia="en-DE"/>
        </w:rPr>
      </w:pPr>
      <w:hyperlink r:id="rId185"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86"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341D84" w:rsidP="002B5B4F">
      <w:pPr>
        <w:pStyle w:val="berschrift9"/>
        <w:rPr>
          <w:rFonts w:eastAsia="Times New Roman"/>
          <w:szCs w:val="24"/>
          <w:lang w:val="en-CA"/>
        </w:rPr>
      </w:pPr>
      <w:hyperlink r:id="rId187" w:history="1">
        <w:r w:rsidR="00D11740" w:rsidRPr="008C3C93">
          <w:rPr>
            <w:rFonts w:eastAsia="Times New Roman"/>
            <w:color w:val="0000FF"/>
            <w:szCs w:val="24"/>
            <w:u w:val="single"/>
            <w:lang w:val="en-CA"/>
          </w:rPr>
          <w:t>JVET-X</w:t>
        </w:r>
        <w:r w:rsidR="00D11740" w:rsidRPr="008C3C93">
          <w:rPr>
            <w:rFonts w:eastAsia="Times New Roman"/>
            <w:color w:val="0000FF"/>
            <w:szCs w:val="24"/>
            <w:u w:val="single"/>
            <w:lang w:val="en-CA"/>
          </w:rPr>
          <w:t>0</w:t>
        </w:r>
        <w:r w:rsidR="00D11740" w:rsidRPr="008C3C93">
          <w:rPr>
            <w:rFonts w:eastAsia="Times New Roman"/>
            <w:color w:val="0000FF"/>
            <w:szCs w:val="24"/>
            <w:u w:val="single"/>
            <w:lang w:val="en-CA"/>
          </w:rPr>
          <w:t>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ins w:id="592" w:author="Jens-Rainer Ohm" w:date="2021-10-07T16:22:00Z"/>
          <w:lang w:val="en-GB"/>
        </w:rPr>
      </w:pPr>
      <w:ins w:id="593" w:author="Jens-Rainer Ohm" w:date="2021-10-07T16:21:00Z">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ins>
    </w:p>
    <w:p w14:paraId="5F6F795F" w14:textId="5E7F4B2B" w:rsidR="009A59DF" w:rsidRDefault="009A59DF" w:rsidP="009A59DF">
      <w:pPr>
        <w:rPr>
          <w:ins w:id="594" w:author="Jens-Rainer Ohm" w:date="2021-10-07T16:22:00Z"/>
          <w:lang w:val="en-GB"/>
        </w:rPr>
      </w:pPr>
      <w:ins w:id="595" w:author="Jens-Rainer Ohm" w:date="2021-10-07T16:22:00Z">
        <w:r>
          <w:rPr>
            <w:lang w:val="en-GB"/>
          </w:rPr>
          <w:t>Presentation deck should be uploaded.</w:t>
        </w:r>
      </w:ins>
    </w:p>
    <w:p w14:paraId="54739ED7" w14:textId="40AFCFD7" w:rsidR="009A59DF" w:rsidRDefault="009A59DF" w:rsidP="009A59DF">
      <w:pPr>
        <w:rPr>
          <w:ins w:id="596" w:author="Jens-Rainer Ohm" w:date="2021-10-07T16:27:00Z"/>
          <w:lang w:val="en-GB"/>
        </w:rPr>
      </w:pPr>
      <w:ins w:id="597" w:author="Jens-Rainer Ohm" w:date="2021-10-07T16:26:00Z">
        <w:r>
          <w:rPr>
            <w:lang w:val="en-GB"/>
          </w:rPr>
          <w:t>Fine-tuning is done per sequence/QP. This is not included in the encoding run time</w:t>
        </w:r>
      </w:ins>
      <w:ins w:id="598" w:author="Jens-Rainer Ohm" w:date="2021-10-07T16:27:00Z">
        <w:r>
          <w:rPr>
            <w:lang w:val="en-GB"/>
          </w:rPr>
          <w:t>s, and it is also a two-pass encoding.</w:t>
        </w:r>
      </w:ins>
    </w:p>
    <w:p w14:paraId="33C52F97" w14:textId="5806BE63" w:rsidR="009A59DF" w:rsidRDefault="009A59DF" w:rsidP="009A59DF">
      <w:pPr>
        <w:rPr>
          <w:ins w:id="599" w:author="Jens-Rainer Ohm" w:date="2021-10-07T16:21:00Z"/>
          <w:lang w:val="en-GB"/>
        </w:rPr>
      </w:pPr>
      <w:ins w:id="600" w:author="Jens-Rainer Ohm" w:date="2021-10-07T16:27:00Z">
        <w:r>
          <w:rPr>
            <w:lang w:val="en-GB"/>
          </w:rPr>
          <w:t xml:space="preserve">Number of parameters to be transmitted </w:t>
        </w:r>
      </w:ins>
      <w:ins w:id="601" w:author="Jens-Rainer Ohm" w:date="2021-10-07T16:28:00Z">
        <w:r>
          <w:rPr>
            <w:lang w:val="en-GB"/>
          </w:rPr>
          <w:t xml:space="preserve">for fine-tuned parameters </w:t>
        </w:r>
      </w:ins>
      <w:ins w:id="602" w:author="Jens-Rainer Ohm" w:date="2021-10-07T16:27:00Z">
        <w:r>
          <w:rPr>
            <w:lang w:val="en-GB"/>
          </w:rPr>
          <w:t>(once per sequence</w:t>
        </w:r>
      </w:ins>
      <w:ins w:id="603" w:author="Jens-Rainer Ohm" w:date="2021-10-07T16:28:00Z">
        <w:r>
          <w:rPr>
            <w:lang w:val="en-GB"/>
          </w:rPr>
          <w:t>) is around 1%.</w:t>
        </w:r>
      </w:ins>
    </w:p>
    <w:p w14:paraId="0C6B9693" w14:textId="77777777" w:rsidR="00C13962" w:rsidRPr="008C3C93" w:rsidRDefault="00C13962" w:rsidP="00C13962"/>
    <w:p w14:paraId="42C4923B" w14:textId="1EDCF1FD" w:rsidR="00287035" w:rsidRPr="008C3C93" w:rsidRDefault="00341D84" w:rsidP="002B5B4F">
      <w:pPr>
        <w:pStyle w:val="berschrift9"/>
        <w:rPr>
          <w:rFonts w:eastAsia="Times New Roman"/>
          <w:szCs w:val="24"/>
          <w:lang w:val="en-CA"/>
        </w:rPr>
      </w:pPr>
      <w:hyperlink r:id="rId188" w:history="1">
        <w:r w:rsidR="00287035" w:rsidRPr="008C3C93">
          <w:rPr>
            <w:rFonts w:eastAsia="Times New Roman"/>
            <w:color w:val="0000FF"/>
            <w:szCs w:val="24"/>
            <w:u w:val="single"/>
            <w:lang w:val="en-CA"/>
          </w:rPr>
          <w:t>JVET-X</w:t>
        </w:r>
        <w:r w:rsidR="00287035" w:rsidRPr="008C3C93">
          <w:rPr>
            <w:rFonts w:eastAsia="Times New Roman"/>
            <w:color w:val="0000FF"/>
            <w:szCs w:val="24"/>
            <w:u w:val="single"/>
            <w:lang w:val="en-CA"/>
          </w:rPr>
          <w:t>0</w:t>
        </w:r>
        <w:r w:rsidR="00287035" w:rsidRPr="008C3C93">
          <w:rPr>
            <w:rFonts w:eastAsia="Times New Roman"/>
            <w:color w:val="0000FF"/>
            <w:szCs w:val="24"/>
            <w:u w:val="single"/>
            <w:lang w:val="en-CA"/>
          </w:rPr>
          <w:t>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ins w:id="604" w:author="Jens-Rainer Ohm" w:date="2021-10-07T16:55:00Z"/>
          <w:lang w:val="en-CA"/>
        </w:rPr>
      </w:pPr>
      <w:ins w:id="605" w:author="Jens-Rainer Ohm" w:date="2021-10-07T16:55:00Z">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ins>
    </w:p>
    <w:p w14:paraId="1D3C4523" w14:textId="694E7C65" w:rsidR="00C13962" w:rsidDel="00265D5B" w:rsidRDefault="00265D5B" w:rsidP="00C13962">
      <w:pPr>
        <w:rPr>
          <w:del w:id="606" w:author="Jens-Rainer Ohm" w:date="2021-10-07T16:20:00Z"/>
        </w:rPr>
      </w:pPr>
      <w:ins w:id="607" w:author="Jens-Rainer Ohm" w:date="2021-10-07T17:00:00Z">
        <w:r>
          <w:t>Encoding time is approx. 125% as always both resoluti</w:t>
        </w:r>
      </w:ins>
      <w:ins w:id="608" w:author="Jens-Rainer Ohm" w:date="2021-10-07T17:01:00Z">
        <w:r>
          <w:t>ons are encoded to decide which one is better.</w:t>
        </w:r>
      </w:ins>
    </w:p>
    <w:p w14:paraId="03071A71" w14:textId="37B8F247" w:rsidR="00265D5B" w:rsidRPr="008C3C93" w:rsidRDefault="00265D5B" w:rsidP="00C13962">
      <w:pPr>
        <w:rPr>
          <w:ins w:id="609" w:author="Jens-Rainer Ohm" w:date="2021-10-07T17:01:00Z"/>
        </w:rPr>
      </w:pPr>
      <w:ins w:id="610" w:author="Jens-Rainer Ohm" w:date="2021-10-07T17:04:00Z">
        <w:r>
          <w:t>Almost only used for class A1, and only at lowest rate point.</w:t>
        </w:r>
      </w:ins>
    </w:p>
    <w:p w14:paraId="0A2AB103" w14:textId="6EF695C5" w:rsidR="00287035" w:rsidRPr="008C3C93" w:rsidRDefault="00341D84" w:rsidP="002B5B4F">
      <w:pPr>
        <w:pStyle w:val="berschrift9"/>
        <w:rPr>
          <w:rFonts w:eastAsia="Times New Roman"/>
          <w:szCs w:val="24"/>
          <w:lang w:val="en-CA"/>
        </w:rPr>
      </w:pPr>
      <w:hyperlink r:id="rId189"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4DC9F6E" w14:textId="77777777" w:rsidR="00C13962" w:rsidRPr="008C3C93" w:rsidRDefault="00C13962" w:rsidP="00C13962"/>
    <w:p w14:paraId="7D8940E9" w14:textId="60D0BC09" w:rsidR="00287035" w:rsidRPr="008C3C93" w:rsidRDefault="00341D84" w:rsidP="002B5B4F">
      <w:pPr>
        <w:pStyle w:val="berschrift9"/>
        <w:rPr>
          <w:rFonts w:eastAsia="Times New Roman"/>
          <w:szCs w:val="24"/>
          <w:lang w:val="en-CA"/>
        </w:rPr>
      </w:pPr>
      <w:hyperlink r:id="rId190"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341D84" w:rsidP="002B5B4F">
      <w:pPr>
        <w:pStyle w:val="berschrift9"/>
        <w:rPr>
          <w:rFonts w:eastAsia="Times New Roman"/>
          <w:szCs w:val="24"/>
          <w:lang w:val="en-CA"/>
        </w:rPr>
      </w:pPr>
      <w:hyperlink r:id="rId191"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pPr>
        <w:rPr>
          <w:ins w:id="611" w:author="Jens-Rainer Ohm" w:date="2021-10-07T16:30:00Z"/>
        </w:rPr>
      </w:pPr>
      <w:ins w:id="612" w:author="Jens-Rainer Ohm" w:date="2021-10-07T16:29:00Z">
        <w:r>
          <w:t>No need for presentation</w:t>
        </w:r>
        <w:r>
          <w:t>, largely identical with JVET-W01</w:t>
        </w:r>
        <w:r>
          <w:t>3</w:t>
        </w:r>
        <w:r>
          <w:t>0</w:t>
        </w:r>
        <w:r>
          <w:t>/-W0131</w:t>
        </w:r>
        <w:r>
          <w:t xml:space="preserve"> which </w:t>
        </w:r>
        <w:r>
          <w:t>were</w:t>
        </w:r>
        <w:r>
          <w:t xml:space="preserve"> presented in previous meeting.</w:t>
        </w:r>
      </w:ins>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7777777" w:rsidR="000E06D0" w:rsidRPr="008C3C93" w:rsidRDefault="000E06D0" w:rsidP="000E06D0">
      <w:r w:rsidRPr="008C3C93">
        <w:t>Contributions in this area were discussed in session x at XXXX–XXXX UTC on XXday X Oct. 2021 (chaired by XXX).</w:t>
      </w:r>
    </w:p>
    <w:p w14:paraId="396A371E" w14:textId="2F8BB13B" w:rsidR="009F5910" w:rsidRPr="008C3C93" w:rsidRDefault="00341D84" w:rsidP="002B5B4F">
      <w:pPr>
        <w:pStyle w:val="berschrift9"/>
        <w:rPr>
          <w:rFonts w:eastAsia="Times New Roman"/>
          <w:szCs w:val="24"/>
          <w:lang w:val="en-CA"/>
        </w:rPr>
      </w:pPr>
      <w:hyperlink r:id="rId192"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1D1AEFE4" w14:textId="77777777" w:rsidR="00C13962" w:rsidRPr="008C3C93" w:rsidRDefault="00C13962" w:rsidP="00C13962"/>
    <w:p w14:paraId="48C22B27" w14:textId="24EEA0ED" w:rsidR="00C73157" w:rsidRPr="008C3C93" w:rsidRDefault="00341D84" w:rsidP="002B5B4F">
      <w:pPr>
        <w:pStyle w:val="berschrift9"/>
        <w:rPr>
          <w:rFonts w:eastAsia="Times New Roman"/>
          <w:szCs w:val="24"/>
          <w:lang w:val="en-CA"/>
        </w:rPr>
      </w:pPr>
      <w:hyperlink r:id="rId193"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71A05938" w14:textId="77777777" w:rsidR="00C13962" w:rsidRPr="008C3C93" w:rsidRDefault="00C13962" w:rsidP="00C13962"/>
    <w:p w14:paraId="24DBF264" w14:textId="77777777" w:rsidR="00C13962" w:rsidRPr="008C3C93" w:rsidRDefault="00C13962" w:rsidP="00C13962"/>
    <w:p w14:paraId="5BFE48B0" w14:textId="21219D3D" w:rsidR="00C73157" w:rsidRPr="008C3C93" w:rsidRDefault="00341D84" w:rsidP="002B5B4F">
      <w:pPr>
        <w:pStyle w:val="berschrift9"/>
        <w:rPr>
          <w:rFonts w:eastAsia="Times New Roman"/>
          <w:szCs w:val="24"/>
          <w:lang w:val="en-CA"/>
        </w:rPr>
      </w:pPr>
      <w:hyperlink r:id="rId194"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2199E462" w14:textId="77777777" w:rsidR="00C13962" w:rsidRPr="008C3C93" w:rsidRDefault="00C13962" w:rsidP="00C13962"/>
    <w:p w14:paraId="6F303C7A" w14:textId="3F2E45B4" w:rsidR="00131D30" w:rsidRPr="008C3C93" w:rsidRDefault="00341D84" w:rsidP="002B5B4F">
      <w:pPr>
        <w:pStyle w:val="berschrift9"/>
        <w:rPr>
          <w:rFonts w:eastAsia="Times New Roman"/>
          <w:szCs w:val="24"/>
          <w:lang w:val="en-CA"/>
        </w:rPr>
      </w:pPr>
      <w:hyperlink r:id="rId195"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6D34E427" w14:textId="77777777" w:rsidR="00C13962" w:rsidRPr="008C3C93" w:rsidRDefault="00C13962" w:rsidP="00C13962"/>
    <w:p w14:paraId="288D05B0" w14:textId="78E30375" w:rsidR="00131D30" w:rsidRPr="008C3C93" w:rsidRDefault="00341D84" w:rsidP="002B5B4F">
      <w:pPr>
        <w:pStyle w:val="berschrift9"/>
        <w:rPr>
          <w:rFonts w:eastAsia="Times New Roman"/>
          <w:szCs w:val="24"/>
          <w:lang w:val="en-CA"/>
        </w:rPr>
      </w:pPr>
      <w:hyperlink r:id="rId196"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3808A853" w14:textId="77777777" w:rsidR="00C13962" w:rsidRPr="008C3C93" w:rsidRDefault="00C13962" w:rsidP="00C13962"/>
    <w:p w14:paraId="45200408" w14:textId="4563879A" w:rsidR="00131D30" w:rsidRPr="008C3C93" w:rsidRDefault="00341D84" w:rsidP="002B5B4F">
      <w:pPr>
        <w:pStyle w:val="berschrift9"/>
        <w:rPr>
          <w:rFonts w:eastAsia="Times New Roman"/>
          <w:szCs w:val="24"/>
          <w:lang w:val="en-CA"/>
        </w:rPr>
      </w:pPr>
      <w:hyperlink r:id="rId197"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1655E947" w14:textId="77777777" w:rsidR="00C13962" w:rsidRPr="008C3C93" w:rsidRDefault="00C13962" w:rsidP="00C13962"/>
    <w:p w14:paraId="4641BDFB" w14:textId="22633DE6" w:rsidR="00131D30" w:rsidRPr="008C3C93" w:rsidRDefault="00341D84" w:rsidP="002B5B4F">
      <w:pPr>
        <w:pStyle w:val="berschrift9"/>
        <w:rPr>
          <w:rFonts w:eastAsia="Times New Roman"/>
          <w:szCs w:val="24"/>
          <w:lang w:val="en-CA"/>
        </w:rPr>
      </w:pPr>
      <w:hyperlink r:id="rId198"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544A6723" w14:textId="77777777" w:rsidR="00C13962" w:rsidRPr="008C3C93" w:rsidRDefault="00C13962" w:rsidP="00C13962"/>
    <w:p w14:paraId="049D7BA5" w14:textId="2794D6BA" w:rsidR="00D11740" w:rsidRPr="008C3C93" w:rsidRDefault="00341D84" w:rsidP="002B5B4F">
      <w:pPr>
        <w:pStyle w:val="berschrift9"/>
        <w:rPr>
          <w:rFonts w:eastAsia="Times New Roman"/>
          <w:szCs w:val="24"/>
          <w:lang w:val="en-CA"/>
        </w:rPr>
      </w:pPr>
      <w:hyperlink r:id="rId199"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13FE6B33" w14:textId="77777777" w:rsidR="00C13962" w:rsidRPr="008C3C93" w:rsidRDefault="00C13962" w:rsidP="00C13962"/>
    <w:p w14:paraId="42C4731C" w14:textId="1AFF7459" w:rsidR="00D11740" w:rsidRPr="008C3C93" w:rsidRDefault="00341D84" w:rsidP="002B5B4F">
      <w:pPr>
        <w:pStyle w:val="berschrift9"/>
        <w:rPr>
          <w:rFonts w:eastAsia="Times New Roman"/>
          <w:szCs w:val="24"/>
          <w:lang w:val="en-CA"/>
        </w:rPr>
      </w:pPr>
      <w:hyperlink r:id="rId200"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551F29D6" w14:textId="77777777" w:rsidR="00C13962" w:rsidRPr="008C3C93" w:rsidRDefault="00C13962" w:rsidP="00C13962"/>
    <w:p w14:paraId="758ECBB5" w14:textId="408464D4" w:rsidR="00D11740" w:rsidRPr="008C3C93" w:rsidRDefault="00341D84" w:rsidP="002B5B4F">
      <w:pPr>
        <w:pStyle w:val="berschrift9"/>
        <w:rPr>
          <w:rFonts w:eastAsia="Times New Roman"/>
          <w:szCs w:val="24"/>
          <w:lang w:val="en-CA"/>
        </w:rPr>
      </w:pPr>
      <w:hyperlink r:id="rId201"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321CEEBC" w14:textId="77777777" w:rsidR="00C13962" w:rsidRPr="008C3C93" w:rsidRDefault="00C13962" w:rsidP="00C13962"/>
    <w:p w14:paraId="2EC02C9D" w14:textId="29DD4484" w:rsidR="00287035" w:rsidRPr="008C3C93" w:rsidRDefault="00341D84" w:rsidP="002B5B4F">
      <w:pPr>
        <w:pStyle w:val="berschrift9"/>
        <w:rPr>
          <w:rFonts w:eastAsia="Times New Roman"/>
          <w:szCs w:val="24"/>
          <w:lang w:val="en-CA"/>
        </w:rPr>
      </w:pPr>
      <w:hyperlink r:id="rId202"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289A3F8A" w14:textId="77777777" w:rsidR="00C13962" w:rsidRPr="008C3C93" w:rsidRDefault="00C13962" w:rsidP="00C13962"/>
    <w:bookmarkEnd w:id="489"/>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77777777" w:rsidR="000E06D0" w:rsidRPr="008C3C93" w:rsidRDefault="000E06D0" w:rsidP="000E06D0">
      <w:r w:rsidRPr="008C3C93">
        <w:t>Contributions in this area were discussed in session x at XXXX–XXXX UTC on XXday X Oct. 2021 (chaired by XXX).</w:t>
      </w:r>
    </w:p>
    <w:p w14:paraId="29AD3A2A" w14:textId="5CD984EE" w:rsidR="009F5910" w:rsidRPr="008C3C93" w:rsidRDefault="00341D84" w:rsidP="002B5B4F">
      <w:pPr>
        <w:pStyle w:val="berschrift9"/>
        <w:rPr>
          <w:rFonts w:eastAsia="Times New Roman"/>
          <w:szCs w:val="24"/>
          <w:lang w:val="en-CA"/>
        </w:rPr>
      </w:pPr>
      <w:hyperlink r:id="rId203"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7777777" w:rsidR="00C13962" w:rsidRPr="008C3C93" w:rsidRDefault="00C13962" w:rsidP="00C13962"/>
    <w:p w14:paraId="750975D7" w14:textId="6338743E" w:rsidR="00131D30" w:rsidRPr="008C3C93" w:rsidRDefault="00341D84" w:rsidP="002B5B4F">
      <w:pPr>
        <w:pStyle w:val="berschrift9"/>
        <w:rPr>
          <w:rFonts w:eastAsia="Times New Roman"/>
          <w:szCs w:val="24"/>
          <w:lang w:val="en-CA"/>
        </w:rPr>
      </w:pPr>
      <w:hyperlink r:id="rId204"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07D04AFD" w14:textId="77777777" w:rsidR="00C13962" w:rsidRPr="008C3C93" w:rsidRDefault="00C13962" w:rsidP="00C13962"/>
    <w:p w14:paraId="2528AF2E" w14:textId="18F2012F" w:rsidR="00D11740" w:rsidRPr="008C3C93" w:rsidRDefault="00341D84" w:rsidP="002B5B4F">
      <w:pPr>
        <w:pStyle w:val="berschrift9"/>
        <w:rPr>
          <w:rFonts w:eastAsia="Times New Roman"/>
          <w:szCs w:val="24"/>
          <w:lang w:val="en-CA"/>
        </w:rPr>
      </w:pPr>
      <w:hyperlink r:id="rId205"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0D6C908C" w14:textId="77777777" w:rsidR="00C13962" w:rsidRPr="008C3C93" w:rsidRDefault="00C13962" w:rsidP="00C13962"/>
    <w:p w14:paraId="366144D2" w14:textId="142990DC" w:rsidR="00287035" w:rsidRPr="008C3C93" w:rsidRDefault="00341D84" w:rsidP="00C13962">
      <w:pPr>
        <w:pStyle w:val="berschrift9"/>
        <w:rPr>
          <w:rFonts w:eastAsia="Times New Roman"/>
          <w:szCs w:val="24"/>
          <w:lang w:val="en-CA"/>
        </w:rPr>
      </w:pPr>
      <w:hyperlink r:id="rId206"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19A705F7" w14:textId="77777777" w:rsidR="00C13962" w:rsidRPr="008C3C93" w:rsidRDefault="00C13962" w:rsidP="00C13962"/>
    <w:p w14:paraId="48189DA1" w14:textId="0D73D65A" w:rsidR="00287035" w:rsidRPr="008C3C93" w:rsidRDefault="00341D84" w:rsidP="00C13962">
      <w:pPr>
        <w:pStyle w:val="berschrift9"/>
        <w:rPr>
          <w:rFonts w:eastAsia="Times New Roman"/>
          <w:szCs w:val="24"/>
          <w:lang w:val="en-CA"/>
        </w:rPr>
      </w:pPr>
      <w:hyperlink r:id="rId207"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2FF2E435" w14:textId="77777777" w:rsidR="00C13962" w:rsidRPr="008C3C93" w:rsidRDefault="00C13962" w:rsidP="00C13962"/>
    <w:p w14:paraId="1E365927" w14:textId="79898C7B" w:rsidR="00287035" w:rsidRPr="008C3C93" w:rsidRDefault="00341D84" w:rsidP="00C13962">
      <w:pPr>
        <w:pStyle w:val="berschrift9"/>
        <w:rPr>
          <w:rFonts w:eastAsia="Times New Roman"/>
          <w:szCs w:val="24"/>
          <w:lang w:val="en-CA"/>
        </w:rPr>
      </w:pPr>
      <w:hyperlink r:id="rId208"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2CDF4C03" w14:textId="77777777" w:rsidR="00C13962" w:rsidRPr="008C3C93" w:rsidRDefault="00C13962" w:rsidP="00C13962"/>
    <w:p w14:paraId="4873AA16" w14:textId="1BADC6D6" w:rsidR="00C817B6" w:rsidRPr="008C3C93" w:rsidRDefault="0006231A" w:rsidP="00670920">
      <w:pPr>
        <w:pStyle w:val="berschrift3"/>
      </w:pPr>
      <w:bookmarkStart w:id="613" w:name="_Ref63852746"/>
      <w:r w:rsidRPr="008C3C93">
        <w:t>NN related HLS signalling</w:t>
      </w:r>
      <w:r w:rsidR="00A95651" w:rsidRPr="008C3C93">
        <w:t xml:space="preserve"> </w:t>
      </w:r>
      <w:r w:rsidR="00C817B6" w:rsidRPr="008C3C93">
        <w:t>(</w:t>
      </w:r>
      <w:r w:rsidR="00C1286B" w:rsidRPr="008C3C93">
        <w:t>0</w:t>
      </w:r>
      <w:r w:rsidR="00C817B6" w:rsidRPr="008C3C93">
        <w:t>)</w:t>
      </w:r>
      <w:bookmarkEnd w:id="613"/>
    </w:p>
    <w:p w14:paraId="648E2B93" w14:textId="3D2A90E0" w:rsidR="000E06D0" w:rsidRPr="008C3C93" w:rsidRDefault="000E06D0" w:rsidP="000E06D0">
      <w:bookmarkStart w:id="614" w:name="_Ref79763246"/>
      <w:bookmarkStart w:id="615"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lastRenderedPageBreak/>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614"/>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ins w:id="616" w:author="Jens-Rainer Ohm" w:date="2021-10-07T17:11:00Z">
        <w:r w:rsidR="00C011D0">
          <w:t xml:space="preserve">, in session </w:t>
        </w:r>
        <w:r w:rsidR="00C011D0">
          <w:t>8</w:t>
        </w:r>
        <w:r w:rsidR="00C011D0">
          <w:t xml:space="preserve"> at 1</w:t>
        </w:r>
        <w:r w:rsidR="00C011D0">
          <w:t>53</w:t>
        </w:r>
        <w:r w:rsidR="00C011D0">
          <w:t>0-1</w:t>
        </w:r>
      </w:ins>
      <w:ins w:id="617" w:author="Jens-Rainer Ohm" w:date="2021-10-07T18:33:00Z">
        <w:r w:rsidR="008D1DBC">
          <w:t>63</w:t>
        </w:r>
      </w:ins>
      <w:ins w:id="618" w:author="Jens-Rainer Ohm" w:date="2021-10-07T18:34:00Z">
        <w:r w:rsidR="008D1DBC">
          <w:t>0</w:t>
        </w:r>
      </w:ins>
      <w:ins w:id="619" w:author="Jens-Rainer Ohm" w:date="2021-10-07T17:11:00Z">
        <w:r w:rsidR="00C011D0">
          <w:t xml:space="preserve"> </w:t>
        </w:r>
        <w:r w:rsidR="00C011D0">
          <w:t xml:space="preserve">UTC on Thursday 7 Oct. 2021 </w:t>
        </w:r>
        <w:r w:rsidR="00C011D0" w:rsidRPr="008C3C93">
          <w:t xml:space="preserve">(chaired by </w:t>
        </w:r>
        <w:r w:rsidR="00C011D0">
          <w:t>JRO</w:t>
        </w:r>
        <w:r w:rsidR="00C011D0" w:rsidRPr="008C3C93">
          <w:t>)</w:t>
        </w:r>
        <w:r w:rsidR="00C011D0">
          <w:t>, and …</w:t>
        </w:r>
      </w:ins>
      <w:r w:rsidRPr="008C3C93">
        <w:t>.</w:t>
      </w:r>
    </w:p>
    <w:p w14:paraId="4D1E139D" w14:textId="77777777" w:rsidR="00CA11BD" w:rsidRPr="00E45029" w:rsidRDefault="00341D84" w:rsidP="00BA5696">
      <w:pPr>
        <w:pStyle w:val="berschrift9"/>
        <w:rPr>
          <w:rFonts w:eastAsia="Times New Roman"/>
          <w:szCs w:val="24"/>
          <w:lang w:eastAsia="en-DE"/>
        </w:rPr>
      </w:pPr>
      <w:hyperlink r:id="rId209" w:history="1">
        <w:r w:rsidR="00CA11BD" w:rsidRPr="00E45029">
          <w:rPr>
            <w:rFonts w:eastAsia="Times New Roman"/>
            <w:color w:val="0000FF"/>
            <w:szCs w:val="24"/>
            <w:u w:val="single"/>
            <w:lang w:val="en-CA" w:eastAsia="en-DE"/>
          </w:rPr>
          <w:t>JVET-X0</w:t>
        </w:r>
        <w:r w:rsidR="00CA11BD" w:rsidRPr="00E45029">
          <w:rPr>
            <w:rFonts w:eastAsia="Times New Roman"/>
            <w:color w:val="0000FF"/>
            <w:szCs w:val="24"/>
            <w:u w:val="single"/>
            <w:lang w:val="en-CA" w:eastAsia="en-DE"/>
          </w:rPr>
          <w:t>0</w:t>
        </w:r>
        <w:r w:rsidR="00CA11BD" w:rsidRPr="00E45029">
          <w:rPr>
            <w:rFonts w:eastAsia="Times New Roman"/>
            <w:color w:val="0000FF"/>
            <w:szCs w:val="24"/>
            <w:u w:val="single"/>
            <w:lang w:val="en-CA" w:eastAsia="en-DE"/>
          </w:rPr>
          <w:t>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10"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11"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12"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341D84" w:rsidP="0099569A">
            <w:pPr>
              <w:tabs>
                <w:tab w:val="clear" w:pos="360"/>
                <w:tab w:val="clear" w:pos="720"/>
                <w:tab w:val="clear" w:pos="1080"/>
                <w:tab w:val="clear" w:pos="1440"/>
              </w:tabs>
              <w:adjustRightInd/>
              <w:textAlignment w:val="auto"/>
            </w:pPr>
            <w:hyperlink r:id="rId213"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14" w:history="1">
              <w:r w:rsidR="0099569A" w:rsidRPr="0099569A">
                <w:rPr>
                  <w:rStyle w:val="Hyperlink"/>
                </w:rPr>
                <w:t>Fabrice Le Léannec</w:t>
              </w:r>
            </w:hyperlink>
          </w:p>
          <w:p w14:paraId="4C7F5419" w14:textId="77777777" w:rsidR="0099569A" w:rsidRPr="0099569A" w:rsidRDefault="00341D84" w:rsidP="0099569A">
            <w:pPr>
              <w:tabs>
                <w:tab w:val="clear" w:pos="360"/>
                <w:tab w:val="clear" w:pos="720"/>
                <w:tab w:val="clear" w:pos="1080"/>
                <w:tab w:val="clear" w:pos="1440"/>
              </w:tabs>
              <w:adjustRightInd/>
              <w:textAlignment w:val="auto"/>
            </w:pPr>
            <w:hyperlink r:id="rId215"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341D84" w:rsidP="0099569A">
            <w:pPr>
              <w:tabs>
                <w:tab w:val="clear" w:pos="360"/>
                <w:tab w:val="clear" w:pos="720"/>
                <w:tab w:val="clear" w:pos="1080"/>
                <w:tab w:val="clear" w:pos="1440"/>
              </w:tabs>
              <w:adjustRightInd/>
              <w:textAlignment w:val="auto"/>
            </w:pPr>
            <w:hyperlink r:id="rId216" w:history="1">
              <w:r w:rsidR="0099569A" w:rsidRPr="0099569A">
                <w:rPr>
                  <w:rStyle w:val="Hyperlink"/>
                </w:rPr>
                <w:t>Muhammed Coban</w:t>
              </w:r>
            </w:hyperlink>
          </w:p>
          <w:p w14:paraId="1181693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17"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341D84" w:rsidP="0099569A">
            <w:pPr>
              <w:tabs>
                <w:tab w:val="clear" w:pos="360"/>
                <w:tab w:val="clear" w:pos="720"/>
                <w:tab w:val="clear" w:pos="1080"/>
                <w:tab w:val="clear" w:pos="1440"/>
              </w:tabs>
              <w:adjustRightInd/>
              <w:textAlignment w:val="auto"/>
            </w:pPr>
            <w:hyperlink r:id="rId218"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19" w:history="1">
              <w:r w:rsidR="0099569A" w:rsidRPr="0099569A">
                <w:rPr>
                  <w:rStyle w:val="Hyperlink"/>
                </w:rPr>
                <w:t>Fabrice Le Léannec</w:t>
              </w:r>
            </w:hyperlink>
          </w:p>
          <w:p w14:paraId="00FA8A38" w14:textId="77777777" w:rsidR="0099569A" w:rsidRPr="0099569A" w:rsidRDefault="00341D84" w:rsidP="0099569A">
            <w:pPr>
              <w:tabs>
                <w:tab w:val="clear" w:pos="360"/>
                <w:tab w:val="clear" w:pos="720"/>
                <w:tab w:val="clear" w:pos="1080"/>
                <w:tab w:val="clear" w:pos="1440"/>
              </w:tabs>
              <w:adjustRightInd/>
              <w:textAlignment w:val="auto"/>
              <w:rPr>
                <w:b/>
                <w:bCs/>
              </w:rPr>
            </w:pPr>
            <w:hyperlink r:id="rId220"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341D84" w:rsidP="0099569A">
            <w:pPr>
              <w:tabs>
                <w:tab w:val="clear" w:pos="360"/>
                <w:tab w:val="clear" w:pos="720"/>
                <w:tab w:val="clear" w:pos="1080"/>
                <w:tab w:val="clear" w:pos="1440"/>
              </w:tabs>
              <w:adjustRightInd/>
              <w:textAlignment w:val="auto"/>
            </w:pPr>
            <w:hyperlink r:id="rId221"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22" w:history="1">
              <w:r w:rsidR="0099569A" w:rsidRPr="0099569A">
                <w:rPr>
                  <w:rStyle w:val="Hyperlink"/>
                </w:rPr>
                <w:t>Fabrice Le Léannec</w:t>
              </w:r>
            </w:hyperlink>
          </w:p>
          <w:p w14:paraId="585B6B45" w14:textId="77777777" w:rsidR="0099569A" w:rsidRPr="0099569A" w:rsidRDefault="00341D84" w:rsidP="0099569A">
            <w:pPr>
              <w:tabs>
                <w:tab w:val="clear" w:pos="360"/>
                <w:tab w:val="clear" w:pos="720"/>
                <w:tab w:val="clear" w:pos="1080"/>
                <w:tab w:val="clear" w:pos="1440"/>
              </w:tabs>
              <w:adjustRightInd/>
              <w:textAlignment w:val="auto"/>
              <w:rPr>
                <w:b/>
                <w:bCs/>
              </w:rPr>
            </w:pPr>
            <w:hyperlink r:id="rId223"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341D84" w:rsidP="0099569A">
            <w:pPr>
              <w:tabs>
                <w:tab w:val="clear" w:pos="360"/>
                <w:tab w:val="clear" w:pos="720"/>
                <w:tab w:val="clear" w:pos="1080"/>
                <w:tab w:val="clear" w:pos="1440"/>
              </w:tabs>
              <w:adjustRightInd/>
              <w:textAlignment w:val="auto"/>
            </w:pPr>
            <w:hyperlink r:id="rId224"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25" w:history="1">
              <w:r w:rsidR="0099569A" w:rsidRPr="0099569A">
                <w:rPr>
                  <w:rStyle w:val="Hyperlink"/>
                </w:rPr>
                <w:t>Fabrice Le Léannec</w:t>
              </w:r>
            </w:hyperlink>
          </w:p>
          <w:p w14:paraId="072B323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26"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27" w:history="1">
              <w:r w:rsidR="0099569A" w:rsidRPr="0099569A">
                <w:rPr>
                  <w:rStyle w:val="Hyperlink"/>
                </w:rPr>
                <w:t>Xinwei Li</w:t>
              </w:r>
            </w:hyperlink>
          </w:p>
          <w:p w14:paraId="68147101" w14:textId="77777777" w:rsidR="0099569A" w:rsidRPr="0099569A" w:rsidRDefault="00341D84" w:rsidP="0099569A">
            <w:hyperlink r:id="rId228"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29"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30" w:history="1">
              <w:r w:rsidR="0099569A" w:rsidRPr="0099569A">
                <w:rPr>
                  <w:rStyle w:val="Hyperlink"/>
                </w:rPr>
                <w:t>Xinwei Li</w:t>
              </w:r>
            </w:hyperlink>
          </w:p>
          <w:p w14:paraId="468DF846" w14:textId="77777777" w:rsidR="0099569A" w:rsidRPr="0099569A" w:rsidRDefault="00341D84" w:rsidP="0099569A">
            <w:pPr>
              <w:tabs>
                <w:tab w:val="clear" w:pos="360"/>
                <w:tab w:val="clear" w:pos="720"/>
                <w:tab w:val="clear" w:pos="1080"/>
                <w:tab w:val="clear" w:pos="1440"/>
              </w:tabs>
              <w:adjustRightInd/>
              <w:textAlignment w:val="auto"/>
            </w:pPr>
            <w:hyperlink r:id="rId231"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32"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620" w:name="_Hlk77079410"/>
            <w:r w:rsidRPr="0099569A">
              <w:t>GPM with inter and intra prediction</w:t>
            </w:r>
            <w:bookmarkEnd w:id="620"/>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Yoshitaka Kidani</w:t>
              </w:r>
            </w:hyperlink>
          </w:p>
          <w:p w14:paraId="7821270B" w14:textId="77777777" w:rsidR="0099569A" w:rsidRPr="0099569A" w:rsidRDefault="00341D84" w:rsidP="0099569A">
            <w:pPr>
              <w:tabs>
                <w:tab w:val="clear" w:pos="360"/>
                <w:tab w:val="clear" w:pos="720"/>
                <w:tab w:val="clear" w:pos="1080"/>
                <w:tab w:val="clear" w:pos="1440"/>
              </w:tabs>
              <w:adjustRightInd/>
              <w:textAlignment w:val="auto"/>
            </w:pPr>
            <w:hyperlink r:id="rId234"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35" w:history="1">
              <w:r w:rsidR="0099569A" w:rsidRPr="0099569A">
                <w:rPr>
                  <w:rStyle w:val="Hyperlink"/>
                </w:rPr>
                <w:t>Yoshitaka Kidani</w:t>
              </w:r>
            </w:hyperlink>
          </w:p>
          <w:p w14:paraId="4049EDC1" w14:textId="77777777" w:rsidR="0099569A" w:rsidRPr="0099569A" w:rsidRDefault="00341D84" w:rsidP="0099569A">
            <w:pPr>
              <w:tabs>
                <w:tab w:val="clear" w:pos="360"/>
                <w:tab w:val="clear" w:pos="720"/>
                <w:tab w:val="clear" w:pos="1080"/>
                <w:tab w:val="clear" w:pos="1440"/>
              </w:tabs>
              <w:adjustRightInd/>
              <w:textAlignment w:val="auto"/>
            </w:pPr>
            <w:hyperlink r:id="rId236"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37" w:history="1">
              <w:r w:rsidR="0099569A" w:rsidRPr="0099569A">
                <w:rPr>
                  <w:rStyle w:val="Hyperlink"/>
                </w:rPr>
                <w:t>Zhi Zhang</w:t>
              </w:r>
            </w:hyperlink>
          </w:p>
          <w:p w14:paraId="11E50463" w14:textId="77777777" w:rsidR="0099569A" w:rsidRPr="0099569A" w:rsidRDefault="00341D84" w:rsidP="0099569A">
            <w:pPr>
              <w:tabs>
                <w:tab w:val="clear" w:pos="360"/>
                <w:tab w:val="clear" w:pos="720"/>
                <w:tab w:val="clear" w:pos="1080"/>
                <w:tab w:val="clear" w:pos="1440"/>
              </w:tabs>
              <w:adjustRightInd/>
              <w:textAlignment w:val="auto"/>
            </w:pPr>
            <w:hyperlink r:id="rId238"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341D84" w:rsidP="0099569A">
            <w:pPr>
              <w:tabs>
                <w:tab w:val="clear" w:pos="360"/>
                <w:tab w:val="clear" w:pos="720"/>
                <w:tab w:val="clear" w:pos="1080"/>
                <w:tab w:val="clear" w:pos="1440"/>
              </w:tabs>
              <w:adjustRightInd/>
              <w:textAlignment w:val="auto"/>
            </w:pPr>
            <w:hyperlink r:id="rId239"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40" w:history="1">
              <w:r w:rsidR="0099569A" w:rsidRPr="0099569A">
                <w:rPr>
                  <w:rStyle w:val="Hyperlink"/>
                </w:rPr>
                <w:t>Zhi Zhang</w:t>
              </w:r>
            </w:hyperlink>
          </w:p>
          <w:p w14:paraId="475C6CDF" w14:textId="77777777" w:rsidR="0099569A" w:rsidRPr="0099569A" w:rsidRDefault="00341D84" w:rsidP="0099569A">
            <w:pPr>
              <w:tabs>
                <w:tab w:val="clear" w:pos="360"/>
                <w:tab w:val="clear" w:pos="720"/>
                <w:tab w:val="clear" w:pos="1080"/>
                <w:tab w:val="clear" w:pos="1440"/>
              </w:tabs>
              <w:adjustRightInd/>
              <w:textAlignment w:val="auto"/>
            </w:pPr>
            <w:hyperlink r:id="rId241"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341D84" w:rsidP="0099569A">
            <w:pPr>
              <w:tabs>
                <w:tab w:val="clear" w:pos="360"/>
                <w:tab w:val="clear" w:pos="720"/>
                <w:tab w:val="clear" w:pos="1080"/>
                <w:tab w:val="clear" w:pos="1440"/>
              </w:tabs>
              <w:adjustRightInd/>
              <w:textAlignment w:val="auto"/>
            </w:pPr>
            <w:hyperlink r:id="rId242"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43" w:history="1">
              <w:r w:rsidR="0099569A" w:rsidRPr="0099569A">
                <w:rPr>
                  <w:rStyle w:val="Hyperlink"/>
                </w:rPr>
                <w:t>Zhi Zhang</w:t>
              </w:r>
            </w:hyperlink>
          </w:p>
          <w:p w14:paraId="4B5AAAFB" w14:textId="77777777" w:rsidR="0099569A" w:rsidRPr="0099569A" w:rsidRDefault="00341D84" w:rsidP="0099569A">
            <w:pPr>
              <w:tabs>
                <w:tab w:val="clear" w:pos="360"/>
                <w:tab w:val="clear" w:pos="720"/>
                <w:tab w:val="clear" w:pos="1080"/>
                <w:tab w:val="clear" w:pos="1440"/>
              </w:tabs>
              <w:adjustRightInd/>
              <w:textAlignment w:val="auto"/>
            </w:pPr>
            <w:hyperlink r:id="rId244"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341D84" w:rsidP="0099569A">
            <w:pPr>
              <w:tabs>
                <w:tab w:val="clear" w:pos="360"/>
                <w:tab w:val="clear" w:pos="720"/>
                <w:tab w:val="clear" w:pos="1080"/>
                <w:tab w:val="clear" w:pos="1440"/>
              </w:tabs>
              <w:adjustRightInd/>
              <w:textAlignment w:val="auto"/>
            </w:pPr>
            <w:hyperlink r:id="rId245"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46" w:history="1">
              <w:r w:rsidR="0099569A" w:rsidRPr="0099569A">
                <w:rPr>
                  <w:rStyle w:val="Hyperlink"/>
                </w:rPr>
                <w:t>Han Huang</w:t>
              </w:r>
            </w:hyperlink>
          </w:p>
          <w:p w14:paraId="1A7E0E68" w14:textId="77777777" w:rsidR="0099569A" w:rsidRPr="0099569A" w:rsidRDefault="00341D84" w:rsidP="0099569A">
            <w:pPr>
              <w:tabs>
                <w:tab w:val="clear" w:pos="360"/>
                <w:tab w:val="clear" w:pos="720"/>
                <w:tab w:val="clear" w:pos="1080"/>
                <w:tab w:val="clear" w:pos="1440"/>
              </w:tabs>
              <w:adjustRightInd/>
              <w:textAlignment w:val="auto"/>
            </w:pPr>
            <w:hyperlink r:id="rId247"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341D84" w:rsidP="0099569A">
            <w:pPr>
              <w:tabs>
                <w:tab w:val="clear" w:pos="360"/>
                <w:tab w:val="clear" w:pos="720"/>
                <w:tab w:val="clear" w:pos="1080"/>
                <w:tab w:val="clear" w:pos="1440"/>
              </w:tabs>
              <w:adjustRightInd/>
              <w:textAlignment w:val="auto"/>
            </w:pPr>
            <w:hyperlink r:id="rId248"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49" w:history="1">
              <w:r w:rsidR="0099569A" w:rsidRPr="0099569A">
                <w:rPr>
                  <w:rStyle w:val="Hyperlink"/>
                </w:rPr>
                <w:t>Han Huang</w:t>
              </w:r>
            </w:hyperlink>
          </w:p>
          <w:p w14:paraId="7FDEB970" w14:textId="77777777" w:rsidR="0099569A" w:rsidRPr="0099569A" w:rsidRDefault="00341D84" w:rsidP="0099569A">
            <w:pPr>
              <w:tabs>
                <w:tab w:val="clear" w:pos="360"/>
                <w:tab w:val="clear" w:pos="720"/>
                <w:tab w:val="clear" w:pos="1080"/>
                <w:tab w:val="clear" w:pos="1440"/>
              </w:tabs>
              <w:adjustRightInd/>
              <w:textAlignment w:val="auto"/>
            </w:pPr>
            <w:hyperlink r:id="rId250"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341D84" w:rsidP="0099569A">
            <w:pPr>
              <w:tabs>
                <w:tab w:val="clear" w:pos="360"/>
                <w:tab w:val="clear" w:pos="720"/>
                <w:tab w:val="clear" w:pos="1080"/>
                <w:tab w:val="clear" w:pos="1440"/>
              </w:tabs>
              <w:adjustRightInd/>
              <w:textAlignment w:val="auto"/>
            </w:pPr>
            <w:hyperlink r:id="rId251"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52" w:history="1">
              <w:r w:rsidR="0099569A" w:rsidRPr="0099569A">
                <w:rPr>
                  <w:rStyle w:val="Hyperlink"/>
                </w:rPr>
                <w:t>Wenbin Yin</w:t>
              </w:r>
            </w:hyperlink>
          </w:p>
          <w:p w14:paraId="490C9FDD" w14:textId="77777777" w:rsidR="0099569A" w:rsidRPr="0099569A" w:rsidRDefault="00341D84" w:rsidP="0099569A">
            <w:pPr>
              <w:tabs>
                <w:tab w:val="clear" w:pos="360"/>
                <w:tab w:val="clear" w:pos="720"/>
                <w:tab w:val="clear" w:pos="1080"/>
                <w:tab w:val="clear" w:pos="1440"/>
              </w:tabs>
              <w:adjustRightInd/>
              <w:textAlignment w:val="auto"/>
            </w:pPr>
            <w:hyperlink r:id="rId253"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E056817" w14:textId="77777777" w:rsidR="0099569A" w:rsidRPr="0099569A" w:rsidRDefault="00341D84" w:rsidP="0099569A">
            <w:pPr>
              <w:tabs>
                <w:tab w:val="clear" w:pos="360"/>
                <w:tab w:val="clear" w:pos="720"/>
                <w:tab w:val="clear" w:pos="1080"/>
                <w:tab w:val="clear" w:pos="1440"/>
              </w:tabs>
              <w:adjustRightInd/>
              <w:textAlignment w:val="auto"/>
            </w:pPr>
            <w:hyperlink r:id="rId254"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55" w:history="1">
              <w:r w:rsidR="0099569A" w:rsidRPr="0099569A">
                <w:rPr>
                  <w:rStyle w:val="Hyperlink"/>
                </w:rPr>
                <w:t>Mohammed Golam Sarwer</w:t>
              </w:r>
            </w:hyperlink>
          </w:p>
          <w:p w14:paraId="59CAF364" w14:textId="77777777" w:rsidR="0099569A" w:rsidRPr="0099569A" w:rsidRDefault="00341D84" w:rsidP="0099569A">
            <w:pPr>
              <w:tabs>
                <w:tab w:val="clear" w:pos="360"/>
                <w:tab w:val="clear" w:pos="720"/>
                <w:tab w:val="clear" w:pos="1080"/>
                <w:tab w:val="clear" w:pos="1440"/>
              </w:tabs>
              <w:adjustRightInd/>
              <w:textAlignment w:val="auto"/>
            </w:pPr>
            <w:hyperlink r:id="rId256"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341D84" w:rsidP="0099569A">
            <w:pPr>
              <w:tabs>
                <w:tab w:val="clear" w:pos="360"/>
                <w:tab w:val="clear" w:pos="720"/>
                <w:tab w:val="clear" w:pos="1080"/>
                <w:tab w:val="clear" w:pos="1440"/>
              </w:tabs>
              <w:adjustRightInd/>
              <w:textAlignment w:val="auto"/>
            </w:pPr>
            <w:hyperlink r:id="rId257"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58" w:history="1">
              <w:r w:rsidR="0099569A" w:rsidRPr="0099569A">
                <w:rPr>
                  <w:rStyle w:val="Hyperlink"/>
                </w:rPr>
                <w:t>Mohammed Golam Sarwer</w:t>
              </w:r>
            </w:hyperlink>
          </w:p>
          <w:p w14:paraId="68D679E1" w14:textId="77777777" w:rsidR="0099569A" w:rsidRPr="0099569A" w:rsidRDefault="00341D84" w:rsidP="0099569A">
            <w:pPr>
              <w:tabs>
                <w:tab w:val="clear" w:pos="360"/>
                <w:tab w:val="clear" w:pos="720"/>
                <w:tab w:val="clear" w:pos="1080"/>
                <w:tab w:val="clear" w:pos="1440"/>
              </w:tabs>
              <w:adjustRightInd/>
              <w:textAlignment w:val="auto"/>
            </w:pPr>
            <w:hyperlink r:id="rId259"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341D84" w:rsidP="0099569A">
            <w:pPr>
              <w:tabs>
                <w:tab w:val="clear" w:pos="360"/>
                <w:tab w:val="clear" w:pos="720"/>
                <w:tab w:val="clear" w:pos="1080"/>
                <w:tab w:val="clear" w:pos="1440"/>
              </w:tabs>
              <w:adjustRightInd/>
              <w:textAlignment w:val="auto"/>
            </w:pPr>
            <w:hyperlink r:id="rId260"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61" w:history="1">
              <w:r w:rsidR="0099569A" w:rsidRPr="0099569A">
                <w:rPr>
                  <w:rStyle w:val="Hyperlink"/>
                </w:rPr>
                <w:t>Mohammed Golam Sarwer</w:t>
              </w:r>
            </w:hyperlink>
          </w:p>
          <w:p w14:paraId="78F78FDB" w14:textId="77777777" w:rsidR="0099569A" w:rsidRPr="0099569A" w:rsidRDefault="00341D84" w:rsidP="0099569A">
            <w:pPr>
              <w:tabs>
                <w:tab w:val="clear" w:pos="360"/>
                <w:tab w:val="clear" w:pos="720"/>
                <w:tab w:val="clear" w:pos="1080"/>
                <w:tab w:val="clear" w:pos="1440"/>
              </w:tabs>
              <w:adjustRightInd/>
              <w:textAlignment w:val="auto"/>
            </w:pPr>
            <w:hyperlink r:id="rId262"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341D84" w:rsidP="0099569A">
            <w:pPr>
              <w:tabs>
                <w:tab w:val="clear" w:pos="360"/>
                <w:tab w:val="clear" w:pos="720"/>
                <w:tab w:val="clear" w:pos="1080"/>
                <w:tab w:val="clear" w:pos="1440"/>
              </w:tabs>
              <w:adjustRightInd/>
              <w:textAlignment w:val="auto"/>
            </w:pPr>
            <w:hyperlink r:id="rId263"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64" w:history="1">
              <w:r w:rsidR="0099569A" w:rsidRPr="0099569A">
                <w:rPr>
                  <w:rStyle w:val="Hyperlink"/>
                </w:rPr>
                <w:t>Mohammed Golam Sarwer</w:t>
              </w:r>
            </w:hyperlink>
          </w:p>
          <w:p w14:paraId="11920ABC" w14:textId="77777777" w:rsidR="0099569A" w:rsidRPr="0099569A" w:rsidRDefault="00341D84" w:rsidP="0099569A">
            <w:pPr>
              <w:tabs>
                <w:tab w:val="clear" w:pos="360"/>
                <w:tab w:val="clear" w:pos="720"/>
                <w:tab w:val="clear" w:pos="1080"/>
                <w:tab w:val="clear" w:pos="1440"/>
              </w:tabs>
              <w:adjustRightInd/>
              <w:textAlignment w:val="auto"/>
            </w:pPr>
            <w:hyperlink r:id="rId265"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341D84" w:rsidP="0099569A">
            <w:pPr>
              <w:tabs>
                <w:tab w:val="clear" w:pos="360"/>
                <w:tab w:val="clear" w:pos="720"/>
                <w:tab w:val="clear" w:pos="1080"/>
                <w:tab w:val="clear" w:pos="1440"/>
              </w:tabs>
              <w:adjustRightInd/>
              <w:textAlignment w:val="auto"/>
            </w:pPr>
            <w:hyperlink r:id="rId266"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67" w:history="1">
              <w:r w:rsidR="0099569A" w:rsidRPr="0099569A">
                <w:rPr>
                  <w:rStyle w:val="Hyperlink"/>
                </w:rPr>
                <w:t>Nan Hu</w:t>
              </w:r>
            </w:hyperlink>
          </w:p>
          <w:p w14:paraId="40DE047C" w14:textId="77777777" w:rsidR="0099569A" w:rsidRPr="0099569A" w:rsidRDefault="00341D84" w:rsidP="0099569A">
            <w:pPr>
              <w:tabs>
                <w:tab w:val="clear" w:pos="360"/>
                <w:tab w:val="clear" w:pos="720"/>
                <w:tab w:val="clear" w:pos="1080"/>
                <w:tab w:val="clear" w:pos="1440"/>
              </w:tabs>
              <w:adjustRightInd/>
              <w:textAlignment w:val="auto"/>
            </w:pPr>
            <w:hyperlink r:id="rId268"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341D84" w:rsidP="0099569A">
            <w:pPr>
              <w:tabs>
                <w:tab w:val="clear" w:pos="360"/>
                <w:tab w:val="clear" w:pos="720"/>
                <w:tab w:val="clear" w:pos="1080"/>
                <w:tab w:val="clear" w:pos="1440"/>
              </w:tabs>
              <w:adjustRightInd/>
              <w:textAlignment w:val="auto"/>
            </w:pPr>
            <w:hyperlink r:id="rId269"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70" w:history="1">
              <w:r w:rsidR="0099569A" w:rsidRPr="0099569A">
                <w:rPr>
                  <w:rStyle w:val="Hyperlink"/>
                </w:rPr>
                <w:t>Nan Hu</w:t>
              </w:r>
            </w:hyperlink>
          </w:p>
          <w:p w14:paraId="1E106661" w14:textId="77777777" w:rsidR="0099569A" w:rsidRPr="0099569A" w:rsidRDefault="00341D84" w:rsidP="0099569A">
            <w:pPr>
              <w:tabs>
                <w:tab w:val="clear" w:pos="360"/>
                <w:tab w:val="clear" w:pos="720"/>
                <w:tab w:val="clear" w:pos="1080"/>
                <w:tab w:val="clear" w:pos="1440"/>
              </w:tabs>
              <w:adjustRightInd/>
              <w:textAlignment w:val="auto"/>
            </w:pPr>
            <w:hyperlink r:id="rId271"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341D84" w:rsidP="0099569A">
            <w:pPr>
              <w:tabs>
                <w:tab w:val="clear" w:pos="360"/>
                <w:tab w:val="clear" w:pos="720"/>
                <w:tab w:val="clear" w:pos="1080"/>
                <w:tab w:val="clear" w:pos="1440"/>
              </w:tabs>
              <w:adjustRightInd/>
              <w:textAlignment w:val="auto"/>
            </w:pPr>
            <w:hyperlink r:id="rId272"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341D84" w:rsidP="0099569A">
            <w:pPr>
              <w:tabs>
                <w:tab w:val="clear" w:pos="360"/>
                <w:tab w:val="clear" w:pos="720"/>
                <w:tab w:val="clear" w:pos="1080"/>
                <w:tab w:val="clear" w:pos="1440"/>
              </w:tabs>
              <w:adjustRightInd/>
              <w:textAlignment w:val="auto"/>
            </w:pPr>
            <w:hyperlink r:id="rId273"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Nan Hu</w:t>
              </w:r>
            </w:hyperlink>
          </w:p>
          <w:p w14:paraId="7875F4BF" w14:textId="77777777" w:rsidR="0099569A" w:rsidRPr="0099569A" w:rsidRDefault="00341D84" w:rsidP="0099569A">
            <w:pPr>
              <w:tabs>
                <w:tab w:val="clear" w:pos="360"/>
                <w:tab w:val="clear" w:pos="720"/>
                <w:tab w:val="clear" w:pos="1080"/>
                <w:tab w:val="clear" w:pos="1440"/>
              </w:tabs>
              <w:adjustRightInd/>
              <w:textAlignment w:val="auto"/>
            </w:pPr>
            <w:hyperlink r:id="rId275"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76"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341D84" w:rsidP="0099569A">
            <w:pPr>
              <w:tabs>
                <w:tab w:val="clear" w:pos="360"/>
                <w:tab w:val="clear" w:pos="720"/>
                <w:tab w:val="clear" w:pos="1080"/>
                <w:tab w:val="clear" w:pos="1440"/>
              </w:tabs>
              <w:adjustRightInd/>
              <w:textAlignment w:val="auto"/>
            </w:pPr>
            <w:hyperlink r:id="rId277"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73B4D0B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78" w:history="1">
              <w:r w:rsidR="0099569A" w:rsidRPr="0099569A">
                <w:rPr>
                  <w:rStyle w:val="Hyperlink"/>
                </w:rPr>
                <w:t>Nan Hu</w:t>
              </w:r>
            </w:hyperlink>
          </w:p>
          <w:p w14:paraId="7AB7B546" w14:textId="77777777" w:rsidR="0099569A" w:rsidRPr="0099569A" w:rsidRDefault="00341D84" w:rsidP="0099569A">
            <w:pPr>
              <w:tabs>
                <w:tab w:val="clear" w:pos="360"/>
                <w:tab w:val="clear" w:pos="720"/>
                <w:tab w:val="clear" w:pos="1080"/>
                <w:tab w:val="clear" w:pos="1440"/>
              </w:tabs>
              <w:adjustRightInd/>
              <w:textAlignment w:val="auto"/>
            </w:pPr>
            <w:hyperlink r:id="rId279"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734DB34A"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80"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341D84" w:rsidP="0099569A">
            <w:pPr>
              <w:tabs>
                <w:tab w:val="clear" w:pos="360"/>
                <w:tab w:val="clear" w:pos="720"/>
                <w:tab w:val="clear" w:pos="1080"/>
                <w:tab w:val="clear" w:pos="1440"/>
              </w:tabs>
              <w:adjustRightInd/>
              <w:textAlignment w:val="auto"/>
            </w:pPr>
            <w:hyperlink r:id="rId281"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82" w:history="1">
              <w:r w:rsidR="0099569A" w:rsidRPr="0099569A">
                <w:rPr>
                  <w:rStyle w:val="Hyperlink"/>
                </w:rPr>
                <w:t>Nan Hu</w:t>
              </w:r>
            </w:hyperlink>
          </w:p>
          <w:p w14:paraId="6FA94F24" w14:textId="77777777" w:rsidR="0099569A" w:rsidRPr="0099569A" w:rsidRDefault="00341D84" w:rsidP="0099569A">
            <w:pPr>
              <w:tabs>
                <w:tab w:val="clear" w:pos="360"/>
                <w:tab w:val="clear" w:pos="720"/>
                <w:tab w:val="clear" w:pos="1080"/>
                <w:tab w:val="clear" w:pos="1440"/>
              </w:tabs>
              <w:adjustRightInd/>
              <w:textAlignment w:val="auto"/>
            </w:pPr>
            <w:hyperlink r:id="rId283"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84"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341D84" w:rsidP="0099569A">
            <w:pPr>
              <w:tabs>
                <w:tab w:val="clear" w:pos="360"/>
                <w:tab w:val="clear" w:pos="720"/>
                <w:tab w:val="clear" w:pos="1080"/>
                <w:tab w:val="clear" w:pos="1440"/>
              </w:tabs>
              <w:adjustRightInd/>
              <w:textAlignment w:val="auto"/>
            </w:pPr>
            <w:hyperlink r:id="rId285"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86" w:history="1">
              <w:r w:rsidR="0099569A" w:rsidRPr="0099569A">
                <w:rPr>
                  <w:rStyle w:val="Hyperlink"/>
                </w:rPr>
                <w:t>Nan Hu</w:t>
              </w:r>
            </w:hyperlink>
          </w:p>
          <w:p w14:paraId="2FE08179" w14:textId="77777777" w:rsidR="0099569A" w:rsidRPr="0099569A" w:rsidRDefault="00341D84" w:rsidP="0099569A">
            <w:pPr>
              <w:tabs>
                <w:tab w:val="clear" w:pos="360"/>
                <w:tab w:val="clear" w:pos="720"/>
                <w:tab w:val="clear" w:pos="1080"/>
                <w:tab w:val="clear" w:pos="1440"/>
              </w:tabs>
              <w:adjustRightInd/>
              <w:textAlignment w:val="auto"/>
            </w:pPr>
            <w:hyperlink r:id="rId287"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88"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341D84" w:rsidP="0099569A">
            <w:pPr>
              <w:tabs>
                <w:tab w:val="clear" w:pos="360"/>
                <w:tab w:val="clear" w:pos="720"/>
                <w:tab w:val="clear" w:pos="1080"/>
                <w:tab w:val="clear" w:pos="1440"/>
              </w:tabs>
              <w:adjustRightInd/>
              <w:textAlignment w:val="auto"/>
            </w:pPr>
            <w:hyperlink r:id="rId289"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341D84" w:rsidP="0099569A">
            <w:pPr>
              <w:tabs>
                <w:tab w:val="clear" w:pos="360"/>
                <w:tab w:val="clear" w:pos="720"/>
                <w:tab w:val="clear" w:pos="1080"/>
                <w:tab w:val="clear" w:pos="1440"/>
              </w:tabs>
              <w:adjustRightInd/>
              <w:textAlignment w:val="auto"/>
            </w:pPr>
            <w:hyperlink r:id="rId290" w:history="1">
              <w:r w:rsidR="0099569A" w:rsidRPr="0099569A">
                <w:rPr>
                  <w:rStyle w:val="Hyperlink"/>
                </w:rPr>
                <w:t>Wenbin Yin</w:t>
              </w:r>
            </w:hyperlink>
            <w:r w:rsidR="0099569A" w:rsidRPr="0099569A">
              <w:t> </w:t>
            </w:r>
          </w:p>
          <w:p w14:paraId="30A23DF4" w14:textId="77777777" w:rsidR="0099569A" w:rsidRPr="0099569A" w:rsidRDefault="00341D84" w:rsidP="0099569A">
            <w:pPr>
              <w:tabs>
                <w:tab w:val="clear" w:pos="360"/>
                <w:tab w:val="clear" w:pos="720"/>
                <w:tab w:val="clear" w:pos="1080"/>
                <w:tab w:val="clear" w:pos="1440"/>
              </w:tabs>
              <w:adjustRightInd/>
              <w:textAlignment w:val="auto"/>
            </w:pPr>
            <w:hyperlink r:id="rId291"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341D84"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Wenbin Yin</w:t>
              </w:r>
            </w:hyperlink>
          </w:p>
          <w:p w14:paraId="409E303B" w14:textId="77777777" w:rsidR="0099569A" w:rsidRPr="0099569A" w:rsidRDefault="00341D84" w:rsidP="0099569A">
            <w:pPr>
              <w:tabs>
                <w:tab w:val="clear" w:pos="360"/>
                <w:tab w:val="clear" w:pos="720"/>
                <w:tab w:val="clear" w:pos="1080"/>
                <w:tab w:val="clear" w:pos="1440"/>
              </w:tabs>
              <w:adjustRightInd/>
              <w:textAlignment w:val="auto"/>
            </w:pPr>
            <w:hyperlink r:id="rId294"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341D84" w:rsidP="0099569A">
            <w:pPr>
              <w:tabs>
                <w:tab w:val="clear" w:pos="360"/>
                <w:tab w:val="clear" w:pos="720"/>
                <w:tab w:val="clear" w:pos="1080"/>
                <w:tab w:val="clear" w:pos="1440"/>
              </w:tabs>
              <w:adjustRightInd/>
              <w:textAlignment w:val="auto"/>
            </w:pPr>
            <w:hyperlink r:id="rId295"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296"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341D84" w:rsidP="0099569A">
            <w:pPr>
              <w:tabs>
                <w:tab w:val="clear" w:pos="360"/>
                <w:tab w:val="clear" w:pos="720"/>
                <w:tab w:val="clear" w:pos="1080"/>
                <w:tab w:val="clear" w:pos="1440"/>
              </w:tabs>
              <w:adjustRightInd/>
              <w:textAlignment w:val="auto"/>
            </w:pPr>
            <w:hyperlink r:id="rId297" w:history="1">
              <w:r w:rsidR="0099569A" w:rsidRPr="0099569A">
                <w:rPr>
                  <w:rStyle w:val="Hyperlink"/>
                </w:rPr>
                <w:t>Nan Hu</w:t>
              </w:r>
            </w:hyperlink>
          </w:p>
          <w:p w14:paraId="0D94618F" w14:textId="77777777" w:rsidR="0099569A" w:rsidRPr="0099569A" w:rsidRDefault="00341D84" w:rsidP="0099569A">
            <w:pPr>
              <w:tabs>
                <w:tab w:val="clear" w:pos="360"/>
                <w:tab w:val="clear" w:pos="720"/>
                <w:tab w:val="clear" w:pos="1080"/>
                <w:tab w:val="clear" w:pos="1440"/>
              </w:tabs>
              <w:adjustRightInd/>
              <w:textAlignment w:val="auto"/>
            </w:pPr>
            <w:hyperlink r:id="rId298"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341D84" w:rsidP="0099569A">
            <w:pPr>
              <w:tabs>
                <w:tab w:val="clear" w:pos="360"/>
                <w:tab w:val="clear" w:pos="720"/>
                <w:tab w:val="clear" w:pos="1080"/>
                <w:tab w:val="clear" w:pos="1440"/>
              </w:tabs>
              <w:adjustRightInd/>
              <w:textAlignment w:val="auto"/>
            </w:pPr>
            <w:hyperlink r:id="rId299"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300"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341D84" w:rsidP="0099569A">
            <w:pPr>
              <w:tabs>
                <w:tab w:val="clear" w:pos="360"/>
                <w:tab w:val="clear" w:pos="720"/>
                <w:tab w:val="clear" w:pos="1080"/>
                <w:tab w:val="clear" w:pos="1440"/>
              </w:tabs>
              <w:adjustRightInd/>
              <w:textAlignment w:val="auto"/>
            </w:pPr>
            <w:hyperlink r:id="rId301" w:history="1">
              <w:r w:rsidR="0099569A" w:rsidRPr="0099569A">
                <w:rPr>
                  <w:rStyle w:val="Hyperlink"/>
                </w:rPr>
                <w:t>Nan Hu</w:t>
              </w:r>
            </w:hyperlink>
          </w:p>
          <w:p w14:paraId="209994B7" w14:textId="77777777" w:rsidR="0099569A" w:rsidRPr="0099569A" w:rsidRDefault="00341D84" w:rsidP="0099569A">
            <w:pPr>
              <w:tabs>
                <w:tab w:val="clear" w:pos="360"/>
                <w:tab w:val="clear" w:pos="720"/>
                <w:tab w:val="clear" w:pos="1080"/>
                <w:tab w:val="clear" w:pos="1440"/>
              </w:tabs>
              <w:adjustRightInd/>
              <w:textAlignment w:val="auto"/>
            </w:pPr>
            <w:hyperlink r:id="rId302"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341D84" w:rsidP="0099569A">
            <w:pPr>
              <w:tabs>
                <w:tab w:val="clear" w:pos="360"/>
                <w:tab w:val="clear" w:pos="720"/>
                <w:tab w:val="clear" w:pos="1080"/>
                <w:tab w:val="clear" w:pos="1440"/>
              </w:tabs>
              <w:adjustRightInd/>
              <w:textAlignment w:val="auto"/>
            </w:pPr>
            <w:hyperlink r:id="rId303"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304"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341D84" w:rsidP="0099569A">
            <w:pPr>
              <w:tabs>
                <w:tab w:val="clear" w:pos="360"/>
                <w:tab w:val="clear" w:pos="720"/>
                <w:tab w:val="clear" w:pos="1080"/>
                <w:tab w:val="clear" w:pos="1440"/>
              </w:tabs>
              <w:adjustRightInd/>
              <w:textAlignment w:val="auto"/>
            </w:pPr>
            <w:hyperlink r:id="rId305" w:history="1">
              <w:r w:rsidR="0099569A" w:rsidRPr="0099569A">
                <w:rPr>
                  <w:rStyle w:val="Hyperlink"/>
                </w:rPr>
                <w:t>Nan Hu</w:t>
              </w:r>
            </w:hyperlink>
          </w:p>
          <w:p w14:paraId="2EF16E32" w14:textId="77777777" w:rsidR="0099569A" w:rsidRPr="0099569A" w:rsidRDefault="00341D84" w:rsidP="0099569A">
            <w:pPr>
              <w:tabs>
                <w:tab w:val="clear" w:pos="360"/>
                <w:tab w:val="clear" w:pos="720"/>
                <w:tab w:val="clear" w:pos="1080"/>
                <w:tab w:val="clear" w:pos="1440"/>
              </w:tabs>
              <w:adjustRightInd/>
              <w:textAlignment w:val="auto"/>
            </w:pPr>
            <w:hyperlink r:id="rId306"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341D84" w:rsidP="0099569A">
            <w:pPr>
              <w:tabs>
                <w:tab w:val="clear" w:pos="360"/>
                <w:tab w:val="clear" w:pos="720"/>
                <w:tab w:val="clear" w:pos="1080"/>
                <w:tab w:val="clear" w:pos="1440"/>
              </w:tabs>
              <w:adjustRightInd/>
              <w:textAlignment w:val="auto"/>
            </w:pPr>
            <w:hyperlink r:id="rId307"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308"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341D84" w:rsidP="0099569A">
            <w:pPr>
              <w:tabs>
                <w:tab w:val="clear" w:pos="360"/>
                <w:tab w:val="clear" w:pos="720"/>
                <w:tab w:val="clear" w:pos="1080"/>
                <w:tab w:val="clear" w:pos="1440"/>
              </w:tabs>
              <w:adjustRightInd/>
              <w:textAlignment w:val="auto"/>
            </w:pPr>
            <w:hyperlink r:id="rId309" w:history="1">
              <w:r w:rsidR="0099569A" w:rsidRPr="0099569A">
                <w:rPr>
                  <w:rStyle w:val="Hyperlink"/>
                </w:rPr>
                <w:t>Nan Hu</w:t>
              </w:r>
            </w:hyperlink>
          </w:p>
          <w:p w14:paraId="759DE89B" w14:textId="77777777" w:rsidR="0099569A" w:rsidRPr="0099569A" w:rsidRDefault="00341D84" w:rsidP="0099569A">
            <w:pPr>
              <w:tabs>
                <w:tab w:val="clear" w:pos="360"/>
                <w:tab w:val="clear" w:pos="720"/>
                <w:tab w:val="clear" w:pos="1080"/>
                <w:tab w:val="clear" w:pos="1440"/>
              </w:tabs>
              <w:adjustRightInd/>
              <w:textAlignment w:val="auto"/>
            </w:pPr>
            <w:hyperlink r:id="rId310"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311"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341D84" w:rsidP="0099569A">
            <w:pPr>
              <w:tabs>
                <w:tab w:val="clear" w:pos="360"/>
                <w:tab w:val="clear" w:pos="720"/>
                <w:tab w:val="clear" w:pos="1080"/>
                <w:tab w:val="clear" w:pos="1440"/>
              </w:tabs>
              <w:adjustRightInd/>
              <w:textAlignment w:val="auto"/>
            </w:pPr>
            <w:hyperlink r:id="rId312"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341D84" w:rsidP="0099569A">
            <w:pPr>
              <w:tabs>
                <w:tab w:val="clear" w:pos="360"/>
                <w:tab w:val="clear" w:pos="720"/>
                <w:tab w:val="clear" w:pos="1080"/>
                <w:tab w:val="clear" w:pos="1440"/>
              </w:tabs>
              <w:adjustRightInd/>
              <w:textAlignment w:val="auto"/>
            </w:pPr>
            <w:hyperlink r:id="rId313"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341D84" w:rsidP="0099569A">
            <w:pPr>
              <w:tabs>
                <w:tab w:val="clear" w:pos="360"/>
                <w:tab w:val="clear" w:pos="720"/>
                <w:tab w:val="clear" w:pos="1080"/>
                <w:tab w:val="clear" w:pos="1440"/>
              </w:tabs>
              <w:adjustRightInd/>
              <w:textAlignment w:val="auto"/>
              <w:rPr>
                <w:u w:val="single"/>
              </w:rPr>
            </w:pPr>
            <w:hyperlink r:id="rId314"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341D84" w:rsidP="0099569A">
            <w:pPr>
              <w:tabs>
                <w:tab w:val="clear" w:pos="360"/>
                <w:tab w:val="clear" w:pos="720"/>
                <w:tab w:val="clear" w:pos="1080"/>
                <w:tab w:val="clear" w:pos="1440"/>
              </w:tabs>
              <w:adjustRightInd/>
              <w:textAlignment w:val="auto"/>
            </w:pPr>
            <w:hyperlink r:id="rId315"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Ericsson</w:t>
            </w:r>
          </w:p>
          <w:p w14:paraId="3E55E76B" w14:textId="77777777" w:rsidR="0099569A" w:rsidRPr="0099569A" w:rsidRDefault="00341D84" w:rsidP="0099569A">
            <w:pPr>
              <w:tabs>
                <w:tab w:val="clear" w:pos="360"/>
                <w:tab w:val="clear" w:pos="720"/>
                <w:tab w:val="clear" w:pos="1080"/>
                <w:tab w:val="clear" w:pos="1440"/>
              </w:tabs>
              <w:adjustRightInd/>
              <w:textAlignment w:val="auto"/>
            </w:pPr>
            <w:hyperlink r:id="rId316"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4.5pt;height:116.65pt;mso-width-percent:0;mso-height-percent:0;mso-width-percent:0;mso-height-percent:0" o:ole="">
                  <v:imagedata r:id="rId317" o:title=""/>
                </v:shape>
                <o:OLEObject Type="Embed" ProgID="Visio.Drawing.15" ShapeID="_x0000_i1025" DrawAspect="Content" ObjectID="_1695145424" r:id="rId318"/>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6" type="#_x0000_t75" alt="" style="width:160.5pt;height:118.5pt;mso-width-percent:0;mso-height-percent:0;mso-width-percent:0;mso-height-percent:0" o:ole="">
                  <v:imagedata r:id="rId319" o:title=""/>
                </v:shape>
                <o:OLEObject Type="Embed" ProgID="Visio.Drawing.15" ShapeID="_x0000_i1026" DrawAspect="Content" ObjectID="_1695145425" r:id="rId320"/>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27" type="#_x0000_t75" alt="" style="width:163.5pt;height:127.5pt;mso-width-percent:0;mso-height-percent:0;mso-width-percent:0;mso-height-percent:0" o:ole="">
                  <v:imagedata r:id="rId321" o:title=""/>
                </v:shape>
                <o:OLEObject Type="Embed" ProgID="Visio.Drawing.15" ShapeID="_x0000_i1027" DrawAspect="Content" ObjectID="_1695145426" r:id="rId322"/>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28" type="#_x0000_t75" alt="" style="width:163.5pt;height:129.75pt;mso-width-percent:0;mso-height-percent:0;mso-width-percent:0;mso-height-percent:0" o:ole="">
                  <v:imagedata r:id="rId323" o:title=""/>
                </v:shape>
                <o:OLEObject Type="Embed" ProgID="Visio.Drawing.15" ShapeID="_x0000_i1028" DrawAspect="Content" ObjectID="_1695145427" r:id="rId324"/>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621"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621"/>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29" type="#_x0000_t75" alt="" style="width:158.25pt;height:118.15pt;mso-width-percent:0;mso-height-percent:0;mso-width-percent:0;mso-height-percent:0" o:ole="">
                  <v:imagedata r:id="rId325" o:title=""/>
                </v:shape>
                <o:OLEObject Type="Embed" ProgID="Visio.Drawing.15" ShapeID="_x0000_i1029" DrawAspect="Content" ObjectID="_1695145428" r:id="rId326"/>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0" type="#_x0000_t75" alt="" style="width:160.15pt;height:118.15pt;mso-width-percent:0;mso-height-percent:0;mso-width-percent:0;mso-height-percent:0" o:ole="">
                  <v:imagedata r:id="rId327" o:title=""/>
                </v:shape>
                <o:OLEObject Type="Embed" ProgID="Visio.Drawing.15" ShapeID="_x0000_i1030" DrawAspect="Content" ObjectID="_1695145429" r:id="rId328"/>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1" type="#_x0000_t75" alt="" style="width:161.25pt;height:127.15pt;mso-width-percent:0;mso-height-percent:0;mso-width-percent:0;mso-height-percent:0" o:ole="">
                  <v:imagedata r:id="rId329" o:title=""/>
                </v:shape>
                <o:OLEObject Type="Embed" ProgID="Visio.Drawing.15" ShapeID="_x0000_i1031" DrawAspect="Content" ObjectID="_1695145430" r:id="rId330"/>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2" type="#_x0000_t75" alt="" style="width:163.15pt;height:131.25pt;mso-width-percent:0;mso-height-percent:0;mso-width-percent:0;mso-height-percent:0" o:ole="">
                  <v:imagedata r:id="rId331" o:title=""/>
                </v:shape>
                <o:OLEObject Type="Embed" ProgID="Visio.Drawing.15" ShapeID="_x0000_i1032" DrawAspect="Content" ObjectID="_1695145431" r:id="rId332"/>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622"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622"/>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lastRenderedPageBreak/>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1BA92C88" w:rsidR="001461A7" w:rsidRDefault="001461A7" w:rsidP="0099569A">
      <w:r w:rsidRPr="00BA5696">
        <w:rPr>
          <w:highlight w:val="yellow"/>
        </w:rPr>
        <w:t>Revisit</w:t>
      </w:r>
      <w:r>
        <w:t xml:space="preserve"> after the cross-check of X0144 is finalized, and results on 1.4 (combination UQT/ABT) and ABT LD are available.</w:t>
      </w:r>
    </w:p>
    <w:p w14:paraId="08954DED" w14:textId="065353A7" w:rsidR="001F6A37" w:rsidRDefault="001461A7" w:rsidP="0099569A">
      <w:r>
        <w:t>}</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341D84" w:rsidP="0099569A">
      <w:pPr>
        <w:rPr>
          <w:b/>
          <w:bCs/>
        </w:rPr>
      </w:pPr>
      <w:bookmarkStart w:id="623" w:name="_Ref84020604"/>
      <w:bookmarkStart w:id="624" w:name="_Ref75858126"/>
      <w:bookmarkStart w:id="625"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35" o:title="" cropbottom="55773f" cropright="47088f"/>
            <w10:wrap type="square" side="right"/>
          </v:shape>
          <o:OLEObject Type="Embed" ProgID="Visio.Drawing.15" ShapeID="_x0000_s1026" DrawAspect="Content" ObjectID="_1695145433" r:id="rId336"/>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623"/>
      <w:r w:rsidR="0099569A" w:rsidRPr="0099569A">
        <w:rPr>
          <w:b/>
          <w:bCs/>
        </w:rPr>
        <w:t>. The block division for angular modes</w:t>
      </w:r>
    </w:p>
    <w:p w14:paraId="23D34FDA" w14:textId="77777777" w:rsidR="0099569A" w:rsidRPr="0099569A" w:rsidRDefault="0099569A" w:rsidP="0099569A">
      <w:pPr>
        <w:rPr>
          <w:i/>
          <w:iCs/>
        </w:rPr>
      </w:pPr>
      <w:bookmarkStart w:id="626" w:name="_Ref75858336"/>
      <w:bookmarkEnd w:id="624"/>
      <w:bookmarkEnd w:id="625"/>
      <w:r w:rsidRPr="0099569A">
        <w:t>The (wIntra, wInter) for different sub-blocks are derived as follows.</w:t>
      </w:r>
      <w:bookmarkEnd w:id="626"/>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lastRenderedPageBreak/>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37">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627" w:name="_Ref84021772"/>
      <w:r w:rsidRPr="0099569A">
        <w:t xml:space="preserve">Figure </w:t>
      </w:r>
      <w:r w:rsidRPr="0099569A">
        <w:fldChar w:fldCharType="begin"/>
      </w:r>
      <w:r w:rsidRPr="0099569A">
        <w:instrText xml:space="preserve"> SEQ Figure \* ARABIC </w:instrText>
      </w:r>
      <w:r w:rsidRPr="0099569A">
        <w:fldChar w:fldCharType="separate"/>
      </w:r>
      <w:r w:rsidRPr="0099569A">
        <w:t>4</w:t>
      </w:r>
      <w:r w:rsidRPr="0099569A">
        <w:fldChar w:fldCharType="end"/>
      </w:r>
      <w:bookmarkEnd w:id="627"/>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lastRenderedPageBreak/>
        <w:t>Question on 3.1: How large is the gain due to subblock adaptation of weights? Answer: There is some gain, and complexity increase is marginal.</w:t>
      </w:r>
    </w:p>
    <w:p w14:paraId="68DA9ED5" w14:textId="349100C7" w:rsidR="00B636EA" w:rsidRDefault="00EC664C" w:rsidP="0099569A">
      <w:r>
        <w:t xml:space="preserve">It is also mentioned that there are EE3.1 related </w:t>
      </w:r>
      <w:proofErr w:type="gramStart"/>
      <w:r>
        <w:t>contributions</w:t>
      </w:r>
      <w:proofErr w:type="gramEnd"/>
      <w:r>
        <w:t xml:space="preserve"> which improve performance. </w:t>
      </w:r>
      <w:r w:rsidRPr="00BA5696">
        <w:rPr>
          <w:highlight w:val="yellow"/>
        </w:rPr>
        <w:t>Revisit</w:t>
      </w:r>
      <w:r w:rsidR="001404DA">
        <w:t xml:space="preserve"> after review of those contributions.</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53849EA3" w14:textId="0E2F12CB" w:rsidR="00F76850" w:rsidRPr="0099569A" w:rsidDel="000F7480" w:rsidRDefault="00502EFB" w:rsidP="0099569A">
      <w:pPr>
        <w:rPr>
          <w:del w:id="628" w:author="Jens-Rainer Ohm" w:date="2021-10-07T17:30:00Z"/>
        </w:rPr>
      </w:pPr>
      <w:del w:id="629" w:author="Jens-Rainer Ohm" w:date="2021-10-07T17:30:00Z">
        <w:r w:rsidRPr="00BA5696" w:rsidDel="000F7480">
          <w:rPr>
            <w:highlight w:val="yellow"/>
          </w:rPr>
          <w:delText>To be continued from here in session 8 …</w:delText>
        </w:r>
      </w:del>
    </w:p>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1"/>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630" w:name="_Ref84229560"/>
      <w:r w:rsidRPr="0099569A">
        <w:lastRenderedPageBreak/>
        <w:t xml:space="preserve">Figure </w:t>
      </w:r>
      <w:r w:rsidRPr="0099569A">
        <w:fldChar w:fldCharType="begin"/>
      </w:r>
      <w:r w:rsidRPr="0099569A">
        <w:instrText xml:space="preserve"> SEQ Figure \* ARABIC </w:instrText>
      </w:r>
      <w:r w:rsidRPr="0099569A">
        <w:fldChar w:fldCharType="separate"/>
      </w:r>
      <w:r w:rsidRPr="0099569A">
        <w:t>5</w:t>
      </w:r>
      <w:r w:rsidRPr="0099569A">
        <w:fldChar w:fldCharType="end"/>
      </w:r>
      <w:bookmarkEnd w:id="630"/>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631" w:name="_Ref84230101"/>
      <w:r w:rsidRPr="0099569A">
        <w:t xml:space="preserve">Figure </w:t>
      </w:r>
      <w:r w:rsidRPr="0099569A">
        <w:fldChar w:fldCharType="begin"/>
      </w:r>
      <w:r w:rsidRPr="0099569A">
        <w:instrText xml:space="preserve"> SEQ Figure \* ARABIC </w:instrText>
      </w:r>
      <w:r w:rsidRPr="0099569A">
        <w:fldChar w:fldCharType="separate"/>
      </w:r>
      <w:r w:rsidRPr="0099569A">
        <w:t>6</w:t>
      </w:r>
      <w:r w:rsidRPr="0099569A">
        <w:fldChar w:fldCharType="end"/>
      </w:r>
      <w:bookmarkEnd w:id="631"/>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632" w:name="_Ref84230472"/>
      <w:r w:rsidRPr="0099569A">
        <w:t xml:space="preserve">Figure </w:t>
      </w:r>
      <w:r w:rsidRPr="0099569A">
        <w:fldChar w:fldCharType="begin"/>
      </w:r>
      <w:r w:rsidRPr="0099569A">
        <w:instrText xml:space="preserve"> SEQ Figure \* ARABIC </w:instrText>
      </w:r>
      <w:r w:rsidRPr="0099569A">
        <w:fldChar w:fldCharType="separate"/>
      </w:r>
      <w:r w:rsidRPr="0099569A">
        <w:t>7</w:t>
      </w:r>
      <w:r w:rsidRPr="0099569A">
        <w:fldChar w:fldCharType="end"/>
      </w:r>
      <w:bookmarkEnd w:id="632"/>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lastRenderedPageBreak/>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44"/>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633" w:name="_Ref84230761"/>
      <w:r w:rsidRPr="0099569A">
        <w:t xml:space="preserve">Figure </w:t>
      </w:r>
      <w:r w:rsidRPr="0099569A">
        <w:fldChar w:fldCharType="begin"/>
      </w:r>
      <w:r w:rsidRPr="0099569A">
        <w:instrText xml:space="preserve"> SEQ Figure \* ARABIC </w:instrText>
      </w:r>
      <w:r w:rsidRPr="0099569A">
        <w:fldChar w:fldCharType="separate"/>
      </w:r>
      <w:r w:rsidRPr="0099569A">
        <w:t>7</w:t>
      </w:r>
      <w:r w:rsidRPr="0099569A">
        <w:fldChar w:fldCharType="end"/>
      </w:r>
      <w:bookmarkEnd w:id="633"/>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lastRenderedPageBreak/>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Pr>
        <w:rPr>
          <w:ins w:id="634" w:author="Jens-Rainer Ohm" w:date="2021-10-07T17:45:00Z"/>
        </w:rPr>
      </w:pPr>
    </w:p>
    <w:p w14:paraId="667C7375" w14:textId="239958E6" w:rsidR="00735A63" w:rsidRDefault="00735A63" w:rsidP="00D964B3">
      <w:pPr>
        <w:rPr>
          <w:ins w:id="635" w:author="Jens-Rainer Ohm" w:date="2021-10-07T17:45:00Z"/>
        </w:rPr>
      </w:pPr>
      <w:ins w:id="636" w:author="Jens-Rainer Ohm" w:date="2021-10-07T17:45:00Z">
        <w:r>
          <w:t>Results</w:t>
        </w:r>
      </w:ins>
      <w:ins w:id="637" w:author="Jens-Rainer Ohm" w:date="2021-10-07T17:46:00Z">
        <w:r w:rsidR="001A6B45">
          <w:t xml:space="preserve"> AI</w:t>
        </w:r>
      </w:ins>
      <w:ins w:id="638" w:author="Jens-Rainer Ohm" w:date="2021-10-07T17:45:00Z">
        <w:r w:rsidR="001A6B45">
          <w:t>:</w:t>
        </w:r>
      </w:ins>
    </w:p>
    <w:p w14:paraId="1690E09F" w14:textId="4D4360D2" w:rsidR="001A6B45" w:rsidRDefault="001A6B45" w:rsidP="00D964B3">
      <w:ins w:id="639" w:author="Jens-Rainer Ohm" w:date="2021-10-07T17:45:00Z">
        <w:r w:rsidRPr="001A6B45">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ins>
      <w:ins w:id="640" w:author="Jens-Rainer Ohm" w:date="2021-10-07T17:46:00Z">
        <w:r w:rsidRPr="001A6B45">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ins>
    </w:p>
    <w:p w14:paraId="796E2F89" w14:textId="3BFD682E" w:rsidR="0099569A" w:rsidRDefault="0099569A" w:rsidP="00D964B3">
      <w:pPr>
        <w:rPr>
          <w:ins w:id="641" w:author="Jens-Rainer Ohm" w:date="2021-10-07T17:46:00Z"/>
        </w:rPr>
      </w:pPr>
    </w:p>
    <w:p w14:paraId="28EFCD7F" w14:textId="746FD898" w:rsidR="001A6B45" w:rsidRDefault="001A6B45" w:rsidP="001A6B45">
      <w:pPr>
        <w:rPr>
          <w:ins w:id="642" w:author="Jens-Rainer Ohm" w:date="2021-10-07T17:46:00Z"/>
        </w:rPr>
      </w:pPr>
      <w:ins w:id="643" w:author="Jens-Rainer Ohm" w:date="2021-10-07T17:46:00Z">
        <w:r>
          <w:t xml:space="preserve">Results </w:t>
        </w:r>
        <w:r>
          <w:t>RA</w:t>
        </w:r>
        <w:r>
          <w:t>:</w:t>
        </w:r>
      </w:ins>
    </w:p>
    <w:p w14:paraId="12AB562F" w14:textId="6C5F3266" w:rsidR="001A6B45" w:rsidRDefault="001A6B45" w:rsidP="001A6B45">
      <w:pPr>
        <w:rPr>
          <w:ins w:id="644" w:author="Jens-Rainer Ohm" w:date="2021-10-07T17:46:00Z"/>
        </w:rPr>
      </w:pPr>
      <w:ins w:id="645" w:author="Jens-Rainer Ohm" w:date="2021-10-07T17:46:00Z">
        <w:r w:rsidRPr="001A6B45">
          <w:lastRenderedPageBreak/>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ins>
      <w:ins w:id="646" w:author="Jens-Rainer Ohm" w:date="2021-10-07T17:47:00Z">
        <w:r w:rsidRPr="001A6B45">
          <w:t xml:space="preserve"> </w:t>
        </w:r>
        <w:r w:rsidRPr="001A6B45">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ins>
    </w:p>
    <w:p w14:paraId="039291CB" w14:textId="52770CC2" w:rsidR="001A6B45" w:rsidRDefault="001A6B45" w:rsidP="00D964B3">
      <w:pPr>
        <w:rPr>
          <w:ins w:id="647" w:author="Jens-Rainer Ohm" w:date="2021-10-07T17:47:00Z"/>
        </w:rPr>
      </w:pPr>
    </w:p>
    <w:p w14:paraId="13B03776" w14:textId="07E7D628" w:rsidR="001A6B45" w:rsidRDefault="001A6B45" w:rsidP="001A6B45">
      <w:pPr>
        <w:rPr>
          <w:ins w:id="648" w:author="Jens-Rainer Ohm" w:date="2021-10-07T17:47:00Z"/>
        </w:rPr>
      </w:pPr>
      <w:ins w:id="649" w:author="Jens-Rainer Ohm" w:date="2021-10-07T17:47:00Z">
        <w:r>
          <w:t xml:space="preserve">Results </w:t>
        </w:r>
        <w:r>
          <w:t>LB</w:t>
        </w:r>
        <w:r>
          <w:t>:</w:t>
        </w:r>
      </w:ins>
    </w:p>
    <w:p w14:paraId="6A4C56BF" w14:textId="1CB69B0B" w:rsidR="001A6B45" w:rsidRDefault="001A6B45" w:rsidP="001A6B45">
      <w:pPr>
        <w:rPr>
          <w:ins w:id="650" w:author="Jens-Rainer Ohm" w:date="2021-10-07T17:47:00Z"/>
        </w:rPr>
      </w:pPr>
      <w:ins w:id="651" w:author="Jens-Rainer Ohm" w:date="2021-10-07T17:47:00Z">
        <w:r w:rsidRPr="001A6B45">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ins>
    </w:p>
    <w:p w14:paraId="3C315B20" w14:textId="165B93A9" w:rsidR="001A6B45" w:rsidRDefault="001A6B45" w:rsidP="00D964B3">
      <w:pPr>
        <w:rPr>
          <w:ins w:id="652" w:author="Jens-Rainer Ohm" w:date="2021-10-07T17:48:00Z"/>
        </w:rPr>
      </w:pPr>
    </w:p>
    <w:p w14:paraId="523C8672" w14:textId="387673CE" w:rsidR="001A6B45" w:rsidRDefault="001A6B45" w:rsidP="00D964B3">
      <w:pPr>
        <w:rPr>
          <w:ins w:id="653" w:author="Jens-Rainer Ohm" w:date="2021-10-07T17:48:00Z"/>
        </w:rPr>
      </w:pPr>
      <w:ins w:id="654" w:author="Jens-Rainer Ohm" w:date="2021-10-07T17:48:00Z">
        <w:r>
          <w:t>4.1-4.3 target only gain for chroma</w:t>
        </w:r>
      </w:ins>
    </w:p>
    <w:p w14:paraId="3345732A" w14:textId="28D20EAA" w:rsidR="001A6B45" w:rsidRDefault="001A6B45" w:rsidP="00D964B3">
      <w:pPr>
        <w:rPr>
          <w:ins w:id="655" w:author="Jens-Rainer Ohm" w:date="2021-10-07T17:48:00Z"/>
        </w:rPr>
      </w:pPr>
      <w:ins w:id="656" w:author="Jens-Rainer Ohm" w:date="2021-10-07T17:48:00Z">
        <w:r>
          <w:t>4.2. and 4.3 are mutually exclusive</w:t>
        </w:r>
      </w:ins>
    </w:p>
    <w:p w14:paraId="1D896494" w14:textId="6AF077E1" w:rsidR="001A6B45" w:rsidRDefault="001A6B45" w:rsidP="00D964B3">
      <w:pPr>
        <w:rPr>
          <w:ins w:id="657" w:author="Jens-Rainer Ohm" w:date="2021-10-07T17:48:00Z"/>
        </w:rPr>
      </w:pPr>
      <w:ins w:id="658" w:author="Jens-Rainer Ohm" w:date="2021-10-07T17:48:00Z">
        <w:r>
          <w:t>4.4 and 4.5 are mutually exclusive</w:t>
        </w:r>
      </w:ins>
    </w:p>
    <w:p w14:paraId="2633D26C" w14:textId="4DF3C1C7" w:rsidR="001A6B45" w:rsidRDefault="001A6B45" w:rsidP="00D964B3">
      <w:pPr>
        <w:rPr>
          <w:ins w:id="659" w:author="Jens-Rainer Ohm" w:date="2021-10-07T17:49:00Z"/>
        </w:rPr>
      </w:pPr>
      <w:ins w:id="660" w:author="Jens-Rainer Ohm" w:date="2021-10-07T17:48:00Z">
        <w:r>
          <w:t>C</w:t>
        </w:r>
      </w:ins>
      <w:ins w:id="661" w:author="Jens-Rainer Ohm" w:date="2021-10-07T17:49:00Z">
        <w:r>
          <w:t>ombination tests show that the gains 4.1, 4.2|4.3, 4.4|4.5 are approximately additive.</w:t>
        </w:r>
      </w:ins>
    </w:p>
    <w:p w14:paraId="1B5DBB59" w14:textId="7D86D0A3" w:rsidR="001A6B45" w:rsidRDefault="001A6B45" w:rsidP="00D964B3">
      <w:pPr>
        <w:rPr>
          <w:ins w:id="662" w:author="Jens-Rainer Ohm" w:date="2021-10-07T17:53:00Z"/>
        </w:rPr>
      </w:pPr>
      <w:ins w:id="663" w:author="Jens-Rainer Ohm" w:date="2021-10-07T17:52:00Z">
        <w:r>
          <w:t>In terms of results, the benefits of the mut</w:t>
        </w:r>
      </w:ins>
      <w:ins w:id="664" w:author="Jens-Rainer Ohm" w:date="2021-10-07T17:53:00Z">
        <w:r>
          <w:t>ually exclusive approaches are almost negligible.</w:t>
        </w:r>
      </w:ins>
    </w:p>
    <w:p w14:paraId="37FEE930" w14:textId="1462116E" w:rsidR="001A6B45" w:rsidRDefault="001A6B45" w:rsidP="00D964B3">
      <w:pPr>
        <w:rPr>
          <w:ins w:id="665" w:author="Jens-Rainer Ohm" w:date="2021-10-07T18:10:00Z"/>
        </w:rPr>
      </w:pPr>
      <w:ins w:id="666" w:author="Jens-Rainer Ohm" w:date="2021-10-07T17:53:00Z">
        <w:r>
          <w:t xml:space="preserve">4.4 is clearly less complex </w:t>
        </w:r>
      </w:ins>
      <w:ins w:id="667" w:author="Jens-Rainer Ohm" w:date="2021-10-07T18:06:00Z">
        <w:r w:rsidR="0098427A">
          <w:t>(in</w:t>
        </w:r>
      </w:ins>
      <w:ins w:id="668" w:author="Jens-Rainer Ohm" w:date="2021-10-07T18:07:00Z">
        <w:r w:rsidR="0098427A">
          <w:t xml:space="preserve"> terms of possible frequent switching of filters) </w:t>
        </w:r>
      </w:ins>
      <w:ins w:id="669" w:author="Jens-Rainer Ohm" w:date="2021-10-07T17:53:00Z">
        <w:r>
          <w:t xml:space="preserve">than </w:t>
        </w:r>
      </w:ins>
      <w:ins w:id="670" w:author="Jens-Rainer Ohm" w:date="2021-10-07T17:54:00Z">
        <w:r>
          <w:t xml:space="preserve">4.5 (2x2 vs. </w:t>
        </w:r>
        <w:proofErr w:type="gramStart"/>
        <w:r>
          <w:t>pixel based</w:t>
        </w:r>
        <w:proofErr w:type="gramEnd"/>
        <w:r>
          <w:t xml:space="preserve"> classification)</w:t>
        </w:r>
      </w:ins>
    </w:p>
    <w:p w14:paraId="11437637" w14:textId="6377E873" w:rsidR="00746597" w:rsidRDefault="00746597" w:rsidP="00D964B3">
      <w:pPr>
        <w:rPr>
          <w:ins w:id="671" w:author="Jens-Rainer Ohm" w:date="2021-10-07T18:21:00Z"/>
        </w:rPr>
      </w:pPr>
      <w:ins w:id="672" w:author="Jens-Rainer Ohm" w:date="2021-10-07T18:11:00Z">
        <w:r>
          <w:t xml:space="preserve">4.2 </w:t>
        </w:r>
      </w:ins>
      <w:ins w:id="673" w:author="Jens-Rainer Ohm" w:date="2021-10-07T18:12:00Z">
        <w:r>
          <w:t>could</w:t>
        </w:r>
      </w:ins>
      <w:ins w:id="674" w:author="Jens-Rainer Ohm" w:date="2021-10-07T18:11:00Z">
        <w:r>
          <w:t xml:space="preserve"> have some advantage for software (less filter taps), but requires a </w:t>
        </w:r>
      </w:ins>
      <w:ins w:id="675" w:author="Jens-Rainer Ohm" w:date="2021-10-07T18:12:00Z">
        <w:r>
          <w:t>decision</w:t>
        </w:r>
      </w:ins>
      <w:ins w:id="676" w:author="Jens-Rainer Ohm" w:date="2021-10-07T18:13:00Z">
        <w:r>
          <w:t xml:space="preserve"> for one of the two filters at the encoder (where already a fast algorithm is implemented)</w:t>
        </w:r>
      </w:ins>
      <w:ins w:id="677" w:author="Jens-Rainer Ohm" w:date="2021-10-07T18:14:00Z">
        <w:r>
          <w:t>.</w:t>
        </w:r>
      </w:ins>
    </w:p>
    <w:p w14:paraId="0A1D6F14" w14:textId="2534B7C1" w:rsidR="00471F35" w:rsidRDefault="00471F35" w:rsidP="00D964B3">
      <w:pPr>
        <w:rPr>
          <w:ins w:id="678" w:author="Jens-Rainer Ohm" w:date="2021-10-07T18:22:00Z"/>
        </w:rPr>
      </w:pPr>
      <w:ins w:id="679" w:author="Jens-Rainer Ohm" w:date="2021-10-07T18:21:00Z">
        <w:r>
          <w:t>4.3 is conceptually simpler</w:t>
        </w:r>
      </w:ins>
      <w:ins w:id="680" w:author="Jens-Rainer Ohm" w:date="2021-10-07T18:22:00Z">
        <w:r>
          <w:t xml:space="preserve"> and also simpler to </w:t>
        </w:r>
      </w:ins>
      <w:ins w:id="681" w:author="Jens-Rainer Ohm" w:date="2021-10-07T18:23:00Z">
        <w:r>
          <w:t>understand</w:t>
        </w:r>
      </w:ins>
      <w:ins w:id="682" w:author="Jens-Rainer Ohm" w:date="2021-10-07T18:22:00Z">
        <w:r>
          <w:t>.</w:t>
        </w:r>
      </w:ins>
    </w:p>
    <w:p w14:paraId="7CA0D7A4" w14:textId="7909F48B" w:rsidR="00471F35" w:rsidRDefault="00471F35" w:rsidP="00D964B3">
      <w:pPr>
        <w:rPr>
          <w:ins w:id="683" w:author="Jens-Rainer Ohm" w:date="2021-10-07T18:26:00Z"/>
        </w:rPr>
      </w:pPr>
      <w:ins w:id="684" w:author="Jens-Rainer Ohm" w:date="2021-10-07T18:22:00Z">
        <w:r>
          <w:t xml:space="preserve">Removal of the power-of-2 constraint shows </w:t>
        </w:r>
      </w:ins>
      <w:ins w:id="685" w:author="Jens-Rainer Ohm" w:date="2021-10-07T18:25:00Z">
        <w:r>
          <w:t>only m</w:t>
        </w:r>
      </w:ins>
      <w:ins w:id="686" w:author="Jens-Rainer Ohm" w:date="2021-10-07T18:26:00Z">
        <w:r>
          <w:t>i</w:t>
        </w:r>
      </w:ins>
      <w:ins w:id="687" w:author="Jens-Rainer Ohm" w:date="2021-10-07T18:25:00Z">
        <w:r>
          <w:t>nor</w:t>
        </w:r>
      </w:ins>
      <w:ins w:id="688" w:author="Jens-Rainer Ohm" w:date="2021-10-07T18:24:00Z">
        <w:r>
          <w:t xml:space="preserve"> </w:t>
        </w:r>
      </w:ins>
      <w:ins w:id="689" w:author="Jens-Rainer Ohm" w:date="2021-10-07T18:22:00Z">
        <w:r>
          <w:t>benefit in both 4.2. and 4.3 (b variants)</w:t>
        </w:r>
      </w:ins>
      <w:ins w:id="690" w:author="Jens-Rainer Ohm" w:date="2021-10-07T18:24:00Z">
        <w:r>
          <w:t xml:space="preserve">, but concern is raised about possible </w:t>
        </w:r>
      </w:ins>
      <w:ins w:id="691" w:author="Jens-Rainer Ohm" w:date="2021-10-07T18:25:00Z">
        <w:r>
          <w:t>complexity.</w:t>
        </w:r>
      </w:ins>
    </w:p>
    <w:p w14:paraId="0DF77CE6" w14:textId="5F432F0A" w:rsidR="00471F35" w:rsidRDefault="008D1DBC" w:rsidP="00D964B3">
      <w:pPr>
        <w:rPr>
          <w:ins w:id="692" w:author="Jens-Rainer Ohm" w:date="2021-10-07T17:48:00Z"/>
        </w:rPr>
      </w:pPr>
      <w:ins w:id="693" w:author="Jens-Rainer Ohm" w:date="2021-10-07T18:30:00Z">
        <w:r w:rsidRPr="008D1DBC">
          <w:rPr>
            <w:highlight w:val="yellow"/>
            <w:rPrChange w:id="694" w:author="Jens-Rainer Ohm" w:date="2021-10-07T18:30:00Z">
              <w:rPr/>
            </w:rPrChange>
          </w:rPr>
          <w:t>Decision</w:t>
        </w:r>
        <w:r>
          <w:t xml:space="preserve">: </w:t>
        </w:r>
      </w:ins>
      <w:ins w:id="695" w:author="Jens-Rainer Ohm" w:date="2021-10-07T18:28:00Z">
        <w:r>
          <w:t>Adopt combination 4.1/</w:t>
        </w:r>
      </w:ins>
      <w:ins w:id="696" w:author="Jens-Rainer Ohm" w:date="2021-10-07T18:26:00Z">
        <w:r w:rsidR="00471F35">
          <w:t>4.3a</w:t>
        </w:r>
      </w:ins>
      <w:ins w:id="697" w:author="Jens-Rainer Ohm" w:date="2021-10-07T18:28:00Z">
        <w:r>
          <w:t>/4.4</w:t>
        </w:r>
      </w:ins>
      <w:ins w:id="698" w:author="Jens-Rainer Ohm" w:date="2021-10-07T18:30:00Z">
        <w:r>
          <w:t xml:space="preserve"> (called 4.8.c above)</w:t>
        </w:r>
      </w:ins>
    </w:p>
    <w:p w14:paraId="180F838D" w14:textId="77777777" w:rsidR="001A6B45" w:rsidRPr="008C3C93" w:rsidRDefault="001A6B45" w:rsidP="00D964B3"/>
    <w:p w14:paraId="2C11F186" w14:textId="28249140" w:rsidR="009F5910" w:rsidRPr="008C3C93" w:rsidRDefault="00341D84" w:rsidP="00C13962">
      <w:pPr>
        <w:pStyle w:val="berschrift9"/>
        <w:rPr>
          <w:rFonts w:eastAsia="Times New Roman"/>
          <w:szCs w:val="24"/>
          <w:lang w:val="en-CA"/>
        </w:rPr>
      </w:pPr>
      <w:hyperlink r:id="rId349"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341D84" w:rsidP="00C13962">
      <w:pPr>
        <w:pStyle w:val="berschrift9"/>
        <w:rPr>
          <w:rFonts w:eastAsia="Times New Roman"/>
          <w:szCs w:val="24"/>
          <w:lang w:val="en-CA"/>
        </w:rPr>
      </w:pPr>
      <w:hyperlink r:id="rId350"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341D84" w:rsidP="00C13962">
      <w:pPr>
        <w:pStyle w:val="berschrift9"/>
        <w:rPr>
          <w:rFonts w:eastAsia="Times New Roman"/>
          <w:szCs w:val="24"/>
          <w:lang w:val="en-CA"/>
        </w:rPr>
      </w:pPr>
      <w:hyperlink r:id="rId351"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341D84" w:rsidP="00C13962">
      <w:pPr>
        <w:pStyle w:val="berschrift9"/>
        <w:rPr>
          <w:rFonts w:eastAsia="Times New Roman"/>
          <w:szCs w:val="24"/>
          <w:lang w:val="en-CA"/>
        </w:rPr>
      </w:pPr>
      <w:hyperlink r:id="rId352"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341D84" w:rsidP="00C13962">
      <w:pPr>
        <w:pStyle w:val="berschrift9"/>
        <w:rPr>
          <w:rFonts w:eastAsia="Times New Roman"/>
          <w:szCs w:val="24"/>
          <w:lang w:val="en-CA"/>
        </w:rPr>
      </w:pPr>
      <w:hyperlink r:id="rId353"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341D84" w:rsidP="00C13962">
      <w:pPr>
        <w:pStyle w:val="berschrift9"/>
        <w:rPr>
          <w:rFonts w:eastAsia="Times New Roman"/>
          <w:szCs w:val="24"/>
          <w:lang w:val="en-CA"/>
        </w:rPr>
      </w:pPr>
      <w:hyperlink r:id="rId354"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341D84" w:rsidP="00C13962">
      <w:pPr>
        <w:pStyle w:val="berschrift9"/>
        <w:rPr>
          <w:rFonts w:eastAsia="Times New Roman"/>
          <w:szCs w:val="24"/>
          <w:lang w:val="en-CA"/>
        </w:rPr>
      </w:pPr>
      <w:hyperlink r:id="rId355"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341D84" w:rsidP="00C13962">
      <w:pPr>
        <w:pStyle w:val="berschrift9"/>
        <w:rPr>
          <w:rFonts w:eastAsia="Times New Roman"/>
          <w:szCs w:val="24"/>
          <w:lang w:val="en-CA"/>
        </w:rPr>
      </w:pPr>
      <w:hyperlink r:id="rId356"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341D84" w:rsidP="00C13962">
      <w:pPr>
        <w:pStyle w:val="berschrift9"/>
        <w:rPr>
          <w:rFonts w:eastAsia="Times New Roman"/>
          <w:szCs w:val="24"/>
          <w:lang w:val="en-CA"/>
        </w:rPr>
      </w:pPr>
      <w:hyperlink r:id="rId357"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341D84" w:rsidP="00C13962">
      <w:pPr>
        <w:pStyle w:val="berschrift9"/>
        <w:rPr>
          <w:rFonts w:eastAsia="Times New Roman"/>
          <w:szCs w:val="24"/>
          <w:lang w:val="en-CA"/>
        </w:rPr>
      </w:pPr>
      <w:hyperlink r:id="rId358"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341D84" w:rsidP="00C13962">
      <w:pPr>
        <w:pStyle w:val="berschrift9"/>
        <w:rPr>
          <w:rFonts w:eastAsia="Times New Roman"/>
          <w:szCs w:val="24"/>
          <w:lang w:val="en-CA"/>
        </w:rPr>
      </w:pPr>
      <w:hyperlink r:id="rId359"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341D84" w:rsidP="00C13962">
      <w:pPr>
        <w:pStyle w:val="berschrift9"/>
        <w:rPr>
          <w:rFonts w:eastAsia="Times New Roman"/>
          <w:szCs w:val="24"/>
          <w:lang w:val="en-CA"/>
        </w:rPr>
      </w:pPr>
      <w:hyperlink r:id="rId360"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341D84" w:rsidP="00BA5696">
      <w:pPr>
        <w:pStyle w:val="berschrift9"/>
        <w:rPr>
          <w:rFonts w:eastAsia="Times New Roman"/>
          <w:szCs w:val="24"/>
          <w:lang w:eastAsia="en-DE"/>
        </w:rPr>
      </w:pPr>
      <w:hyperlink r:id="rId361"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62"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0251FFC4" w:rsidR="0025627D" w:rsidRPr="008C3C93" w:rsidRDefault="00341D84" w:rsidP="00C13962">
      <w:pPr>
        <w:pStyle w:val="berschrift9"/>
        <w:rPr>
          <w:rFonts w:eastAsia="Times New Roman"/>
          <w:szCs w:val="24"/>
          <w:lang w:val="en-CA"/>
        </w:rPr>
      </w:pPr>
      <w:hyperlink r:id="rId363"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p>
    <w:p w14:paraId="1ECDC0B2" w14:textId="7C4C9B5A" w:rsidR="00C13962" w:rsidRDefault="00C13962" w:rsidP="00C13962">
      <w:pPr>
        <w:rPr>
          <w:ins w:id="699" w:author="Jens-Rainer Ohm" w:date="2021-10-07T20:43:00Z"/>
        </w:rPr>
      </w:pPr>
    </w:p>
    <w:p w14:paraId="2F68F5AE" w14:textId="77777777" w:rsidR="00147735" w:rsidRPr="00AE71DB" w:rsidRDefault="00147735" w:rsidP="00147735">
      <w:pPr>
        <w:pStyle w:val="berschrift9"/>
        <w:rPr>
          <w:ins w:id="700" w:author="Jens-Rainer Ohm" w:date="2021-10-07T20:43:00Z"/>
          <w:rFonts w:eastAsia="Times New Roman"/>
          <w:szCs w:val="24"/>
          <w:lang w:val="en-CA" w:eastAsia="en-DE"/>
        </w:rPr>
        <w:pPrChange w:id="701" w:author="Jens-Rainer Ohm" w:date="2021-10-07T20:44:00Z">
          <w:pPr>
            <w:tabs>
              <w:tab w:val="left" w:pos="827"/>
              <w:tab w:val="left" w:pos="4782"/>
            </w:tabs>
          </w:pPr>
        </w:pPrChange>
      </w:pPr>
      <w:ins w:id="702" w:author="Jens-Rainer Ohm" w:date="2021-10-07T20:43:00Z">
        <w:r w:rsidRPr="00AE71DB">
          <w:rPr>
            <w:rFonts w:eastAsia="Times New Roman"/>
            <w:szCs w:val="24"/>
            <w:lang w:val="en-CA" w:eastAsia="en-DE"/>
          </w:rPr>
          <w:lastRenderedPageBreak/>
          <w:fldChar w:fldCharType="begin"/>
        </w:r>
        <w:r w:rsidRPr="00AE71DB">
          <w:rPr>
            <w:rFonts w:eastAsia="Times New Roman"/>
            <w:szCs w:val="24"/>
            <w:lang w:val="en-CA" w:eastAsia="en-DE"/>
          </w:rPr>
          <w:instrText xml:space="preserve"> HYPERLINK "https://jvet-experts.org/doc_end_user/current_document.php?id=11206" </w:instrText>
        </w:r>
        <w:r w:rsidRPr="00AE71DB">
          <w:rPr>
            <w:rFonts w:eastAsia="Times New Roman"/>
            <w:szCs w:val="24"/>
            <w:lang w:val="en-CA" w:eastAsia="en-DE"/>
          </w:rPr>
          <w:fldChar w:fldCharType="separate"/>
        </w:r>
        <w:r w:rsidRPr="00AE71DB">
          <w:rPr>
            <w:rFonts w:eastAsia="Times New Roman"/>
            <w:color w:val="0000FF"/>
            <w:szCs w:val="24"/>
            <w:u w:val="single"/>
            <w:lang w:val="en-CA" w:eastAsia="en-DE"/>
          </w:rPr>
          <w:t>JVET-X0196</w:t>
        </w:r>
        <w:r w:rsidRPr="00AE71DB">
          <w:rPr>
            <w:rFonts w:eastAsia="Times New Roman"/>
            <w:szCs w:val="24"/>
            <w:lang w:val="en-CA" w:eastAsia="en-DE"/>
          </w:rPr>
          <w:fldChar w:fldCharType="end"/>
        </w:r>
        <w:r w:rsidRPr="00AE71DB">
          <w:rPr>
            <w:rFonts w:eastAsia="Times New Roman"/>
            <w:szCs w:val="24"/>
            <w:lang w:val="en-CA" w:eastAsia="en-DE"/>
          </w:rPr>
          <w:t xml:space="preserve"> Crosscheck of </w:t>
        </w:r>
        <w:r w:rsidRPr="00AE71DB">
          <w:rPr>
            <w:rFonts w:eastAsia="Times New Roman"/>
            <w:szCs w:val="24"/>
            <w:lang w:val="en-CA"/>
          </w:rPr>
          <w:t>JVET</w:t>
        </w:r>
        <w:r w:rsidRPr="00AE71DB">
          <w:rPr>
            <w:rFonts w:eastAsia="Times New Roman"/>
            <w:szCs w:val="24"/>
            <w:lang w:val="en-CA" w:eastAsia="en-DE"/>
          </w:rPr>
          <w:t>-X0144 (EE2: Encoder partitioning optimization for ECM and crosscheck of EE2-1.1) [T. Nguyen (HHI)] [late] [miss]</w:t>
        </w:r>
      </w:ins>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703"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703"/>
    </w:p>
    <w:p w14:paraId="14BD64E8" w14:textId="51E4114C" w:rsidR="00D964B3" w:rsidRPr="008C3C93" w:rsidRDefault="00D964B3" w:rsidP="00D964B3">
      <w:r w:rsidRPr="008C3C93">
        <w:t xml:space="preserve">Contributions in this area were discussed in session </w:t>
      </w:r>
      <w:del w:id="704" w:author="Jens-Rainer Ohm" w:date="2021-10-07T18:32:00Z">
        <w:r w:rsidRPr="008C3C93" w:rsidDel="008D1DBC">
          <w:delText xml:space="preserve">x </w:delText>
        </w:r>
      </w:del>
      <w:ins w:id="705" w:author="Jens-Rainer Ohm" w:date="2021-10-07T18:32:00Z">
        <w:r w:rsidR="008D1DBC">
          <w:t>8</w:t>
        </w:r>
        <w:r w:rsidR="008D1DBC" w:rsidRPr="008C3C93">
          <w:t xml:space="preserve"> </w:t>
        </w:r>
      </w:ins>
      <w:r w:rsidRPr="008C3C93">
        <w:t xml:space="preserve">at </w:t>
      </w:r>
      <w:del w:id="706" w:author="Jens-Rainer Ohm" w:date="2021-10-07T18:32:00Z">
        <w:r w:rsidRPr="008C3C93" w:rsidDel="008D1DBC">
          <w:delText>XXXX</w:delText>
        </w:r>
      </w:del>
      <w:ins w:id="707" w:author="Jens-Rainer Ohm" w:date="2021-10-07T18:32:00Z">
        <w:r w:rsidR="008D1DBC">
          <w:t>16</w:t>
        </w:r>
      </w:ins>
      <w:ins w:id="708" w:author="Jens-Rainer Ohm" w:date="2021-10-07T18:33:00Z">
        <w:r w:rsidR="008D1DBC">
          <w:t>40</w:t>
        </w:r>
      </w:ins>
      <w:r w:rsidRPr="008C3C93">
        <w:t>–</w:t>
      </w:r>
      <w:del w:id="709" w:author="Jens-Rainer Ohm" w:date="2021-10-07T19:24:00Z">
        <w:r w:rsidRPr="008C3C93" w:rsidDel="002A5510">
          <w:delText xml:space="preserve">XXXX </w:delText>
        </w:r>
      </w:del>
      <w:ins w:id="710" w:author="Jens-Rainer Ohm" w:date="2021-10-07T19:24:00Z">
        <w:r w:rsidR="002A5510">
          <w:t>1725</w:t>
        </w:r>
        <w:r w:rsidR="002A5510" w:rsidRPr="008C3C93">
          <w:t xml:space="preserve"> </w:t>
        </w:r>
      </w:ins>
      <w:r w:rsidRPr="008C3C93">
        <w:t xml:space="preserve">UTC on </w:t>
      </w:r>
      <w:del w:id="711" w:author="Jens-Rainer Ohm" w:date="2021-10-07T18:33:00Z">
        <w:r w:rsidRPr="008C3C93" w:rsidDel="008D1DBC">
          <w:delText xml:space="preserve">XXday </w:delText>
        </w:r>
      </w:del>
      <w:ins w:id="712" w:author="Jens-Rainer Ohm" w:date="2021-10-07T18:33:00Z">
        <w:r w:rsidR="008D1DBC">
          <w:t>Thurs</w:t>
        </w:r>
        <w:r w:rsidR="008D1DBC" w:rsidRPr="008C3C93">
          <w:t xml:space="preserve">day </w:t>
        </w:r>
      </w:ins>
      <w:del w:id="713" w:author="Jens-Rainer Ohm" w:date="2021-10-07T18:33:00Z">
        <w:r w:rsidRPr="008C3C93" w:rsidDel="008D1DBC">
          <w:delText xml:space="preserve">X </w:delText>
        </w:r>
      </w:del>
      <w:ins w:id="714" w:author="Jens-Rainer Ohm" w:date="2021-10-07T18:33:00Z">
        <w:r w:rsidR="008D1DBC">
          <w:t>7</w:t>
        </w:r>
        <w:r w:rsidR="008D1DBC" w:rsidRPr="008C3C93">
          <w:t xml:space="preserve"> </w:t>
        </w:r>
      </w:ins>
      <w:r w:rsidRPr="008C3C93">
        <w:t xml:space="preserve">Oct. 2021 (chaired by </w:t>
      </w:r>
      <w:del w:id="715" w:author="Jens-Rainer Ohm" w:date="2021-10-07T18:33:00Z">
        <w:r w:rsidRPr="008C3C93" w:rsidDel="008D1DBC">
          <w:delText>XXX</w:delText>
        </w:r>
      </w:del>
      <w:ins w:id="716" w:author="Jens-Rainer Ohm" w:date="2021-10-07T18:33:00Z">
        <w:r w:rsidR="008D1DBC">
          <w:t>JRO</w:t>
        </w:r>
      </w:ins>
      <w:r w:rsidRPr="008C3C93">
        <w:t>).</w:t>
      </w:r>
    </w:p>
    <w:p w14:paraId="2FB7B5C7" w14:textId="6F8981D7" w:rsidR="00131D30" w:rsidRPr="008C3C93" w:rsidRDefault="00341D84" w:rsidP="00C13962">
      <w:pPr>
        <w:pStyle w:val="berschrift9"/>
        <w:rPr>
          <w:rFonts w:eastAsia="Times New Roman"/>
          <w:szCs w:val="24"/>
          <w:lang w:val="en-CA"/>
        </w:rPr>
      </w:pPr>
      <w:hyperlink r:id="rId364" w:history="1">
        <w:r w:rsidR="00131D30" w:rsidRPr="008C3C93">
          <w:rPr>
            <w:rFonts w:eastAsia="Times New Roman"/>
            <w:color w:val="0000FF"/>
            <w:szCs w:val="24"/>
            <w:u w:val="single"/>
            <w:lang w:val="en-CA"/>
          </w:rPr>
          <w:t>JVET</w:t>
        </w:r>
        <w:r w:rsidR="00131D30" w:rsidRPr="008C3C93">
          <w:rPr>
            <w:rFonts w:eastAsia="Times New Roman"/>
            <w:color w:val="0000FF"/>
            <w:szCs w:val="24"/>
            <w:u w:val="single"/>
            <w:lang w:val="en-CA"/>
          </w:rPr>
          <w:t>-</w:t>
        </w:r>
        <w:r w:rsidR="00131D30" w:rsidRPr="008C3C93">
          <w:rPr>
            <w:rFonts w:eastAsia="Times New Roman"/>
            <w:color w:val="0000FF"/>
            <w:szCs w:val="24"/>
            <w:u w:val="single"/>
            <w:lang w:val="en-CA"/>
          </w:rPr>
          <w: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ins w:id="717" w:author="Jens-Rainer Ohm" w:date="2021-10-07T18:45:00Z"/>
          <w:rFonts w:eastAsia="SimSun"/>
          <w:lang w:val="en-CA"/>
        </w:rPr>
      </w:pPr>
      <w:ins w:id="718" w:author="Jens-Rainer Ohm" w:date="2021-10-07T18:40:00Z">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ins>
    </w:p>
    <w:p w14:paraId="71AA7A2B" w14:textId="1D9E68CC" w:rsidR="00E8799E" w:rsidRPr="00E8799E" w:rsidRDefault="00E8799E" w:rsidP="00E8799E">
      <w:pPr>
        <w:rPr>
          <w:ins w:id="719" w:author="Jens-Rainer Ohm" w:date="2021-10-07T18:40:00Z"/>
          <w:rFonts w:eastAsia="SimSun"/>
          <w:szCs w:val="22"/>
          <w:lang w:val="en-CA"/>
        </w:rPr>
      </w:pPr>
      <w:ins w:id="720" w:author="Jens-Rainer Ohm" w:date="2021-10-07T18:45:00Z">
        <w:r>
          <w:rPr>
            <w:rFonts w:eastAsia="SimSun"/>
            <w:szCs w:val="22"/>
            <w:lang w:val="en-CA"/>
          </w:rPr>
          <w:t>Good tradeoff in runtime vs. performance.</w:t>
        </w:r>
      </w:ins>
      <w:ins w:id="721" w:author="Jens-Rainer Ohm" w:date="2021-10-07T18:46:00Z">
        <w:r>
          <w:rPr>
            <w:rFonts w:eastAsia="SimSun"/>
            <w:szCs w:val="22"/>
            <w:lang w:val="en-CA"/>
          </w:rPr>
          <w:t xml:space="preserve"> Test 2 is expected to provide more encoder run time reduction.</w:t>
        </w:r>
      </w:ins>
    </w:p>
    <w:p w14:paraId="75EF11C4" w14:textId="03510D69" w:rsidR="00C13962" w:rsidRDefault="00E8799E" w:rsidP="00C13962">
      <w:pPr>
        <w:rPr>
          <w:ins w:id="722" w:author="Jens-Rainer Ohm" w:date="2021-10-07T20:42:00Z"/>
        </w:rPr>
      </w:pPr>
      <w:ins w:id="723" w:author="Jens-Rainer Ohm" w:date="2021-10-07T18:44:00Z">
        <w:r w:rsidRPr="00E8799E">
          <w:rPr>
            <w:highlight w:val="yellow"/>
            <w:rPrChange w:id="724" w:author="Jens-Rainer Ohm" w:date="2021-10-07T18:45:00Z">
              <w:rPr/>
            </w:rPrChange>
          </w:rPr>
          <w:t>Revisit</w:t>
        </w:r>
        <w:r>
          <w:t xml:space="preserve"> after results are complete and cross-</w:t>
        </w:r>
      </w:ins>
      <w:ins w:id="725" w:author="Jens-Rainer Ohm" w:date="2021-10-07T18:45:00Z">
        <w:r>
          <w:t>checked.</w:t>
        </w:r>
      </w:ins>
    </w:p>
    <w:p w14:paraId="519C6885" w14:textId="77777777" w:rsidR="004D2AD7" w:rsidRPr="00AE71DB" w:rsidRDefault="004D2AD7" w:rsidP="004D2AD7">
      <w:pPr>
        <w:pStyle w:val="berschrift9"/>
        <w:rPr>
          <w:ins w:id="726" w:author="Jens-Rainer Ohm" w:date="2021-10-07T20:42:00Z"/>
          <w:rFonts w:eastAsia="Times New Roman"/>
          <w:szCs w:val="24"/>
          <w:lang w:val="en-CA" w:eastAsia="en-DE"/>
        </w:rPr>
        <w:pPrChange w:id="727" w:author="Jens-Rainer Ohm" w:date="2021-10-07T20:42:00Z">
          <w:pPr>
            <w:tabs>
              <w:tab w:val="left" w:pos="827"/>
              <w:tab w:val="left" w:pos="4782"/>
            </w:tabs>
          </w:pPr>
        </w:pPrChange>
      </w:pPr>
      <w:ins w:id="728" w:author="Jens-Rainer Ohm" w:date="2021-10-07T20:42:00Z">
        <w:r w:rsidRPr="00AE71DB">
          <w:rPr>
            <w:rFonts w:eastAsia="Times New Roman"/>
            <w:szCs w:val="24"/>
            <w:lang w:val="en-CA" w:eastAsia="en-DE"/>
          </w:rPr>
          <w:fldChar w:fldCharType="begin"/>
        </w:r>
        <w:r w:rsidRPr="00AE71DB">
          <w:rPr>
            <w:rFonts w:eastAsia="Times New Roman"/>
            <w:szCs w:val="24"/>
            <w:lang w:val="en-CA" w:eastAsia="en-DE"/>
          </w:rPr>
          <w:instrText xml:space="preserve"> HYPERLINK "https://jvet-experts.org/doc_end_user/current_document.php?id=11203" </w:instrText>
        </w:r>
        <w:r w:rsidRPr="00AE71DB">
          <w:rPr>
            <w:rFonts w:eastAsia="Times New Roman"/>
            <w:szCs w:val="24"/>
            <w:lang w:val="en-CA" w:eastAsia="en-DE"/>
          </w:rPr>
          <w:fldChar w:fldCharType="separate"/>
        </w:r>
        <w:r w:rsidRPr="00AE71DB">
          <w:rPr>
            <w:rFonts w:eastAsia="Times New Roman"/>
            <w:color w:val="0000FF"/>
            <w:szCs w:val="24"/>
            <w:u w:val="single"/>
            <w:lang w:val="en-CA" w:eastAsia="en-DE"/>
          </w:rPr>
          <w:t>JVET-X0193</w:t>
        </w:r>
        <w:r w:rsidRPr="00AE71DB">
          <w:rPr>
            <w:rFonts w:eastAsia="Times New Roman"/>
            <w:szCs w:val="24"/>
            <w:lang w:val="en-CA" w:eastAsia="en-DE"/>
          </w:rPr>
          <w:fldChar w:fldCharType="end"/>
        </w:r>
        <w:r w:rsidRPr="00AE71DB">
          <w:rPr>
            <w:rFonts w:eastAsia="Times New Roman"/>
            <w:szCs w:val="24"/>
            <w:lang w:val="en-CA" w:eastAsia="en-DE"/>
          </w:rPr>
          <w:t xml:space="preserve"> </w:t>
        </w:r>
        <w:r w:rsidRPr="00AE71DB">
          <w:rPr>
            <w:rFonts w:eastAsia="Times New Roman"/>
            <w:szCs w:val="24"/>
            <w:lang w:val="en-CA"/>
          </w:rPr>
          <w:t>Crosscheck</w:t>
        </w:r>
        <w:r w:rsidRPr="00AE71DB">
          <w:rPr>
            <w:rFonts w:eastAsia="Times New Roman"/>
            <w:szCs w:val="24"/>
            <w:lang w:val="en-CA" w:eastAsia="en-DE"/>
          </w:rPr>
          <w:t xml:space="preserve"> of JVET-X0056 (EE2-Related: Complexity reduction for decoder side motion derivation) [R.-L. Liao (Alibaba)] [late] [miss]</w:t>
        </w:r>
      </w:ins>
    </w:p>
    <w:p w14:paraId="577C2B77" w14:textId="77777777" w:rsidR="004D2AD7" w:rsidRPr="008C3C93" w:rsidRDefault="004D2AD7" w:rsidP="00C13962"/>
    <w:p w14:paraId="4AAE460D" w14:textId="49D47600" w:rsidR="00131D30" w:rsidRPr="008C3C93" w:rsidRDefault="00341D84" w:rsidP="00C13962">
      <w:pPr>
        <w:pStyle w:val="berschrift9"/>
        <w:rPr>
          <w:rFonts w:eastAsia="Times New Roman"/>
          <w:szCs w:val="24"/>
          <w:lang w:val="en-CA"/>
        </w:rPr>
      </w:pPr>
      <w:hyperlink r:id="rId365"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ins w:id="729" w:author="Jens-Rainer Ohm" w:date="2021-10-07T18:55:00Z"/>
          <w:rFonts w:eastAsia="SimSun"/>
          <w:lang w:val="en-CA"/>
        </w:rPr>
      </w:pPr>
      <w:ins w:id="730" w:author="Jens-Rainer Ohm" w:date="2021-10-07T18:47:00Z">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ins>
    </w:p>
    <w:p w14:paraId="2C137285" w14:textId="5E1786CA" w:rsidR="00BA62A1" w:rsidRDefault="00BA62A1" w:rsidP="00E8799E">
      <w:pPr>
        <w:rPr>
          <w:ins w:id="731" w:author="Jens-Rainer Ohm" w:date="2021-10-07T18:57:00Z"/>
          <w:lang w:val="en-CA" w:eastAsia="zh-CN"/>
        </w:rPr>
      </w:pPr>
      <w:ins w:id="732" w:author="Jens-Rainer Ohm" w:date="2021-10-07T18:55:00Z">
        <w:r>
          <w:rPr>
            <w:lang w:val="en-CA" w:eastAsia="zh-CN"/>
          </w:rPr>
          <w:t xml:space="preserve">PDPC is </w:t>
        </w:r>
      </w:ins>
      <w:ins w:id="733" w:author="Jens-Rainer Ohm" w:date="2021-10-07T18:56:00Z">
        <w:r>
          <w:rPr>
            <w:lang w:val="en-CA" w:eastAsia="zh-CN"/>
          </w:rPr>
          <w:t xml:space="preserve">not of concern in terms of complexity. In fact, the proposal would even slightly increase the worst-case complexity due to the additional process to decide about PDPC usage. </w:t>
        </w:r>
      </w:ins>
      <w:ins w:id="734" w:author="Jens-Rainer Ohm" w:date="2021-10-07T18:57:00Z">
        <w:r>
          <w:rPr>
            <w:lang w:val="en-CA" w:eastAsia="zh-CN"/>
          </w:rPr>
          <w:t>Benefit in terms of compression only for screen content, whereas minor loss is observed for camera captured content, while the reduction in decoder runtime is marginal.</w:t>
        </w:r>
      </w:ins>
    </w:p>
    <w:p w14:paraId="479AC92D" w14:textId="7FF1CBE1" w:rsidR="00BA62A1" w:rsidRDefault="00BA62A1" w:rsidP="00E8799E">
      <w:pPr>
        <w:rPr>
          <w:ins w:id="735" w:author="Jens-Rainer Ohm" w:date="2021-10-07T18:47:00Z"/>
          <w:lang w:val="en-CA" w:eastAsia="zh-CN"/>
        </w:rPr>
      </w:pPr>
      <w:ins w:id="736" w:author="Jens-Rainer Ohm" w:date="2021-10-07T18:57:00Z">
        <w:r>
          <w:rPr>
            <w:lang w:val="en-CA" w:eastAsia="zh-CN"/>
          </w:rPr>
          <w:t>No a</w:t>
        </w:r>
      </w:ins>
      <w:ins w:id="737" w:author="Jens-Rainer Ohm" w:date="2021-10-07T18:58:00Z">
        <w:r>
          <w:rPr>
            <w:lang w:val="en-CA" w:eastAsia="zh-CN"/>
          </w:rPr>
          <w:t>ction.</w:t>
        </w:r>
      </w:ins>
    </w:p>
    <w:p w14:paraId="76BFA8B3" w14:textId="1BE99595" w:rsidR="00C13962" w:rsidRDefault="00C13962" w:rsidP="00C13962"/>
    <w:p w14:paraId="33E6C19E" w14:textId="77777777" w:rsidR="00CA11BD" w:rsidRPr="00E45029" w:rsidRDefault="00341D84" w:rsidP="00BA5696">
      <w:pPr>
        <w:pStyle w:val="berschrift9"/>
        <w:rPr>
          <w:rFonts w:eastAsia="Times New Roman"/>
          <w:szCs w:val="24"/>
          <w:lang w:eastAsia="en-DE"/>
        </w:rPr>
      </w:pPr>
      <w:hyperlink r:id="rId366"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67"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 [miss]</w:t>
      </w:r>
    </w:p>
    <w:p w14:paraId="6B1C333E" w14:textId="77777777" w:rsidR="00CA11BD" w:rsidRPr="008C3C93" w:rsidRDefault="00CA11BD" w:rsidP="00C13962"/>
    <w:p w14:paraId="162B51EF" w14:textId="51D7B76A" w:rsidR="00131D30" w:rsidRPr="008C3C93" w:rsidRDefault="00341D84" w:rsidP="00C13962">
      <w:pPr>
        <w:pStyle w:val="berschrift9"/>
        <w:rPr>
          <w:rFonts w:eastAsia="Times New Roman"/>
          <w:szCs w:val="24"/>
          <w:lang w:val="en-CA"/>
        </w:rPr>
      </w:pPr>
      <w:hyperlink r:id="rId368"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pPr>
        <w:rPr>
          <w:ins w:id="738" w:author="Jens-Rainer Ohm" w:date="2021-10-07T18:59:00Z"/>
        </w:rPr>
      </w:pPr>
      <w:ins w:id="739" w:author="Jens-Rainer Ohm" w:date="2021-10-07T18:59:00Z">
        <w:r w:rsidRPr="00A3178E">
          <w:rPr>
            <w:highlight w:val="yellow"/>
            <w:rPrChange w:id="740" w:author="Jens-Rainer Ohm" w:date="2021-10-07T18:59:00Z">
              <w:rPr/>
            </w:rPrChange>
          </w:rPr>
          <w:t>Include abstract</w:t>
        </w:r>
      </w:ins>
    </w:p>
    <w:p w14:paraId="5BA4516C" w14:textId="312D2734" w:rsidR="00C13962" w:rsidRPr="008C3C93" w:rsidRDefault="00A3178E" w:rsidP="00C13962">
      <w:ins w:id="741" w:author="Jens-Rainer Ohm" w:date="2021-10-07T18:59:00Z">
        <w:r>
          <w:t>No separate presentation, see notes under X0166</w:t>
        </w:r>
      </w:ins>
    </w:p>
    <w:p w14:paraId="38E06DA7" w14:textId="619F1AD7" w:rsidR="00131D30" w:rsidRPr="008C3C93" w:rsidRDefault="00341D84" w:rsidP="00C13962">
      <w:pPr>
        <w:pStyle w:val="berschrift9"/>
        <w:rPr>
          <w:rFonts w:eastAsia="Times New Roman"/>
          <w:szCs w:val="24"/>
          <w:lang w:val="en-CA"/>
        </w:rPr>
      </w:pPr>
      <w:hyperlink r:id="rId369"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ins w:id="742" w:author="Jens-Rainer Ohm" w:date="2021-10-07T20:53:00Z">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ins>
      <w:ins w:id="743" w:author="Jens-Rainer Ohm" w:date="2021-10-07T20:54:00Z">
        <w:r w:rsidR="004A6FAD">
          <w:rPr>
            <w:rFonts w:eastAsia="Times New Roman"/>
            <w:szCs w:val="24"/>
            <w:lang w:val="en-CA"/>
          </w:rPr>
          <w:t>.</w:t>
        </w:r>
      </w:ins>
      <w:ins w:id="744" w:author="Jens-Rainer Ohm" w:date="2021-10-07T20:53:00Z">
        <w:r w:rsidR="004A6FAD" w:rsidRPr="004A6FAD">
          <w:rPr>
            <w:rFonts w:eastAsia="Times New Roman"/>
            <w:szCs w:val="24"/>
            <w:lang w:val="en-CA"/>
          </w:rPr>
          <w:t>-L</w:t>
        </w:r>
      </w:ins>
      <w:ins w:id="745" w:author="Jens-Rainer Ohm" w:date="2021-10-07T20:54:00Z">
        <w:r w:rsidR="004A6FAD">
          <w:rPr>
            <w:rFonts w:eastAsia="Times New Roman"/>
            <w:szCs w:val="24"/>
            <w:lang w:val="en-CA"/>
          </w:rPr>
          <w:t>.</w:t>
        </w:r>
      </w:ins>
      <w:ins w:id="746" w:author="Jens-Rainer Ohm" w:date="2021-10-07T20:53:00Z">
        <w:r w:rsidR="004A6FAD" w:rsidRPr="004A6FAD">
          <w:rPr>
            <w:rFonts w:eastAsia="Times New Roman"/>
            <w:szCs w:val="24"/>
            <w:lang w:val="en-CA"/>
          </w:rPr>
          <w:t xml:space="preserve"> Liao</w:t>
        </w:r>
      </w:ins>
      <w:ins w:id="747" w:author="Jens-Rainer Ohm" w:date="2021-10-07T20:54:00Z">
        <w:r w:rsidR="004A6FAD">
          <w:rPr>
            <w:rFonts w:eastAsia="Times New Roman"/>
            <w:szCs w:val="24"/>
            <w:lang w:val="en-CA"/>
          </w:rPr>
          <w:t>.</w:t>
        </w:r>
      </w:ins>
      <w:ins w:id="748" w:author="Jens-Rainer Ohm" w:date="2021-10-07T20:53:00Z">
        <w:r w:rsidR="004A6FAD" w:rsidRPr="004A6FAD">
          <w:rPr>
            <w:rFonts w:eastAsia="Times New Roman"/>
            <w:szCs w:val="24"/>
            <w:lang w:val="en-CA"/>
          </w:rPr>
          <w:t>, J</w:t>
        </w:r>
      </w:ins>
      <w:ins w:id="749" w:author="Jens-Rainer Ohm" w:date="2021-10-07T20:54:00Z">
        <w:r w:rsidR="004A6FAD">
          <w:rPr>
            <w:rFonts w:eastAsia="Times New Roman"/>
            <w:szCs w:val="24"/>
            <w:lang w:val="en-CA"/>
          </w:rPr>
          <w:t>.</w:t>
        </w:r>
      </w:ins>
      <w:ins w:id="750" w:author="Jens-Rainer Ohm" w:date="2021-10-07T20:53:00Z">
        <w:r w:rsidR="004A6FAD" w:rsidRPr="004A6FAD">
          <w:rPr>
            <w:rFonts w:eastAsia="Times New Roman"/>
            <w:szCs w:val="24"/>
            <w:lang w:val="en-CA"/>
          </w:rPr>
          <w:t xml:space="preserve"> Chen</w:t>
        </w:r>
      </w:ins>
      <w:ins w:id="751" w:author="Jens-Rainer Ohm" w:date="2021-10-07T20:54:00Z">
        <w:r w:rsidR="004A6FAD">
          <w:rPr>
            <w:rFonts w:eastAsia="Times New Roman"/>
            <w:szCs w:val="24"/>
            <w:lang w:val="en-CA"/>
          </w:rPr>
          <w:t>.</w:t>
        </w:r>
      </w:ins>
      <w:ins w:id="752" w:author="Jens-Rainer Ohm" w:date="2021-10-07T20:53:00Z">
        <w:r w:rsidR="004A6FAD" w:rsidRPr="004A6FAD">
          <w:rPr>
            <w:rFonts w:eastAsia="Times New Roman"/>
            <w:szCs w:val="24"/>
            <w:lang w:val="en-CA"/>
          </w:rPr>
          <w:t>, Y</w:t>
        </w:r>
      </w:ins>
      <w:ins w:id="753" w:author="Jens-Rainer Ohm" w:date="2021-10-07T20:54:00Z">
        <w:r w:rsidR="004A6FAD">
          <w:rPr>
            <w:rFonts w:eastAsia="Times New Roman"/>
            <w:szCs w:val="24"/>
            <w:lang w:val="en-CA"/>
          </w:rPr>
          <w:t>.</w:t>
        </w:r>
      </w:ins>
      <w:ins w:id="754" w:author="Jens-Rainer Ohm" w:date="2021-10-07T20:53:00Z">
        <w:r w:rsidR="004A6FAD" w:rsidRPr="004A6FAD">
          <w:rPr>
            <w:rFonts w:eastAsia="Times New Roman"/>
            <w:szCs w:val="24"/>
            <w:lang w:val="en-CA"/>
          </w:rPr>
          <w:t xml:space="preserve"> Ye</w:t>
        </w:r>
      </w:ins>
      <w:ins w:id="755" w:author="Jens-Rainer Ohm" w:date="2021-10-07T20:54:00Z">
        <w:r w:rsidR="004A6FAD">
          <w:rPr>
            <w:rFonts w:eastAsia="Times New Roman"/>
            <w:szCs w:val="24"/>
            <w:lang w:val="en-CA"/>
          </w:rPr>
          <w:t>.</w:t>
        </w:r>
      </w:ins>
      <w:ins w:id="756" w:author="Jens-Rainer Ohm" w:date="2021-10-07T20:53:00Z">
        <w:r w:rsidR="004A6FAD" w:rsidRPr="004A6FAD">
          <w:rPr>
            <w:rFonts w:eastAsia="Times New Roman"/>
            <w:szCs w:val="24"/>
            <w:lang w:val="en-CA"/>
          </w:rPr>
          <w:t>, X</w:t>
        </w:r>
      </w:ins>
      <w:ins w:id="757" w:author="Jens-Rainer Ohm" w:date="2021-10-07T20:54:00Z">
        <w:r w:rsidR="004A6FAD">
          <w:rPr>
            <w:rFonts w:eastAsia="Times New Roman"/>
            <w:szCs w:val="24"/>
            <w:lang w:val="en-CA"/>
          </w:rPr>
          <w:t>.</w:t>
        </w:r>
      </w:ins>
      <w:ins w:id="758" w:author="Jens-Rainer Ohm" w:date="2021-10-07T20:53:00Z">
        <w:r w:rsidR="004A6FAD" w:rsidRPr="004A6FAD">
          <w:rPr>
            <w:rFonts w:eastAsia="Times New Roman"/>
            <w:szCs w:val="24"/>
            <w:lang w:val="en-CA"/>
          </w:rPr>
          <w:t xml:space="preserve"> Li</w:t>
        </w:r>
      </w:ins>
      <w:ins w:id="759" w:author="Jens-Rainer Ohm" w:date="2021-10-07T20:54:00Z">
        <w:r w:rsidR="004A6FAD">
          <w:rPr>
            <w:rFonts w:eastAsia="Times New Roman"/>
            <w:szCs w:val="24"/>
            <w:lang w:val="en-CA"/>
          </w:rPr>
          <w:t>.</w:t>
        </w:r>
      </w:ins>
      <w:ins w:id="760" w:author="Jens-Rainer Ohm" w:date="2021-10-07T14:58:00Z">
        <w:r w:rsidR="0074423F">
          <w:rPr>
            <w:rFonts w:eastAsia="Times New Roman"/>
            <w:szCs w:val="24"/>
            <w:lang w:val="en-CA"/>
          </w:rPr>
          <w:t xml:space="preserve"> (Alibaba), </w:t>
        </w:r>
      </w:ins>
      <w:r w:rsidR="00131D30" w:rsidRPr="008C3C93">
        <w:rPr>
          <w:rFonts w:eastAsia="Times New Roman"/>
          <w:szCs w:val="24"/>
          <w:lang w:val="en-CA"/>
        </w:rPr>
        <w:t>W. Yin, K. Zhang, L. Zhang (Bytedance), N. Hu, V. Seregin, M. Karczewicz (Qualcomm)]</w:t>
      </w:r>
    </w:p>
    <w:p w14:paraId="782C2D6D" w14:textId="2170461E" w:rsidR="00C13962" w:rsidRDefault="00C13962" w:rsidP="00C13962"/>
    <w:p w14:paraId="603BCAC6" w14:textId="633ED070" w:rsidR="00CA11BD" w:rsidRPr="00E45029" w:rsidRDefault="00341D84" w:rsidP="00BA5696">
      <w:pPr>
        <w:pStyle w:val="berschrift9"/>
        <w:rPr>
          <w:rFonts w:eastAsia="Times New Roman"/>
          <w:szCs w:val="24"/>
          <w:lang w:eastAsia="en-DE"/>
        </w:rPr>
      </w:pPr>
      <w:hyperlink r:id="rId370"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71"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del w:id="761" w:author="Jens-Rainer Ohm" w:date="2021-10-07T20:45:00Z">
        <w:r w:rsidR="00CA11BD" w:rsidRPr="00E45029" w:rsidDel="00BF76E4">
          <w:rPr>
            <w:rFonts w:eastAsia="Times New Roman"/>
            <w:szCs w:val="24"/>
            <w:lang w:val="en-CA" w:eastAsia="en-DE"/>
          </w:rPr>
          <w:delText xml:space="preserve"> [miss]</w:delText>
        </w:r>
      </w:del>
    </w:p>
    <w:p w14:paraId="6B3EB893" w14:textId="77777777" w:rsidR="00CA11BD" w:rsidRPr="008C3C93" w:rsidRDefault="00CA11BD" w:rsidP="00C13962"/>
    <w:p w14:paraId="2E053C1B" w14:textId="0DFAE2BC" w:rsidR="00D11740" w:rsidRPr="008C3C93" w:rsidRDefault="00341D84" w:rsidP="00C13962">
      <w:pPr>
        <w:pStyle w:val="berschrift9"/>
        <w:rPr>
          <w:rFonts w:eastAsia="Times New Roman"/>
          <w:szCs w:val="24"/>
          <w:lang w:val="en-CA"/>
        </w:rPr>
      </w:pPr>
      <w:hyperlink r:id="rId372"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6CD8FDD1" w14:textId="61AFA8DC" w:rsidR="00C13962" w:rsidRDefault="00C13962" w:rsidP="00C13962"/>
    <w:p w14:paraId="06BE665A" w14:textId="77777777" w:rsidR="00CA11BD" w:rsidRPr="00E45029" w:rsidRDefault="00341D84" w:rsidP="00BA5696">
      <w:pPr>
        <w:pStyle w:val="berschrift9"/>
        <w:rPr>
          <w:rFonts w:eastAsia="Times New Roman"/>
          <w:szCs w:val="24"/>
          <w:lang w:eastAsia="en-DE"/>
        </w:rPr>
      </w:pPr>
      <w:hyperlink r:id="rId373"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74"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 [miss]</w:t>
      </w:r>
    </w:p>
    <w:p w14:paraId="2AEDFAE1" w14:textId="77777777" w:rsidR="00CA11BD" w:rsidRPr="008C3C93" w:rsidRDefault="00CA11BD" w:rsidP="00C13962"/>
    <w:p w14:paraId="7793B91F" w14:textId="3FC8F60A" w:rsidR="00287035" w:rsidRPr="008C3C93" w:rsidRDefault="00341D84" w:rsidP="00C13962">
      <w:pPr>
        <w:pStyle w:val="berschrift9"/>
        <w:rPr>
          <w:rFonts w:eastAsia="Times New Roman"/>
          <w:szCs w:val="24"/>
          <w:lang w:val="en-CA"/>
        </w:rPr>
      </w:pPr>
      <w:hyperlink r:id="rId375"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1B93BE5E" w14:textId="33A97910" w:rsidR="00C13962" w:rsidRPr="008C3C93" w:rsidRDefault="00C13962" w:rsidP="00C13962"/>
    <w:p w14:paraId="26AE5084" w14:textId="7BCF36DF" w:rsidR="005A1263" w:rsidRPr="008C3C93" w:rsidRDefault="00341D84" w:rsidP="005A1263">
      <w:pPr>
        <w:pStyle w:val="berschrift9"/>
        <w:rPr>
          <w:rFonts w:eastAsia="Times New Roman"/>
          <w:szCs w:val="24"/>
          <w:lang w:val="en-CA" w:eastAsia="en-DE"/>
        </w:rPr>
      </w:pPr>
      <w:hyperlink r:id="rId376"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del w:id="762" w:author="Jens-Rainer Ohm" w:date="2021-10-07T20:46:00Z">
        <w:r w:rsidR="005A1263" w:rsidRPr="008C3C93" w:rsidDel="00BF76E4">
          <w:rPr>
            <w:rFonts w:eastAsia="Times New Roman"/>
            <w:szCs w:val="24"/>
            <w:lang w:val="en-CA" w:eastAsia="en-DE"/>
          </w:rPr>
          <w:delText xml:space="preserve"> [miss]</w:delText>
        </w:r>
      </w:del>
    </w:p>
    <w:p w14:paraId="079628F7" w14:textId="199ADCFB" w:rsidR="005A1263" w:rsidRPr="008C3C93" w:rsidRDefault="005A1263" w:rsidP="00C13962"/>
    <w:p w14:paraId="0918FC82" w14:textId="77777777" w:rsidR="00622874" w:rsidRPr="008C3C93" w:rsidRDefault="00341D84" w:rsidP="00622874">
      <w:pPr>
        <w:pStyle w:val="berschrift9"/>
        <w:rPr>
          <w:rFonts w:eastAsia="Times New Roman"/>
          <w:szCs w:val="24"/>
          <w:lang w:val="en-CA" w:eastAsia="en-DE"/>
        </w:rPr>
      </w:pPr>
      <w:hyperlink r:id="rId377"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78"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 [miss]</w:t>
      </w:r>
    </w:p>
    <w:p w14:paraId="651C4892" w14:textId="77777777" w:rsidR="00622874" w:rsidRPr="008C3C93" w:rsidRDefault="00622874" w:rsidP="00C13962"/>
    <w:p w14:paraId="7931D8F6" w14:textId="41C9E9EE" w:rsidR="00287035" w:rsidRPr="008C3C93" w:rsidRDefault="00341D84" w:rsidP="00C13962">
      <w:pPr>
        <w:pStyle w:val="berschrift9"/>
        <w:rPr>
          <w:rFonts w:eastAsia="Times New Roman"/>
          <w:szCs w:val="24"/>
          <w:lang w:val="en-CA"/>
        </w:rPr>
      </w:pPr>
      <w:hyperlink r:id="rId379"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7A202F71" w14:textId="506DC796" w:rsidR="00C13962" w:rsidRPr="008C3C93" w:rsidRDefault="00C13962" w:rsidP="00C13962"/>
    <w:p w14:paraId="6035B50A" w14:textId="77777777" w:rsidR="00622874" w:rsidRPr="008C3C93" w:rsidRDefault="00341D84" w:rsidP="00622874">
      <w:pPr>
        <w:pStyle w:val="berschrift9"/>
        <w:rPr>
          <w:rFonts w:eastAsia="Times New Roman"/>
          <w:szCs w:val="24"/>
          <w:lang w:val="en-CA" w:eastAsia="en-DE"/>
        </w:rPr>
      </w:pPr>
      <w:hyperlink r:id="rId380"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 [miss]</w:t>
      </w:r>
    </w:p>
    <w:p w14:paraId="1E8E9D4F" w14:textId="77777777" w:rsidR="00622874" w:rsidRPr="008C3C93" w:rsidRDefault="00622874" w:rsidP="00C13962"/>
    <w:p w14:paraId="0D685987" w14:textId="2257DA14" w:rsidR="00287035" w:rsidRPr="008C3C93" w:rsidRDefault="00341D84" w:rsidP="00C13962">
      <w:pPr>
        <w:pStyle w:val="berschrift9"/>
        <w:rPr>
          <w:rFonts w:eastAsia="Times New Roman"/>
          <w:szCs w:val="24"/>
          <w:lang w:val="en-CA"/>
        </w:rPr>
      </w:pPr>
      <w:hyperlink r:id="rId381"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1F560350" w14:textId="77777777" w:rsidR="00C13962" w:rsidRPr="008C3C93" w:rsidRDefault="00C13962" w:rsidP="00C13962"/>
    <w:p w14:paraId="4AD8A05D" w14:textId="54589C22" w:rsidR="00287035" w:rsidRPr="008C3C93" w:rsidRDefault="00341D84" w:rsidP="00C13962">
      <w:pPr>
        <w:pStyle w:val="berschrift9"/>
        <w:rPr>
          <w:rFonts w:eastAsia="Times New Roman"/>
          <w:szCs w:val="24"/>
          <w:lang w:val="en-CA"/>
        </w:rPr>
      </w:pPr>
      <w:hyperlink r:id="rId382"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666A980B" w14:textId="77777777" w:rsidR="00C13962" w:rsidRPr="008C3C93" w:rsidRDefault="00C13962" w:rsidP="00C13962"/>
    <w:p w14:paraId="738CEE91" w14:textId="599364E9" w:rsidR="00287035" w:rsidRPr="008C3C93" w:rsidRDefault="00341D84" w:rsidP="00C13962">
      <w:pPr>
        <w:pStyle w:val="berschrift9"/>
        <w:rPr>
          <w:rFonts w:eastAsia="Times New Roman"/>
          <w:szCs w:val="24"/>
          <w:lang w:val="en-CA"/>
        </w:rPr>
      </w:pPr>
      <w:hyperlink r:id="rId383"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p>
    <w:p w14:paraId="069319FC" w14:textId="7068E3B4" w:rsidR="00C13962" w:rsidRDefault="00C13962" w:rsidP="00C13962">
      <w:pPr>
        <w:rPr>
          <w:ins w:id="763" w:author="Jens-Rainer Ohm" w:date="2021-10-07T14:48:00Z"/>
        </w:rPr>
      </w:pPr>
    </w:p>
    <w:p w14:paraId="73C76909" w14:textId="77777777" w:rsidR="00D57BAC" w:rsidRPr="00790EA6" w:rsidRDefault="00D57BAC" w:rsidP="00D57BAC">
      <w:pPr>
        <w:pStyle w:val="berschrift9"/>
        <w:rPr>
          <w:ins w:id="764" w:author="Jens-Rainer Ohm" w:date="2021-10-07T14:48:00Z"/>
          <w:rFonts w:eastAsia="Times New Roman"/>
          <w:szCs w:val="24"/>
          <w:lang w:val="en-CA" w:eastAsia="en-DE"/>
        </w:rPr>
        <w:pPrChange w:id="765" w:author="Jens-Rainer Ohm" w:date="2021-10-07T14:48:00Z">
          <w:pPr>
            <w:tabs>
              <w:tab w:val="left" w:pos="827"/>
              <w:tab w:val="left" w:pos="4782"/>
            </w:tabs>
          </w:pPr>
        </w:pPrChange>
      </w:pPr>
      <w:ins w:id="766" w:author="Jens-Rainer Ohm" w:date="2021-10-07T14:48:00Z">
        <w:r w:rsidRPr="00790EA6">
          <w:rPr>
            <w:rFonts w:eastAsia="Times New Roman"/>
            <w:szCs w:val="24"/>
            <w:lang w:val="en-CA" w:eastAsia="en-DE"/>
          </w:rPr>
          <w:fldChar w:fldCharType="begin"/>
        </w:r>
        <w:r w:rsidRPr="00790EA6">
          <w:rPr>
            <w:rFonts w:eastAsia="Times New Roman"/>
            <w:szCs w:val="24"/>
            <w:lang w:val="en-CA" w:eastAsia="en-DE"/>
          </w:rPr>
          <w:instrText xml:space="preserve"> HYPERLINK "https://jvet-experts.org/doc_end_user/current_document.php?id=11200" </w:instrText>
        </w:r>
        <w:r w:rsidRPr="00790EA6">
          <w:rPr>
            <w:rFonts w:eastAsia="Times New Roman"/>
            <w:szCs w:val="24"/>
            <w:lang w:val="en-CA" w:eastAsia="en-DE"/>
          </w:rPr>
          <w:fldChar w:fldCharType="separate"/>
        </w:r>
        <w:r w:rsidRPr="00790EA6">
          <w:rPr>
            <w:rFonts w:eastAsia="Times New Roman"/>
            <w:color w:val="0000FF"/>
            <w:szCs w:val="24"/>
            <w:u w:val="single"/>
            <w:lang w:val="en-CA" w:eastAsia="en-DE"/>
          </w:rPr>
          <w:t>JVET-X0190</w:t>
        </w:r>
        <w:r w:rsidRPr="00790EA6">
          <w:rPr>
            <w:rFonts w:eastAsia="Times New Roman"/>
            <w:szCs w:val="24"/>
            <w:lang w:val="en-CA" w:eastAsia="en-DE"/>
          </w:rPr>
          <w:fldChar w:fldCharType="end"/>
        </w:r>
        <w:r w:rsidRPr="00790EA6">
          <w:rPr>
            <w:rFonts w:eastAsia="Times New Roman"/>
            <w:szCs w:val="24"/>
            <w:lang w:val="en-CA" w:eastAsia="en-DE"/>
          </w:rPr>
          <w:t xml:space="preserve"> Cross-check of JVET-X0133 on MV candidate type-based ARMC [P. Onno (Canon)] [late] [miss]</w:t>
        </w:r>
      </w:ins>
    </w:p>
    <w:p w14:paraId="02F45E04" w14:textId="77777777" w:rsidR="00D57BAC" w:rsidRPr="008C3C93" w:rsidRDefault="00D57BAC" w:rsidP="00C13962"/>
    <w:p w14:paraId="00A92844" w14:textId="50541C14" w:rsidR="00287035" w:rsidRPr="008C3C93" w:rsidRDefault="00341D84" w:rsidP="00C13962">
      <w:pPr>
        <w:pStyle w:val="berschrift9"/>
        <w:rPr>
          <w:rFonts w:eastAsia="Times New Roman"/>
          <w:szCs w:val="24"/>
          <w:lang w:val="en-CA"/>
        </w:rPr>
      </w:pPr>
      <w:hyperlink r:id="rId384"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45C60AA6" w14:textId="3B01B4C7" w:rsidR="00C13962" w:rsidRPr="008C3C93" w:rsidRDefault="00C13962" w:rsidP="00C13962"/>
    <w:p w14:paraId="319C96CB" w14:textId="77777777" w:rsidR="000623B5" w:rsidRPr="008C3C93" w:rsidRDefault="00341D84" w:rsidP="000623B5">
      <w:pPr>
        <w:pStyle w:val="berschrift9"/>
        <w:rPr>
          <w:rFonts w:eastAsia="Times New Roman"/>
          <w:szCs w:val="24"/>
          <w:lang w:val="en-CA" w:eastAsia="en-DE"/>
        </w:rPr>
      </w:pPr>
      <w:hyperlink r:id="rId385"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 [miss]</w:t>
      </w:r>
    </w:p>
    <w:p w14:paraId="4B811201" w14:textId="77777777" w:rsidR="000623B5" w:rsidRPr="008C3C93" w:rsidRDefault="000623B5" w:rsidP="00C13962"/>
    <w:p w14:paraId="72277842" w14:textId="4B026993" w:rsidR="0025627D" w:rsidRPr="008C3C93" w:rsidRDefault="00341D84" w:rsidP="00C13962">
      <w:pPr>
        <w:pStyle w:val="berschrift9"/>
        <w:rPr>
          <w:rFonts w:eastAsia="Times New Roman"/>
          <w:szCs w:val="24"/>
          <w:lang w:val="en-CA"/>
        </w:rPr>
      </w:pPr>
      <w:hyperlink r:id="rId386"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25627D" w:rsidRPr="008C3C93">
        <w:rPr>
          <w:rFonts w:eastAsia="Times New Roman"/>
          <w:szCs w:val="24"/>
          <w:lang w:val="en-CA"/>
        </w:rPr>
        <w:t>]</w:t>
      </w:r>
    </w:p>
    <w:p w14:paraId="22F94837" w14:textId="74FEDDFB" w:rsidR="00C13962" w:rsidRDefault="00C13962" w:rsidP="00C13962">
      <w:pPr>
        <w:rPr>
          <w:ins w:id="767" w:author="Jens-Rainer Ohm" w:date="2021-10-07T14:47:00Z"/>
        </w:rPr>
      </w:pPr>
    </w:p>
    <w:p w14:paraId="647C3EE4" w14:textId="77777777" w:rsidR="00D57BAC" w:rsidRPr="00790EA6" w:rsidRDefault="00D57BAC" w:rsidP="00D57BAC">
      <w:pPr>
        <w:pStyle w:val="berschrift9"/>
        <w:rPr>
          <w:ins w:id="768" w:author="Jens-Rainer Ohm" w:date="2021-10-07T14:47:00Z"/>
          <w:rFonts w:eastAsia="Times New Roman"/>
          <w:szCs w:val="24"/>
          <w:lang w:val="en-CA" w:eastAsia="en-DE"/>
        </w:rPr>
        <w:pPrChange w:id="769" w:author="Jens-Rainer Ohm" w:date="2021-10-07T14:47:00Z">
          <w:pPr>
            <w:tabs>
              <w:tab w:val="left" w:pos="827"/>
              <w:tab w:val="left" w:pos="4782"/>
            </w:tabs>
          </w:pPr>
        </w:pPrChange>
      </w:pPr>
      <w:ins w:id="770" w:author="Jens-Rainer Ohm" w:date="2021-10-07T14:47:00Z">
        <w:r w:rsidRPr="00790EA6">
          <w:rPr>
            <w:rFonts w:eastAsia="Times New Roman"/>
            <w:szCs w:val="24"/>
            <w:lang w:val="en-CA" w:eastAsia="en-DE"/>
          </w:rPr>
          <w:fldChar w:fldCharType="begin"/>
        </w:r>
        <w:r w:rsidRPr="00790EA6">
          <w:rPr>
            <w:rFonts w:eastAsia="Times New Roman"/>
            <w:szCs w:val="24"/>
            <w:lang w:val="en-CA" w:eastAsia="en-DE"/>
          </w:rPr>
          <w:instrText xml:space="preserve"> HYPERLINK "https://jvet-experts.org/doc_end_user/current_document.php?id=11199" </w:instrText>
        </w:r>
        <w:r w:rsidRPr="00790EA6">
          <w:rPr>
            <w:rFonts w:eastAsia="Times New Roman"/>
            <w:szCs w:val="24"/>
            <w:lang w:val="en-CA" w:eastAsia="en-DE"/>
          </w:rPr>
          <w:fldChar w:fldCharType="separate"/>
        </w:r>
        <w:r w:rsidRPr="00790EA6">
          <w:rPr>
            <w:rFonts w:eastAsia="Times New Roman"/>
            <w:color w:val="0000FF"/>
            <w:szCs w:val="24"/>
            <w:u w:val="single"/>
            <w:lang w:val="en-CA" w:eastAsia="en-DE"/>
          </w:rPr>
          <w:t>JVET-X0189</w:t>
        </w:r>
        <w:r w:rsidRPr="00790EA6">
          <w:rPr>
            <w:rFonts w:eastAsia="Times New Roman"/>
            <w:szCs w:val="24"/>
            <w:lang w:val="en-CA" w:eastAsia="en-DE"/>
          </w:rPr>
          <w:fldChar w:fldCharType="end"/>
        </w:r>
        <w:r w:rsidRPr="00790EA6">
          <w:rPr>
            <w:rFonts w:eastAsia="Times New Roman"/>
            <w:szCs w:val="24"/>
            <w:lang w:val="en-CA" w:eastAsia="en-DE"/>
          </w:rPr>
          <w:t xml:space="preserve"> Cross-check of JVET-X0141 on CIP with template matching [P. Onno (Canon)] [late] [miss]</w:t>
        </w:r>
      </w:ins>
    </w:p>
    <w:p w14:paraId="7096CE7B" w14:textId="77777777" w:rsidR="00D57BAC" w:rsidRPr="008C3C93" w:rsidRDefault="00D57BAC" w:rsidP="00C13962"/>
    <w:p w14:paraId="7855F4ED" w14:textId="2F182E23" w:rsidR="0025627D" w:rsidRPr="008C3C93" w:rsidRDefault="00341D84" w:rsidP="00C13962">
      <w:pPr>
        <w:pStyle w:val="berschrift9"/>
        <w:rPr>
          <w:rFonts w:eastAsia="Times New Roman"/>
          <w:szCs w:val="24"/>
          <w:lang w:val="en-CA"/>
        </w:rPr>
      </w:pPr>
      <w:hyperlink r:id="rId387"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DAED167" w14:textId="77777777" w:rsidR="00C13962" w:rsidRPr="008C3C93" w:rsidRDefault="00C13962" w:rsidP="00C13962"/>
    <w:p w14:paraId="29E89B34" w14:textId="627CA2CE" w:rsidR="0025627D" w:rsidRPr="008C3C93" w:rsidRDefault="00341D84" w:rsidP="00C13962">
      <w:pPr>
        <w:pStyle w:val="berschrift9"/>
        <w:rPr>
          <w:rFonts w:eastAsia="Times New Roman"/>
          <w:szCs w:val="24"/>
          <w:lang w:val="en-CA"/>
        </w:rPr>
      </w:pPr>
      <w:hyperlink r:id="rId388"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27EA1F5" w14:textId="2B7E7ACC" w:rsidR="00C13962" w:rsidRPr="008C3C93" w:rsidRDefault="00C13962" w:rsidP="00C13962"/>
    <w:p w14:paraId="73D217A4" w14:textId="7ADFCB62" w:rsidR="000623B5" w:rsidRPr="008C3C93" w:rsidRDefault="00341D84" w:rsidP="000623B5">
      <w:pPr>
        <w:pStyle w:val="berschrift9"/>
        <w:rPr>
          <w:rFonts w:eastAsia="Times New Roman"/>
          <w:szCs w:val="24"/>
          <w:lang w:val="en-CA" w:eastAsia="en-DE"/>
        </w:rPr>
      </w:pPr>
      <w:hyperlink r:id="rId389" w:history="1">
        <w:r w:rsidR="000623B5" w:rsidRPr="005335A2">
          <w:rPr>
            <w:rFonts w:eastAsia="Times New Roman"/>
            <w:color w:val="0000FF"/>
            <w:szCs w:val="24"/>
            <w:u w:val="single"/>
            <w:lang w:val="en-CA" w:eastAsia="en-DE"/>
          </w:rPr>
          <w:t>JVET-X</w:t>
        </w:r>
        <w:r w:rsidR="000623B5" w:rsidRPr="005335A2">
          <w:rPr>
            <w:rFonts w:eastAsia="Times New Roman"/>
            <w:color w:val="0000FF"/>
            <w:szCs w:val="24"/>
            <w:u w:val="single"/>
            <w:lang w:val="en-CA" w:eastAsia="en-DE"/>
          </w:rPr>
          <w:t>0</w:t>
        </w:r>
        <w:r w:rsidR="000623B5" w:rsidRPr="005335A2">
          <w:rPr>
            <w:rFonts w:eastAsia="Times New Roman"/>
            <w:color w:val="0000FF"/>
            <w:szCs w:val="24"/>
            <w:u w:val="single"/>
            <w:lang w:val="en-CA" w:eastAsia="en-DE"/>
          </w:rPr>
          <w:t>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del w:id="771" w:author="Jens-Rainer Ohm" w:date="2021-10-07T19:01:00Z">
        <w:r w:rsidR="000623B5" w:rsidRPr="008C3C93" w:rsidDel="00A3178E">
          <w:rPr>
            <w:rFonts w:eastAsia="Times New Roman"/>
            <w:szCs w:val="24"/>
            <w:lang w:val="en-CA" w:eastAsia="en-DE"/>
          </w:rPr>
          <w:delText xml:space="preserve"> [miss]</w:delText>
        </w:r>
      </w:del>
    </w:p>
    <w:p w14:paraId="36037B04" w14:textId="5C48C20C" w:rsidR="00A3178E" w:rsidRDefault="00A3178E" w:rsidP="00A3178E">
      <w:pPr>
        <w:textAlignment w:val="baseline"/>
        <w:rPr>
          <w:ins w:id="772" w:author="Jens-Rainer Ohm" w:date="2021-10-07T19:04:00Z"/>
          <w:lang w:val="en-CA" w:eastAsia="ja-JP"/>
        </w:rPr>
      </w:pPr>
      <w:ins w:id="773" w:author="Jens-Rainer Ohm" w:date="2021-10-07T19:01:00Z">
        <w:r>
          <w:rPr>
            <w:lang w:val="en-CA" w:eastAsia="ja-JP"/>
          </w:rPr>
          <w:t>Presentation deck to be provided</w:t>
        </w:r>
      </w:ins>
      <w:ins w:id="774" w:author="Jens-Rainer Ohm" w:date="2021-10-07T19:05:00Z">
        <w:r>
          <w:rPr>
            <w:lang w:val="en-CA" w:eastAsia="ja-JP"/>
          </w:rPr>
          <w:t>.</w:t>
        </w:r>
      </w:ins>
      <w:ins w:id="775" w:author="Jens-Rainer Ohm" w:date="2021-10-07T19:08:00Z">
        <w:r w:rsidR="00391869">
          <w:rPr>
            <w:lang w:val="en-CA" w:eastAsia="ja-JP"/>
          </w:rPr>
          <w:t xml:space="preserve"> The presentation given includes substantially more results than the </w:t>
        </w:r>
      </w:ins>
      <w:ins w:id="776" w:author="Jens-Rainer Ohm" w:date="2021-10-07T19:09:00Z">
        <w:r w:rsidR="00391869">
          <w:rPr>
            <w:lang w:val="en-CA" w:eastAsia="ja-JP"/>
          </w:rPr>
          <w:t>currently uploaded word file.</w:t>
        </w:r>
      </w:ins>
    </w:p>
    <w:p w14:paraId="0DD43039" w14:textId="1DCC8FBC" w:rsidR="00A3178E" w:rsidRDefault="00A3178E" w:rsidP="00A3178E">
      <w:pPr>
        <w:textAlignment w:val="baseline"/>
        <w:rPr>
          <w:ins w:id="777" w:author="Jens-Rainer Ohm" w:date="2021-10-07T19:01:00Z"/>
          <w:lang w:val="en-CA" w:eastAsia="ja-JP"/>
        </w:rPr>
      </w:pPr>
      <w:ins w:id="778" w:author="Jens-Rainer Ohm" w:date="2021-10-07T19:04:00Z">
        <w:r>
          <w:rPr>
            <w:lang w:val="en-CA" w:eastAsia="ja-JP"/>
          </w:rPr>
          <w:t xml:space="preserve">Was presented in session 8 Thu 7 </w:t>
        </w:r>
      </w:ins>
      <w:ins w:id="779" w:author="Jens-Rainer Ohm" w:date="2021-10-07T19:05:00Z">
        <w:r>
          <w:rPr>
            <w:lang w:val="en-CA" w:eastAsia="ja-JP"/>
          </w:rPr>
          <w:t xml:space="preserve">Oct. </w:t>
        </w:r>
      </w:ins>
      <w:ins w:id="780" w:author="Jens-Rainer Ohm" w:date="2021-10-07T19:04:00Z">
        <w:r>
          <w:rPr>
            <w:lang w:val="en-CA" w:eastAsia="ja-JP"/>
          </w:rPr>
          <w:t>1700 UTC</w:t>
        </w:r>
      </w:ins>
    </w:p>
    <w:p w14:paraId="37334B33" w14:textId="768A62F6" w:rsidR="00A3178E" w:rsidRPr="00A3178E" w:rsidRDefault="00A3178E" w:rsidP="00A3178E">
      <w:pPr>
        <w:textAlignment w:val="baseline"/>
        <w:rPr>
          <w:ins w:id="781" w:author="Jens-Rainer Ohm" w:date="2021-10-07T19:00:00Z"/>
          <w:lang w:val="en-CA" w:eastAsia="ja-JP"/>
        </w:rPr>
      </w:pPr>
      <w:ins w:id="782" w:author="Jens-Rainer Ohm" w:date="2021-10-07T19:00:00Z">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ins>
    </w:p>
    <w:p w14:paraId="45D8B43A" w14:textId="77777777" w:rsidR="00A3178E" w:rsidRPr="00A3178E" w:rsidRDefault="00A3178E" w:rsidP="00A3178E">
      <w:pPr>
        <w:textAlignment w:val="baseline"/>
        <w:rPr>
          <w:ins w:id="783" w:author="Jens-Rainer Ohm" w:date="2021-10-07T19:00:00Z"/>
          <w:lang w:val="en-CA"/>
        </w:rPr>
      </w:pPr>
      <w:ins w:id="784" w:author="Jens-Rainer Ohm" w:date="2021-10-07T19:00:00Z">
        <w:r w:rsidRPr="00A3178E">
          <w:rPr>
            <w:lang w:val="en-CA"/>
          </w:rPr>
          <w:lastRenderedPageBreak/>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ins>
    </w:p>
    <w:p w14:paraId="2586E09A" w14:textId="77777777" w:rsidR="00A3178E" w:rsidRPr="00A3178E" w:rsidRDefault="00A3178E" w:rsidP="00A3178E">
      <w:pPr>
        <w:numPr>
          <w:ilvl w:val="0"/>
          <w:numId w:val="73"/>
        </w:numPr>
        <w:tabs>
          <w:tab w:val="clear" w:pos="2520"/>
          <w:tab w:val="left" w:pos="2410"/>
        </w:tabs>
        <w:textAlignment w:val="baseline"/>
        <w:rPr>
          <w:ins w:id="785" w:author="Jens-Rainer Ohm" w:date="2021-10-07T19:00:00Z"/>
          <w:lang w:val="en-CA"/>
        </w:rPr>
      </w:pPr>
      <w:ins w:id="786" w:author="Jens-Rainer Ohm" w:date="2021-10-07T19:00:00Z">
        <w:r w:rsidRPr="00A3178E">
          <w:rPr>
            <w:lang w:val="en-CA"/>
          </w:rPr>
          <w:t>The best coding performance condition over ECM-2.0:</w:t>
        </w:r>
        <w:r w:rsidRPr="00A3178E">
          <w:rPr>
            <w:highlight w:val="yellow"/>
            <w:lang w:val="en-CA"/>
          </w:rPr>
          <w:t xml:space="preserve"> (To be updated</w:t>
        </w:r>
        <w:r w:rsidRPr="00A3178E">
          <w:rPr>
            <w:lang w:val="en-CA"/>
          </w:rPr>
          <w:t>)</w:t>
        </w:r>
      </w:ins>
    </w:p>
    <w:p w14:paraId="42632B05" w14:textId="77777777" w:rsidR="00A3178E" w:rsidRPr="00A3178E" w:rsidRDefault="00A3178E" w:rsidP="00A3178E">
      <w:pPr>
        <w:numPr>
          <w:ilvl w:val="1"/>
          <w:numId w:val="73"/>
        </w:numPr>
        <w:tabs>
          <w:tab w:val="clear" w:pos="2520"/>
          <w:tab w:val="left" w:pos="2410"/>
        </w:tabs>
        <w:textAlignment w:val="baseline"/>
        <w:rPr>
          <w:ins w:id="787" w:author="Jens-Rainer Ohm" w:date="2021-10-07T19:00:00Z"/>
          <w:lang w:val="en-CA"/>
        </w:rPr>
      </w:pPr>
      <w:ins w:id="788" w:author="Jens-Rainer Ohm" w:date="2021-10-07T19:00:00Z">
        <w:r w:rsidRPr="00A3178E">
          <w:rPr>
            <w:lang w:val="en-CA"/>
          </w:rPr>
          <w:t>RA:</w:t>
        </w:r>
        <w:r w:rsidRPr="00A3178E">
          <w:t xml:space="preserve"> BD-rate YUV: </w:t>
        </w:r>
        <w:r w:rsidRPr="00A3178E">
          <w:rPr>
            <w:lang w:val="en-CA"/>
          </w:rPr>
          <w:t>%, %, %; EncT: %; DecT: %</w:t>
        </w:r>
      </w:ins>
    </w:p>
    <w:p w14:paraId="717625B2" w14:textId="77777777" w:rsidR="00A3178E" w:rsidRPr="00A3178E" w:rsidRDefault="00A3178E" w:rsidP="00A3178E">
      <w:pPr>
        <w:numPr>
          <w:ilvl w:val="1"/>
          <w:numId w:val="73"/>
        </w:numPr>
        <w:tabs>
          <w:tab w:val="clear" w:pos="2520"/>
          <w:tab w:val="left" w:pos="2410"/>
        </w:tabs>
        <w:textAlignment w:val="baseline"/>
        <w:rPr>
          <w:ins w:id="789" w:author="Jens-Rainer Ohm" w:date="2021-10-07T19:00:00Z"/>
          <w:lang w:val="en-CA"/>
        </w:rPr>
      </w:pPr>
      <w:ins w:id="790" w:author="Jens-Rainer Ohm" w:date="2021-10-07T19:00:00Z">
        <w:r w:rsidRPr="00A3178E">
          <w:rPr>
            <w:lang w:val="en-CA"/>
          </w:rPr>
          <w:t xml:space="preserve">LB: </w:t>
        </w:r>
        <w:r w:rsidRPr="00A3178E">
          <w:t xml:space="preserve">BD-rate YUV: </w:t>
        </w:r>
        <w:r w:rsidRPr="00A3178E">
          <w:rPr>
            <w:lang w:val="en-CA"/>
          </w:rPr>
          <w:t>%, %, %; EncT: %; DecT: %</w:t>
        </w:r>
      </w:ins>
    </w:p>
    <w:p w14:paraId="5C91176C" w14:textId="77777777" w:rsidR="00A3178E" w:rsidRPr="00A3178E" w:rsidRDefault="00A3178E" w:rsidP="00A3178E">
      <w:pPr>
        <w:numPr>
          <w:ilvl w:val="1"/>
          <w:numId w:val="73"/>
        </w:numPr>
        <w:tabs>
          <w:tab w:val="clear" w:pos="2520"/>
          <w:tab w:val="left" w:pos="2410"/>
        </w:tabs>
        <w:textAlignment w:val="baseline"/>
        <w:rPr>
          <w:ins w:id="791" w:author="Jens-Rainer Ohm" w:date="2021-10-07T19:00:00Z"/>
          <w:lang w:val="en-CA"/>
        </w:rPr>
      </w:pPr>
      <w:ins w:id="792" w:author="Jens-Rainer Ohm" w:date="2021-10-07T19:00:00Z">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ins>
    </w:p>
    <w:p w14:paraId="453C6A84" w14:textId="77777777" w:rsidR="00A3178E" w:rsidRPr="00A3178E" w:rsidRDefault="00A3178E" w:rsidP="00A3178E">
      <w:pPr>
        <w:numPr>
          <w:ilvl w:val="0"/>
          <w:numId w:val="73"/>
        </w:numPr>
        <w:tabs>
          <w:tab w:val="clear" w:pos="2520"/>
          <w:tab w:val="left" w:pos="2410"/>
        </w:tabs>
        <w:textAlignment w:val="baseline"/>
        <w:rPr>
          <w:ins w:id="793" w:author="Jens-Rainer Ohm" w:date="2021-10-07T19:00:00Z"/>
          <w:lang w:val="en-CA"/>
        </w:rPr>
      </w:pPr>
      <w:ins w:id="794" w:author="Jens-Rainer Ohm" w:date="2021-10-07T19:00:00Z">
        <w:r w:rsidRPr="00A3178E">
          <w:rPr>
            <w:lang w:val="en-CA"/>
          </w:rPr>
          <w:t xml:space="preserve">The best trade-off condition over ECM-2.0: </w:t>
        </w:r>
        <w:r w:rsidRPr="00A3178E">
          <w:rPr>
            <w:highlight w:val="yellow"/>
            <w:lang w:val="en-CA"/>
          </w:rPr>
          <w:t>(To be updated)</w:t>
        </w:r>
      </w:ins>
    </w:p>
    <w:p w14:paraId="39CF3374" w14:textId="77777777" w:rsidR="00A3178E" w:rsidRPr="00A3178E" w:rsidRDefault="00A3178E" w:rsidP="00A3178E">
      <w:pPr>
        <w:numPr>
          <w:ilvl w:val="1"/>
          <w:numId w:val="73"/>
        </w:numPr>
        <w:tabs>
          <w:tab w:val="clear" w:pos="2520"/>
          <w:tab w:val="left" w:pos="2410"/>
        </w:tabs>
        <w:textAlignment w:val="baseline"/>
        <w:rPr>
          <w:ins w:id="795" w:author="Jens-Rainer Ohm" w:date="2021-10-07T19:00:00Z"/>
          <w:lang w:val="en-CA"/>
        </w:rPr>
      </w:pPr>
      <w:ins w:id="796" w:author="Jens-Rainer Ohm" w:date="2021-10-07T19:00:00Z">
        <w:r w:rsidRPr="00A3178E">
          <w:rPr>
            <w:lang w:val="en-CA"/>
          </w:rPr>
          <w:t>RA:</w:t>
        </w:r>
        <w:r w:rsidRPr="00A3178E">
          <w:t xml:space="preserve"> BD-rate YUV: </w:t>
        </w:r>
        <w:r w:rsidRPr="00A3178E">
          <w:rPr>
            <w:lang w:val="en-CA"/>
          </w:rPr>
          <w:t>%, %, %; EncT: %; DecT: %</w:t>
        </w:r>
      </w:ins>
    </w:p>
    <w:p w14:paraId="5CF5B963" w14:textId="77777777" w:rsidR="00A3178E" w:rsidRPr="00A3178E" w:rsidRDefault="00A3178E" w:rsidP="00A3178E">
      <w:pPr>
        <w:numPr>
          <w:ilvl w:val="1"/>
          <w:numId w:val="73"/>
        </w:numPr>
        <w:tabs>
          <w:tab w:val="clear" w:pos="2520"/>
          <w:tab w:val="left" w:pos="2410"/>
        </w:tabs>
        <w:textAlignment w:val="baseline"/>
        <w:rPr>
          <w:ins w:id="797" w:author="Jens-Rainer Ohm" w:date="2021-10-07T19:00:00Z"/>
          <w:lang w:val="en-CA"/>
        </w:rPr>
      </w:pPr>
      <w:ins w:id="798" w:author="Jens-Rainer Ohm" w:date="2021-10-07T19:00:00Z">
        <w:r w:rsidRPr="00A3178E">
          <w:rPr>
            <w:lang w:val="en-CA"/>
          </w:rPr>
          <w:t xml:space="preserve">LB: </w:t>
        </w:r>
        <w:r w:rsidRPr="00A3178E">
          <w:t xml:space="preserve">BD-rate YUV: </w:t>
        </w:r>
        <w:r w:rsidRPr="00A3178E">
          <w:rPr>
            <w:lang w:val="en-CA"/>
          </w:rPr>
          <w:t>%, %, %; EncT: %; DecT: %</w:t>
        </w:r>
      </w:ins>
    </w:p>
    <w:p w14:paraId="59D5F968" w14:textId="00CE00F3" w:rsidR="00A3178E" w:rsidRDefault="00A3178E" w:rsidP="00A3178E">
      <w:pPr>
        <w:numPr>
          <w:ilvl w:val="1"/>
          <w:numId w:val="73"/>
        </w:numPr>
        <w:tabs>
          <w:tab w:val="clear" w:pos="2520"/>
          <w:tab w:val="left" w:pos="2410"/>
        </w:tabs>
        <w:textAlignment w:val="baseline"/>
        <w:rPr>
          <w:ins w:id="799" w:author="Jens-Rainer Ohm" w:date="2021-10-07T19:00:00Z"/>
          <w:lang w:val="en-CA"/>
        </w:rPr>
      </w:pPr>
      <w:ins w:id="800" w:author="Jens-Rainer Ohm" w:date="2021-10-07T19:00:00Z">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ins>
    </w:p>
    <w:p w14:paraId="7A07088C" w14:textId="6E492C09" w:rsidR="00A3178E" w:rsidRDefault="00A3178E" w:rsidP="00A3178E">
      <w:pPr>
        <w:tabs>
          <w:tab w:val="clear" w:pos="2520"/>
          <w:tab w:val="left" w:pos="2410"/>
        </w:tabs>
        <w:textAlignment w:val="baseline"/>
        <w:rPr>
          <w:ins w:id="801" w:author="Jens-Rainer Ohm" w:date="2021-10-07T19:12:00Z"/>
          <w:lang w:val="en-CA"/>
        </w:rPr>
      </w:pPr>
    </w:p>
    <w:p w14:paraId="082B41C5" w14:textId="37E26349" w:rsidR="00391869" w:rsidRDefault="00391869" w:rsidP="00A3178E">
      <w:pPr>
        <w:tabs>
          <w:tab w:val="clear" w:pos="2520"/>
          <w:tab w:val="left" w:pos="2410"/>
        </w:tabs>
        <w:textAlignment w:val="baseline"/>
        <w:rPr>
          <w:ins w:id="802" w:author="Jens-Rainer Ohm" w:date="2021-10-07T19:16:00Z"/>
          <w:lang w:val="en-CA"/>
        </w:rPr>
      </w:pPr>
      <w:ins w:id="803" w:author="Jens-Rainer Ohm" w:date="2021-10-07T19:12:00Z">
        <w:r>
          <w:rPr>
            <w:lang w:val="en-CA"/>
          </w:rPr>
          <w:t xml:space="preserve">It is commented that </w:t>
        </w:r>
      </w:ins>
      <w:ins w:id="804" w:author="Jens-Rainer Ohm" w:date="2021-10-07T19:13:00Z">
        <w:r>
          <w:rPr>
            <w:lang w:val="en-CA"/>
          </w:rPr>
          <w:t>introducing TM might not be desirable unless justified by substantial compression gain.</w:t>
        </w:r>
      </w:ins>
    </w:p>
    <w:p w14:paraId="0307C1BD" w14:textId="7F65082B" w:rsidR="00391869" w:rsidRDefault="00391869" w:rsidP="00A3178E">
      <w:pPr>
        <w:tabs>
          <w:tab w:val="clear" w:pos="2520"/>
          <w:tab w:val="left" w:pos="2410"/>
        </w:tabs>
        <w:textAlignment w:val="baseline"/>
        <w:rPr>
          <w:ins w:id="805" w:author="Jens-Rainer Ohm" w:date="2021-10-07T19:19:00Z"/>
          <w:lang w:val="en-CA"/>
        </w:rPr>
      </w:pPr>
      <w:ins w:id="806" w:author="Jens-Rainer Ohm" w:date="2021-10-07T19:16:00Z">
        <w:r>
          <w:rPr>
            <w:lang w:val="en-CA"/>
          </w:rPr>
          <w:t>It is commented that a combination intra/intra would require duplication of intra logic at block le</w:t>
        </w:r>
      </w:ins>
      <w:ins w:id="807" w:author="Jens-Rainer Ohm" w:date="2021-10-07T19:17:00Z">
        <w:r>
          <w:rPr>
            <w:lang w:val="en-CA"/>
          </w:rPr>
          <w:t>vel</w:t>
        </w:r>
      </w:ins>
    </w:p>
    <w:p w14:paraId="61F76882" w14:textId="4AE8ECC1" w:rsidR="002A5510" w:rsidRDefault="002A5510" w:rsidP="00A3178E">
      <w:pPr>
        <w:tabs>
          <w:tab w:val="clear" w:pos="2520"/>
          <w:tab w:val="left" w:pos="2410"/>
        </w:tabs>
        <w:textAlignment w:val="baseline"/>
        <w:rPr>
          <w:ins w:id="808" w:author="Jens-Rainer Ohm" w:date="2021-10-07T19:17:00Z"/>
          <w:lang w:val="en-CA"/>
        </w:rPr>
      </w:pPr>
      <w:ins w:id="809" w:author="Jens-Rainer Ohm" w:date="2021-10-07T19:19:00Z">
        <w:r>
          <w:rPr>
            <w:lang w:val="en-CA"/>
          </w:rPr>
          <w:t xml:space="preserve">Performance is </w:t>
        </w:r>
      </w:ins>
      <w:ins w:id="810" w:author="Jens-Rainer Ohm" w:date="2021-10-07T19:20:00Z">
        <w:r>
          <w:rPr>
            <w:lang w:val="en-CA"/>
          </w:rPr>
          <w:t xml:space="preserve">significantly higher in LP than in RA and LB. </w:t>
        </w:r>
      </w:ins>
      <w:ins w:id="811" w:author="Jens-Rainer Ohm" w:date="2021-10-07T19:19:00Z">
        <w:r>
          <w:rPr>
            <w:lang w:val="en-CA"/>
          </w:rPr>
          <w:t xml:space="preserve">It is </w:t>
        </w:r>
      </w:ins>
      <w:ins w:id="812" w:author="Jens-Rainer Ohm" w:date="2021-10-07T19:20:00Z">
        <w:r>
          <w:rPr>
            <w:lang w:val="en-CA"/>
          </w:rPr>
          <w:t xml:space="preserve">however </w:t>
        </w:r>
      </w:ins>
      <w:ins w:id="813" w:author="Jens-Rainer Ohm" w:date="2021-10-07T19:19:00Z">
        <w:r>
          <w:rPr>
            <w:lang w:val="en-CA"/>
          </w:rPr>
          <w:t>commented that adding complicated modes to LP might not be desirable</w:t>
        </w:r>
      </w:ins>
      <w:ins w:id="814" w:author="Jens-Rainer Ohm" w:date="2021-10-07T19:20:00Z">
        <w:r>
          <w:rPr>
            <w:lang w:val="en-CA"/>
          </w:rPr>
          <w:t xml:space="preserve">, as this is mainly foreseen for </w:t>
        </w:r>
      </w:ins>
      <w:ins w:id="815" w:author="Jens-Rainer Ohm" w:date="2021-10-07T19:21:00Z">
        <w:r>
          <w:rPr>
            <w:lang w:val="en-CA"/>
          </w:rPr>
          <w:t xml:space="preserve">low-latency (which imposes </w:t>
        </w:r>
      </w:ins>
      <w:ins w:id="816" w:author="Jens-Rainer Ohm" w:date="2021-10-07T19:20:00Z">
        <w:r>
          <w:rPr>
            <w:lang w:val="en-CA"/>
          </w:rPr>
          <w:t>real-time</w:t>
        </w:r>
      </w:ins>
      <w:ins w:id="817" w:author="Jens-Rainer Ohm" w:date="2021-10-07T19:22:00Z">
        <w:r>
          <w:rPr>
            <w:lang w:val="en-CA"/>
          </w:rPr>
          <w:t xml:space="preserve"> and somewhat low-</w:t>
        </w:r>
      </w:ins>
      <w:ins w:id="818" w:author="Jens-Rainer Ohm" w:date="2021-10-07T19:23:00Z">
        <w:r>
          <w:rPr>
            <w:lang w:val="en-CA"/>
          </w:rPr>
          <w:t>comlexity</w:t>
        </w:r>
      </w:ins>
      <w:ins w:id="819" w:author="Jens-Rainer Ohm" w:date="2021-10-07T19:21:00Z">
        <w:r>
          <w:rPr>
            <w:lang w:val="en-CA"/>
          </w:rPr>
          <w:t xml:space="preserve">) </w:t>
        </w:r>
      </w:ins>
      <w:ins w:id="820" w:author="Jens-Rainer Ohm" w:date="2021-10-07T19:20:00Z">
        <w:r>
          <w:rPr>
            <w:lang w:val="en-CA"/>
          </w:rPr>
          <w:t>encoding.</w:t>
        </w:r>
      </w:ins>
    </w:p>
    <w:p w14:paraId="1472EF3C" w14:textId="47206C31" w:rsidR="00391869" w:rsidRPr="00A3178E" w:rsidRDefault="00391869" w:rsidP="00A3178E">
      <w:pPr>
        <w:tabs>
          <w:tab w:val="clear" w:pos="2520"/>
          <w:tab w:val="left" w:pos="2410"/>
        </w:tabs>
        <w:textAlignment w:val="baseline"/>
        <w:rPr>
          <w:ins w:id="821" w:author="Jens-Rainer Ohm" w:date="2021-10-07T19:00:00Z"/>
          <w:lang w:val="en-CA"/>
        </w:rPr>
        <w:pPrChange w:id="822" w:author="Jens-Rainer Ohm" w:date="2021-10-07T19:00:00Z">
          <w:pPr>
            <w:numPr>
              <w:ilvl w:val="1"/>
              <w:numId w:val="73"/>
            </w:numPr>
            <w:tabs>
              <w:tab w:val="clear" w:pos="2520"/>
              <w:tab w:val="left" w:pos="2410"/>
            </w:tabs>
            <w:ind w:left="840" w:hanging="420"/>
            <w:textAlignment w:val="baseline"/>
          </w:pPr>
        </w:pPrChange>
      </w:pPr>
      <w:ins w:id="823" w:author="Jens-Rainer Ohm" w:date="2021-10-07T19:17:00Z">
        <w:r w:rsidRPr="00391869">
          <w:rPr>
            <w:highlight w:val="yellow"/>
            <w:lang w:val="en-CA"/>
            <w:rPrChange w:id="824" w:author="Jens-Rainer Ohm" w:date="2021-10-07T19:17:00Z">
              <w:rPr>
                <w:lang w:val="en-CA"/>
              </w:rPr>
            </w:rPrChange>
          </w:rPr>
          <w:t>Revisit</w:t>
        </w:r>
        <w:r>
          <w:rPr>
            <w:lang w:val="en-CA"/>
          </w:rPr>
          <w:t xml:space="preserve"> when results are complete.</w:t>
        </w:r>
      </w:ins>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825"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825"/>
    </w:p>
    <w:p w14:paraId="0F2A0B78" w14:textId="77777777" w:rsidR="00D964B3" w:rsidRPr="008C3C93" w:rsidRDefault="00D964B3" w:rsidP="00D964B3">
      <w:r w:rsidRPr="008C3C93">
        <w:t>Contributions in this area were discussed in session x at XXXX–XXXX UTC on XXday X Oct. 2021 (chaired by XXX).</w:t>
      </w:r>
    </w:p>
    <w:p w14:paraId="2D5AC27B" w14:textId="470D98D6" w:rsidR="00131D30" w:rsidRPr="008C3C93" w:rsidRDefault="00341D84" w:rsidP="00C13962">
      <w:pPr>
        <w:pStyle w:val="berschrift9"/>
        <w:rPr>
          <w:rFonts w:eastAsia="Times New Roman"/>
          <w:szCs w:val="24"/>
          <w:lang w:val="en-CA"/>
        </w:rPr>
      </w:pPr>
      <w:hyperlink r:id="rId390"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6FAD32A4" w14:textId="0B1BD062" w:rsidR="00C13962" w:rsidRDefault="00C13962" w:rsidP="00C13962"/>
    <w:p w14:paraId="753AE206" w14:textId="77777777" w:rsidR="00CA11BD" w:rsidRPr="00E45029" w:rsidRDefault="00341D84" w:rsidP="00BA5696">
      <w:pPr>
        <w:pStyle w:val="berschrift9"/>
        <w:rPr>
          <w:rFonts w:eastAsia="Times New Roman"/>
          <w:szCs w:val="24"/>
          <w:lang w:eastAsia="en-DE"/>
        </w:rPr>
      </w:pPr>
      <w:hyperlink r:id="rId391"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392"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 [miss]</w:t>
      </w:r>
    </w:p>
    <w:p w14:paraId="4515ED3C" w14:textId="77777777" w:rsidR="00CA11BD" w:rsidRPr="008C3C93" w:rsidRDefault="00CA11BD" w:rsidP="00C13962"/>
    <w:p w14:paraId="7602C8E5" w14:textId="4B1E391B" w:rsidR="00131D30" w:rsidRPr="008C3C93" w:rsidRDefault="00341D84" w:rsidP="00C13962">
      <w:pPr>
        <w:pStyle w:val="berschrift9"/>
        <w:rPr>
          <w:rFonts w:eastAsia="Times New Roman"/>
          <w:szCs w:val="24"/>
          <w:lang w:val="en-CA"/>
        </w:rPr>
      </w:pPr>
      <w:hyperlink r:id="rId393"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2BDEC48" w14:textId="77777777" w:rsidR="00C13962" w:rsidRPr="008C3C93" w:rsidRDefault="00C13962" w:rsidP="00C13962"/>
    <w:p w14:paraId="6EA80F55" w14:textId="086C2E9C" w:rsidR="00131D30" w:rsidRPr="008C3C93" w:rsidRDefault="00341D84" w:rsidP="00C13962">
      <w:pPr>
        <w:pStyle w:val="berschrift9"/>
        <w:rPr>
          <w:rFonts w:eastAsia="Times New Roman"/>
          <w:szCs w:val="24"/>
          <w:lang w:val="en-CA"/>
        </w:rPr>
      </w:pPr>
      <w:hyperlink r:id="rId394"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3944D40A" w14:textId="77777777" w:rsidR="00C13962" w:rsidRPr="008C3C93" w:rsidRDefault="00C13962" w:rsidP="00C13962"/>
    <w:p w14:paraId="406110D6" w14:textId="75A5FD9C" w:rsidR="00131D30" w:rsidRPr="008C3C93" w:rsidRDefault="00341D84" w:rsidP="00C13962">
      <w:pPr>
        <w:pStyle w:val="berschrift9"/>
        <w:rPr>
          <w:rFonts w:eastAsia="Times New Roman"/>
          <w:szCs w:val="24"/>
          <w:lang w:val="en-CA"/>
        </w:rPr>
      </w:pPr>
      <w:hyperlink r:id="rId395"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7BFF339E" w14:textId="77777777" w:rsidR="00C13962" w:rsidRPr="008C3C93" w:rsidRDefault="00C13962" w:rsidP="00C13962"/>
    <w:p w14:paraId="66CFBD61" w14:textId="74E60DBE" w:rsidR="00131D30" w:rsidRPr="008C3C93" w:rsidRDefault="00341D84" w:rsidP="00C13962">
      <w:pPr>
        <w:pStyle w:val="berschrift9"/>
        <w:rPr>
          <w:rFonts w:eastAsia="Times New Roman"/>
          <w:szCs w:val="24"/>
          <w:lang w:val="en-CA"/>
        </w:rPr>
      </w:pPr>
      <w:hyperlink r:id="rId396"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38AA3AFE" w14:textId="77777777" w:rsidR="00C13962" w:rsidRPr="008C3C93" w:rsidRDefault="00C13962" w:rsidP="00C13962"/>
    <w:p w14:paraId="4AA111B2" w14:textId="2B7FCB07" w:rsidR="00131D30" w:rsidRPr="008C3C93" w:rsidRDefault="00341D84" w:rsidP="00C13962">
      <w:pPr>
        <w:pStyle w:val="berschrift9"/>
        <w:rPr>
          <w:rFonts w:eastAsia="Times New Roman"/>
          <w:szCs w:val="24"/>
          <w:lang w:val="en-CA"/>
        </w:rPr>
      </w:pPr>
      <w:hyperlink r:id="rId397"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609CA801" w14:textId="30C15390" w:rsidR="00C13962" w:rsidRDefault="00C13962" w:rsidP="00C13962">
      <w:pPr>
        <w:rPr>
          <w:ins w:id="826" w:author="Jens-Rainer Ohm" w:date="2021-10-07T20:42:00Z"/>
        </w:rPr>
      </w:pPr>
    </w:p>
    <w:p w14:paraId="011F54AC" w14:textId="77777777" w:rsidR="004D2AD7" w:rsidRPr="00AE71DB" w:rsidRDefault="004D2AD7" w:rsidP="004D2AD7">
      <w:pPr>
        <w:pStyle w:val="berschrift9"/>
        <w:rPr>
          <w:ins w:id="827" w:author="Jens-Rainer Ohm" w:date="2021-10-07T20:42:00Z"/>
          <w:rFonts w:eastAsia="Times New Roman"/>
          <w:szCs w:val="24"/>
          <w:lang w:val="en-CA" w:eastAsia="en-DE"/>
        </w:rPr>
        <w:pPrChange w:id="828" w:author="Jens-Rainer Ohm" w:date="2021-10-07T20:42:00Z">
          <w:pPr>
            <w:tabs>
              <w:tab w:val="left" w:pos="827"/>
              <w:tab w:val="left" w:pos="4782"/>
            </w:tabs>
          </w:pPr>
        </w:pPrChange>
      </w:pPr>
      <w:ins w:id="829" w:author="Jens-Rainer Ohm" w:date="2021-10-07T20:42:00Z">
        <w:r w:rsidRPr="00AE71DB">
          <w:rPr>
            <w:rFonts w:eastAsia="Times New Roman"/>
            <w:szCs w:val="24"/>
            <w:lang w:val="en-CA" w:eastAsia="en-DE"/>
          </w:rPr>
          <w:fldChar w:fldCharType="begin"/>
        </w:r>
        <w:r w:rsidRPr="00AE71DB">
          <w:rPr>
            <w:rFonts w:eastAsia="Times New Roman"/>
            <w:szCs w:val="24"/>
            <w:lang w:val="en-CA" w:eastAsia="en-DE"/>
          </w:rPr>
          <w:instrText xml:space="preserve"> HYPERLINK "https://jvet-experts.org/doc_end_user/current_document.php?id=11202" </w:instrText>
        </w:r>
        <w:r w:rsidRPr="00AE71DB">
          <w:rPr>
            <w:rFonts w:eastAsia="Times New Roman"/>
            <w:szCs w:val="24"/>
            <w:lang w:val="en-CA" w:eastAsia="en-DE"/>
          </w:rPr>
          <w:fldChar w:fldCharType="separate"/>
        </w:r>
        <w:r w:rsidRPr="00AE71DB">
          <w:rPr>
            <w:rFonts w:eastAsia="Times New Roman"/>
            <w:color w:val="0000FF"/>
            <w:szCs w:val="24"/>
            <w:u w:val="single"/>
            <w:lang w:val="en-CA" w:eastAsia="en-DE"/>
          </w:rPr>
          <w:t>JVET-X0192</w:t>
        </w:r>
        <w:r w:rsidRPr="00AE71DB">
          <w:rPr>
            <w:rFonts w:eastAsia="Times New Roman"/>
            <w:szCs w:val="24"/>
            <w:lang w:val="en-CA" w:eastAsia="en-DE"/>
          </w:rPr>
          <w:fldChar w:fldCharType="end"/>
        </w:r>
        <w:r w:rsidRPr="00AE71DB">
          <w:rPr>
            <w:rFonts w:eastAsia="Times New Roman"/>
            <w:szCs w:val="24"/>
            <w:lang w:val="en-CA" w:eastAsia="en-DE"/>
          </w:rPr>
          <w:t xml:space="preserve"> </w:t>
        </w:r>
        <w:r w:rsidRPr="00AE71DB">
          <w:rPr>
            <w:rFonts w:eastAsia="Times New Roman"/>
            <w:szCs w:val="24"/>
            <w:lang w:val="en-CA"/>
          </w:rPr>
          <w:t>Crosscheck</w:t>
        </w:r>
        <w:r w:rsidRPr="00AE71DB">
          <w:rPr>
            <w:rFonts w:eastAsia="Times New Roman"/>
            <w:szCs w:val="24"/>
            <w:lang w:val="en-CA" w:eastAsia="en-DE"/>
          </w:rPr>
          <w:t xml:space="preserve"> of JVET-X0090: Non-EE2: On combination of CIIP, OBMC and LMCS [X. Xiu (Kwai)] [late] [miss]</w:t>
        </w:r>
      </w:ins>
    </w:p>
    <w:p w14:paraId="03AF8F76" w14:textId="77777777" w:rsidR="004D2AD7" w:rsidRPr="008C3C93" w:rsidRDefault="004D2AD7" w:rsidP="00C13962"/>
    <w:p w14:paraId="2030C33E" w14:textId="72EB6140" w:rsidR="00131D30" w:rsidRPr="008C3C93" w:rsidRDefault="00341D84" w:rsidP="00C13962">
      <w:pPr>
        <w:pStyle w:val="berschrift9"/>
        <w:rPr>
          <w:rFonts w:eastAsia="Times New Roman"/>
          <w:szCs w:val="24"/>
          <w:lang w:val="en-CA"/>
        </w:rPr>
      </w:pPr>
      <w:hyperlink r:id="rId398"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4AFEC95D" w14:textId="51527D4A" w:rsidR="00C13962" w:rsidRDefault="00C13962" w:rsidP="00C13962"/>
    <w:p w14:paraId="05428BF7" w14:textId="77777777" w:rsidR="00CA11BD" w:rsidRPr="00E45029" w:rsidRDefault="00341D84" w:rsidP="00BA5696">
      <w:pPr>
        <w:pStyle w:val="berschrift9"/>
        <w:rPr>
          <w:rFonts w:eastAsia="Times New Roman"/>
          <w:szCs w:val="24"/>
          <w:lang w:eastAsia="en-DE"/>
        </w:rPr>
      </w:pPr>
      <w:hyperlink r:id="rId399"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00"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 [miss]</w:t>
      </w:r>
    </w:p>
    <w:p w14:paraId="649D6542" w14:textId="77777777" w:rsidR="00CA11BD" w:rsidRPr="008C3C93" w:rsidRDefault="00CA11BD" w:rsidP="00C13962"/>
    <w:p w14:paraId="1016C127" w14:textId="3E5F9128" w:rsidR="00D11740" w:rsidRPr="008C3C93" w:rsidRDefault="00341D84" w:rsidP="00C13962">
      <w:pPr>
        <w:pStyle w:val="berschrift9"/>
        <w:rPr>
          <w:rFonts w:eastAsia="Times New Roman"/>
          <w:szCs w:val="24"/>
          <w:lang w:val="en-CA"/>
        </w:rPr>
      </w:pPr>
      <w:hyperlink r:id="rId401"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7350842B" w14:textId="77777777" w:rsidR="00C13962" w:rsidRPr="008C3C93" w:rsidRDefault="00C13962" w:rsidP="00C13962"/>
    <w:p w14:paraId="31D6282C" w14:textId="3705353B" w:rsidR="00D11740" w:rsidRPr="008C3C93" w:rsidRDefault="00341D84" w:rsidP="00C13962">
      <w:pPr>
        <w:pStyle w:val="berschrift9"/>
        <w:rPr>
          <w:rFonts w:eastAsia="Times New Roman"/>
          <w:szCs w:val="24"/>
          <w:lang w:val="en-CA"/>
        </w:rPr>
      </w:pPr>
      <w:hyperlink r:id="rId402"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5DD7E456" w14:textId="1E34636C" w:rsidR="00C13962" w:rsidRDefault="00C13962" w:rsidP="00C13962">
      <w:pPr>
        <w:rPr>
          <w:ins w:id="830" w:author="Jens-Rainer Ohm" w:date="2021-10-07T20:41:00Z"/>
        </w:rPr>
      </w:pPr>
    </w:p>
    <w:p w14:paraId="02536B4C" w14:textId="77777777" w:rsidR="004D2AD7" w:rsidRPr="00AE71DB" w:rsidRDefault="004D2AD7" w:rsidP="004D2AD7">
      <w:pPr>
        <w:pStyle w:val="berschrift9"/>
        <w:rPr>
          <w:ins w:id="831" w:author="Jens-Rainer Ohm" w:date="2021-10-07T20:41:00Z"/>
          <w:rFonts w:eastAsia="Times New Roman"/>
          <w:szCs w:val="24"/>
          <w:lang w:val="en-CA" w:eastAsia="en-DE"/>
        </w:rPr>
        <w:pPrChange w:id="832" w:author="Jens-Rainer Ohm" w:date="2021-10-07T20:41:00Z">
          <w:pPr>
            <w:tabs>
              <w:tab w:val="left" w:pos="827"/>
              <w:tab w:val="left" w:pos="4782"/>
            </w:tabs>
          </w:pPr>
        </w:pPrChange>
      </w:pPr>
      <w:ins w:id="833" w:author="Jens-Rainer Ohm" w:date="2021-10-07T20:41:00Z">
        <w:r w:rsidRPr="00AE71DB">
          <w:rPr>
            <w:rFonts w:eastAsia="Times New Roman"/>
            <w:szCs w:val="24"/>
            <w:lang w:val="en-CA" w:eastAsia="en-DE"/>
          </w:rPr>
          <w:fldChar w:fldCharType="begin"/>
        </w:r>
        <w:r w:rsidRPr="00AE71DB">
          <w:rPr>
            <w:rFonts w:eastAsia="Times New Roman"/>
            <w:szCs w:val="24"/>
            <w:lang w:val="en-CA" w:eastAsia="en-DE"/>
          </w:rPr>
          <w:instrText xml:space="preserve"> HYPERLINK "https://jvet-experts.org/doc_end_user/current_document.php?id=11201" </w:instrText>
        </w:r>
        <w:r w:rsidRPr="00AE71DB">
          <w:rPr>
            <w:rFonts w:eastAsia="Times New Roman"/>
            <w:szCs w:val="24"/>
            <w:lang w:val="en-CA" w:eastAsia="en-DE"/>
          </w:rPr>
          <w:fldChar w:fldCharType="separate"/>
        </w:r>
        <w:r w:rsidRPr="00AE71DB">
          <w:rPr>
            <w:rFonts w:eastAsia="Times New Roman"/>
            <w:color w:val="0000FF"/>
            <w:szCs w:val="24"/>
            <w:u w:val="single"/>
            <w:lang w:val="en-CA" w:eastAsia="en-DE"/>
          </w:rPr>
          <w:t>JVET-X0191</w:t>
        </w:r>
        <w:r w:rsidRPr="00AE71DB">
          <w:rPr>
            <w:rFonts w:eastAsia="Times New Roman"/>
            <w:szCs w:val="24"/>
            <w:lang w:val="en-CA" w:eastAsia="en-DE"/>
          </w:rPr>
          <w:fldChar w:fldCharType="end"/>
        </w:r>
        <w:r w:rsidRPr="00AE71DB">
          <w:rPr>
            <w:rFonts w:eastAsia="Times New Roman"/>
            <w:szCs w:val="24"/>
            <w:lang w:val="en-CA" w:eastAsia="en-DE"/>
          </w:rPr>
          <w:t xml:space="preserve"> Cross-check of AHG12: Edge Classifier for Cross-component Sample Adaptive Offset (CCSAO) [</w:t>
        </w:r>
        <w:r w:rsidRPr="00AE71DB">
          <w:rPr>
            <w:rFonts w:eastAsia="Times New Roman"/>
            <w:szCs w:val="24"/>
            <w:lang w:val="en-CA" w:eastAsia="en-DE"/>
          </w:rPr>
          <w:fldChar w:fldCharType="begin"/>
        </w:r>
        <w:r w:rsidRPr="00AE71DB">
          <w:rPr>
            <w:rFonts w:eastAsia="Times New Roman"/>
            <w:szCs w:val="24"/>
            <w:lang w:val="en-CA" w:eastAsia="en-DE"/>
          </w:rPr>
          <w:instrText xml:space="preserve"> HYPERLINK "mailto:jiechen.cj@alibaba-inc.com" </w:instrText>
        </w:r>
        <w:r w:rsidRPr="00AE71DB">
          <w:rPr>
            <w:rFonts w:eastAsia="Times New Roman"/>
            <w:szCs w:val="24"/>
            <w:lang w:val="en-CA" w:eastAsia="en-DE"/>
          </w:rPr>
          <w:fldChar w:fldCharType="separate"/>
        </w:r>
        <w:r w:rsidRPr="00AE71DB">
          <w:rPr>
            <w:rFonts w:eastAsia="Times New Roman"/>
            <w:szCs w:val="24"/>
            <w:lang w:val="en-CA" w:eastAsia="en-DE"/>
          </w:rPr>
          <w:t>J. Chen</w:t>
        </w:r>
        <w:r w:rsidRPr="00AE71DB">
          <w:rPr>
            <w:rFonts w:eastAsia="Times New Roman"/>
            <w:szCs w:val="24"/>
            <w:lang w:val="en-CA" w:eastAsia="en-DE"/>
          </w:rPr>
          <w:fldChar w:fldCharType="end"/>
        </w:r>
        <w:r w:rsidRPr="00AE71DB">
          <w:rPr>
            <w:rFonts w:eastAsia="Times New Roman"/>
            <w:szCs w:val="24"/>
            <w:lang w:val="en-CA" w:eastAsia="en-DE"/>
          </w:rPr>
          <w:t>, X. Li (Alibaba)] [late] [miss]</w:t>
        </w:r>
      </w:ins>
    </w:p>
    <w:p w14:paraId="5AD6ED1D" w14:textId="77777777" w:rsidR="004D2AD7" w:rsidRPr="008C3C93" w:rsidRDefault="004D2AD7" w:rsidP="00C13962"/>
    <w:p w14:paraId="34C7C33C" w14:textId="2D6355B2" w:rsidR="00287035" w:rsidRPr="008C3C93" w:rsidRDefault="00341D84"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6DB52D2" w14:textId="1BD69EEF" w:rsidR="00C13962" w:rsidRPr="008C3C93" w:rsidRDefault="00C13962" w:rsidP="00C13962"/>
    <w:p w14:paraId="5EFCC334" w14:textId="5778FAAD" w:rsidR="005A1263" w:rsidRPr="008C3C93" w:rsidRDefault="00341D84" w:rsidP="005A1263">
      <w:pPr>
        <w:pStyle w:val="berschrift9"/>
        <w:rPr>
          <w:rFonts w:eastAsia="Times New Roman"/>
          <w:szCs w:val="24"/>
          <w:lang w:val="en-CA" w:eastAsia="en-DE"/>
        </w:rPr>
      </w:pPr>
      <w:hyperlink r:id="rId404"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del w:id="834" w:author="Jens-Rainer Ohm" w:date="2021-10-07T20:47:00Z">
        <w:r w:rsidR="005A1263" w:rsidRPr="008C3C93" w:rsidDel="00BF76E4">
          <w:rPr>
            <w:rFonts w:eastAsia="Times New Roman"/>
            <w:szCs w:val="24"/>
            <w:lang w:val="en-CA" w:eastAsia="en-DE"/>
          </w:rPr>
          <w:delText xml:space="preserve"> [miss]</w:delText>
        </w:r>
      </w:del>
    </w:p>
    <w:p w14:paraId="139BE715" w14:textId="77777777" w:rsidR="005A1263" w:rsidRPr="008C3C93" w:rsidRDefault="005A1263" w:rsidP="00C13962"/>
    <w:p w14:paraId="6E99960F" w14:textId="1FE4A660" w:rsidR="00287035" w:rsidRPr="008C3C93" w:rsidRDefault="00341D84" w:rsidP="00C13962">
      <w:pPr>
        <w:pStyle w:val="berschrift9"/>
        <w:rPr>
          <w:rFonts w:eastAsia="Times New Roman"/>
          <w:szCs w:val="24"/>
          <w:lang w:val="en-CA"/>
        </w:rPr>
      </w:pPr>
      <w:hyperlink r:id="rId405"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Yan, J. Chen, R.-L. Liao (Alibaba)]</w:t>
      </w:r>
    </w:p>
    <w:p w14:paraId="21CF6BB2" w14:textId="4112C46B" w:rsidR="00C13962" w:rsidRDefault="00C13962" w:rsidP="00C13962">
      <w:pPr>
        <w:rPr>
          <w:ins w:id="835" w:author="Jens-Rainer Ohm" w:date="2021-10-07T20:43:00Z"/>
        </w:rPr>
      </w:pPr>
    </w:p>
    <w:p w14:paraId="699CD893" w14:textId="77777777" w:rsidR="004D2AD7" w:rsidRPr="00AE71DB" w:rsidRDefault="004D2AD7" w:rsidP="004D2AD7">
      <w:pPr>
        <w:pStyle w:val="berschrift9"/>
        <w:rPr>
          <w:ins w:id="836" w:author="Jens-Rainer Ohm" w:date="2021-10-07T20:43:00Z"/>
          <w:rFonts w:eastAsia="Times New Roman"/>
          <w:szCs w:val="24"/>
          <w:lang w:val="en-CA" w:eastAsia="en-DE"/>
        </w:rPr>
        <w:pPrChange w:id="837" w:author="Jens-Rainer Ohm" w:date="2021-10-07T20:43:00Z">
          <w:pPr>
            <w:tabs>
              <w:tab w:val="left" w:pos="827"/>
              <w:tab w:val="left" w:pos="4782"/>
            </w:tabs>
          </w:pPr>
        </w:pPrChange>
      </w:pPr>
      <w:ins w:id="838" w:author="Jens-Rainer Ohm" w:date="2021-10-07T20:43:00Z">
        <w:r w:rsidRPr="00AE71DB">
          <w:rPr>
            <w:rFonts w:eastAsia="Times New Roman"/>
            <w:szCs w:val="24"/>
            <w:lang w:val="en-CA" w:eastAsia="en-DE"/>
          </w:rPr>
          <w:fldChar w:fldCharType="begin"/>
        </w:r>
        <w:r w:rsidRPr="00AE71DB">
          <w:rPr>
            <w:rFonts w:eastAsia="Times New Roman"/>
            <w:szCs w:val="24"/>
            <w:lang w:val="en-CA" w:eastAsia="en-DE"/>
          </w:rPr>
          <w:instrText xml:space="preserve"> HYPERLINK "https://jvet-experts.org/doc_end_user/current_document.php?id=11205" </w:instrText>
        </w:r>
        <w:r w:rsidRPr="00AE71DB">
          <w:rPr>
            <w:rFonts w:eastAsia="Times New Roman"/>
            <w:szCs w:val="24"/>
            <w:lang w:val="en-CA" w:eastAsia="en-DE"/>
          </w:rPr>
          <w:fldChar w:fldCharType="separate"/>
        </w:r>
        <w:r w:rsidRPr="00AE71DB">
          <w:rPr>
            <w:rFonts w:eastAsia="Times New Roman"/>
            <w:color w:val="0000FF"/>
            <w:szCs w:val="24"/>
            <w:u w:val="single"/>
            <w:lang w:val="en-CA" w:eastAsia="en-DE"/>
          </w:rPr>
          <w:t>JVET-X0195</w:t>
        </w:r>
        <w:r w:rsidRPr="00AE71DB">
          <w:rPr>
            <w:rFonts w:eastAsia="Times New Roman"/>
            <w:szCs w:val="24"/>
            <w:lang w:val="en-CA" w:eastAsia="en-DE"/>
          </w:rPr>
          <w:fldChar w:fldCharType="end"/>
        </w:r>
        <w:r w:rsidRPr="00AE71DB">
          <w:rPr>
            <w:rFonts w:eastAsia="Times New Roman"/>
            <w:szCs w:val="24"/>
            <w:lang w:val="en-CA" w:eastAsia="en-DE"/>
          </w:rPr>
          <w:t xml:space="preserve"> </w:t>
        </w:r>
        <w:r w:rsidRPr="00AE71DB">
          <w:rPr>
            <w:rFonts w:eastAsia="Times New Roman"/>
            <w:szCs w:val="24"/>
            <w:lang w:val="en-CA"/>
          </w:rPr>
          <w:t>Crosscheck</w:t>
        </w:r>
        <w:r w:rsidRPr="00AE71DB">
          <w:rPr>
            <w:rFonts w:eastAsia="Times New Roman"/>
            <w:szCs w:val="24"/>
            <w:lang w:val="en-CA" w:eastAsia="en-DE"/>
          </w:rPr>
          <w:t xml:space="preserve"> of JVET-X0120 (AHG12: On sign prediction) [B. Ray (Qualcomm)] [late] [miss]</w:t>
        </w:r>
      </w:ins>
    </w:p>
    <w:p w14:paraId="0806028F" w14:textId="77777777" w:rsidR="004D2AD7" w:rsidRPr="008C3C93" w:rsidRDefault="004D2AD7" w:rsidP="00C13962"/>
    <w:p w14:paraId="52D255DE" w14:textId="4365EEE1" w:rsidR="00287035" w:rsidRPr="008C3C93" w:rsidRDefault="00341D84" w:rsidP="00C13962">
      <w:pPr>
        <w:pStyle w:val="berschrift9"/>
        <w:rPr>
          <w:rFonts w:eastAsia="Times New Roman"/>
          <w:szCs w:val="24"/>
          <w:lang w:val="en-CA"/>
        </w:rPr>
      </w:pPr>
      <w:hyperlink r:id="rId406"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3889F765" w14:textId="71B18611" w:rsidR="00C13962" w:rsidRPr="008C3C93" w:rsidRDefault="00C13962" w:rsidP="00C13962"/>
    <w:p w14:paraId="0BC864BD" w14:textId="77777777" w:rsidR="00622874" w:rsidRPr="008C3C93" w:rsidRDefault="00341D84" w:rsidP="00622874">
      <w:pPr>
        <w:pStyle w:val="berschrift9"/>
        <w:rPr>
          <w:rFonts w:eastAsia="Times New Roman"/>
          <w:szCs w:val="24"/>
          <w:lang w:val="en-CA" w:eastAsia="en-DE"/>
        </w:rPr>
      </w:pPr>
      <w:hyperlink r:id="rId407"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 [miss]</w:t>
      </w:r>
    </w:p>
    <w:p w14:paraId="42713343" w14:textId="77777777" w:rsidR="00622874" w:rsidRPr="008C3C93" w:rsidRDefault="00622874" w:rsidP="00C13962"/>
    <w:p w14:paraId="5014023D" w14:textId="3B71894D" w:rsidR="00287035" w:rsidRPr="008C3C93" w:rsidRDefault="00341D84" w:rsidP="00C13962">
      <w:pPr>
        <w:pStyle w:val="berschrift9"/>
        <w:rPr>
          <w:rFonts w:eastAsia="Times New Roman"/>
          <w:szCs w:val="24"/>
          <w:lang w:val="en-CA"/>
        </w:rPr>
      </w:pPr>
      <w:hyperlink r:id="rId408"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0DAD10B0" w14:textId="2264D439" w:rsidR="00C13962" w:rsidRPr="008C3C93" w:rsidRDefault="00C13962" w:rsidP="00C13962"/>
    <w:p w14:paraId="3BA73D75" w14:textId="77777777" w:rsidR="00622874" w:rsidRPr="008C3C93" w:rsidRDefault="00341D84" w:rsidP="00622874">
      <w:pPr>
        <w:pStyle w:val="berschrift9"/>
        <w:rPr>
          <w:rFonts w:eastAsia="Times New Roman"/>
          <w:szCs w:val="24"/>
          <w:lang w:val="en-CA" w:eastAsia="en-DE"/>
        </w:rPr>
      </w:pPr>
      <w:hyperlink r:id="rId409"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 [miss]</w:t>
      </w:r>
    </w:p>
    <w:p w14:paraId="112E6361" w14:textId="77777777" w:rsidR="00622874" w:rsidRPr="008C3C93" w:rsidRDefault="00622874" w:rsidP="00C13962"/>
    <w:p w14:paraId="727D193F" w14:textId="2B6CD378" w:rsidR="00287035" w:rsidRPr="008C3C93" w:rsidRDefault="00341D84" w:rsidP="00C13962">
      <w:pPr>
        <w:pStyle w:val="berschrift9"/>
        <w:rPr>
          <w:rFonts w:eastAsia="Times New Roman"/>
          <w:szCs w:val="24"/>
          <w:lang w:val="en-CA"/>
        </w:rPr>
      </w:pPr>
      <w:hyperlink r:id="rId410"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7F7B6228" w14:textId="77777777" w:rsidR="00C13962" w:rsidRPr="008C3C93" w:rsidRDefault="00C13962" w:rsidP="00C13962"/>
    <w:p w14:paraId="16FF791D" w14:textId="3CAB0C98" w:rsidR="00287035" w:rsidRPr="008C3C93" w:rsidRDefault="00341D84" w:rsidP="00C13962">
      <w:pPr>
        <w:pStyle w:val="berschrift9"/>
        <w:rPr>
          <w:rFonts w:eastAsia="Times New Roman"/>
          <w:szCs w:val="24"/>
          <w:lang w:val="en-CA"/>
        </w:rPr>
      </w:pPr>
      <w:hyperlink r:id="rId411"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090EECF4" w14:textId="37E950D8" w:rsidR="00C13962" w:rsidRDefault="00C13962" w:rsidP="00C13962">
      <w:pPr>
        <w:rPr>
          <w:ins w:id="839" w:author="Jens-Rainer Ohm" w:date="2021-10-07T20:43:00Z"/>
        </w:rPr>
      </w:pPr>
    </w:p>
    <w:p w14:paraId="06B134E7" w14:textId="77777777" w:rsidR="004D2AD7" w:rsidRPr="00AE71DB" w:rsidRDefault="004D2AD7" w:rsidP="004D2AD7">
      <w:pPr>
        <w:pStyle w:val="berschrift9"/>
        <w:rPr>
          <w:ins w:id="840" w:author="Jens-Rainer Ohm" w:date="2021-10-07T20:43:00Z"/>
          <w:rFonts w:eastAsia="Times New Roman"/>
          <w:szCs w:val="24"/>
          <w:lang w:val="en-CA" w:eastAsia="en-DE"/>
        </w:rPr>
        <w:pPrChange w:id="841" w:author="Jens-Rainer Ohm" w:date="2021-10-07T20:43:00Z">
          <w:pPr>
            <w:tabs>
              <w:tab w:val="left" w:pos="827"/>
              <w:tab w:val="left" w:pos="4782"/>
            </w:tabs>
          </w:pPr>
        </w:pPrChange>
      </w:pPr>
      <w:ins w:id="842" w:author="Jens-Rainer Ohm" w:date="2021-10-07T20:43:00Z">
        <w:r w:rsidRPr="00AE71DB">
          <w:rPr>
            <w:rFonts w:eastAsia="Times New Roman"/>
            <w:szCs w:val="24"/>
            <w:lang w:val="en-CA" w:eastAsia="en-DE"/>
          </w:rPr>
          <w:fldChar w:fldCharType="begin"/>
        </w:r>
        <w:r w:rsidRPr="00AE71DB">
          <w:rPr>
            <w:rFonts w:eastAsia="Times New Roman"/>
            <w:szCs w:val="24"/>
            <w:lang w:val="en-CA" w:eastAsia="en-DE"/>
          </w:rPr>
          <w:instrText xml:space="preserve"> HYPERLINK "https://jvet-experts.org/doc_end_user/current_document.php?id=11204" </w:instrText>
        </w:r>
        <w:r w:rsidRPr="00AE71DB">
          <w:rPr>
            <w:rFonts w:eastAsia="Times New Roman"/>
            <w:szCs w:val="24"/>
            <w:lang w:val="en-CA" w:eastAsia="en-DE"/>
          </w:rPr>
          <w:fldChar w:fldCharType="separate"/>
        </w:r>
        <w:r w:rsidRPr="00AE71DB">
          <w:rPr>
            <w:rFonts w:eastAsia="Times New Roman"/>
            <w:color w:val="0000FF"/>
            <w:szCs w:val="24"/>
            <w:u w:val="single"/>
            <w:lang w:val="en-CA" w:eastAsia="en-DE"/>
          </w:rPr>
          <w:t>JVET-X0194</w:t>
        </w:r>
        <w:r w:rsidRPr="00AE71DB">
          <w:rPr>
            <w:rFonts w:eastAsia="Times New Roman"/>
            <w:szCs w:val="24"/>
            <w:lang w:val="en-CA" w:eastAsia="en-DE"/>
          </w:rPr>
          <w:fldChar w:fldCharType="end"/>
        </w:r>
        <w:r w:rsidRPr="00AE71DB">
          <w:rPr>
            <w:rFonts w:eastAsia="Times New Roman"/>
            <w:szCs w:val="24"/>
            <w:lang w:val="en-CA" w:eastAsia="en-DE"/>
          </w:rPr>
          <w:t xml:space="preserve"> Crosscheck of JVET-X0135 (Non-EE2: Adaptive intra MTS) [M.G. Sarwer (Alibaba)] [late] [miss]</w:t>
        </w:r>
      </w:ins>
    </w:p>
    <w:p w14:paraId="0CCF45B0" w14:textId="77777777" w:rsidR="004D2AD7" w:rsidRPr="008C3C93" w:rsidRDefault="004D2AD7" w:rsidP="00C13962"/>
    <w:p w14:paraId="49627D80" w14:textId="7F50E552" w:rsidR="005A1D71" w:rsidRPr="008C3C93" w:rsidRDefault="00341D84" w:rsidP="00C13962">
      <w:pPr>
        <w:pStyle w:val="berschrift9"/>
        <w:rPr>
          <w:rFonts w:eastAsia="Times New Roman"/>
          <w:szCs w:val="24"/>
          <w:lang w:val="en-CA"/>
        </w:rPr>
      </w:pPr>
      <w:hyperlink r:id="rId412"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5D7A6CC1" w14:textId="77777777" w:rsidR="00C13962" w:rsidRPr="008C3C93" w:rsidRDefault="00C13962" w:rsidP="00C13962"/>
    <w:p w14:paraId="59F214E6" w14:textId="48617B30" w:rsidR="00737959" w:rsidRPr="008C3C93" w:rsidRDefault="00341D84" w:rsidP="00C13962">
      <w:pPr>
        <w:pStyle w:val="berschrift9"/>
        <w:rPr>
          <w:rFonts w:eastAsia="Times New Roman"/>
          <w:szCs w:val="24"/>
          <w:lang w:val="en-CA"/>
        </w:rPr>
      </w:pPr>
      <w:hyperlink r:id="rId413"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5EBFCE0E" w14:textId="038F1FA8" w:rsidR="00C13962" w:rsidRDefault="00C13962" w:rsidP="00C13962"/>
    <w:p w14:paraId="2AD88142" w14:textId="77777777" w:rsidR="00A87C2B" w:rsidRPr="00E45029" w:rsidRDefault="00341D84" w:rsidP="00BA5696">
      <w:pPr>
        <w:pStyle w:val="berschrift9"/>
        <w:rPr>
          <w:rFonts w:eastAsia="Times New Roman"/>
          <w:szCs w:val="24"/>
          <w:lang w:eastAsia="en-DE"/>
        </w:rPr>
      </w:pPr>
      <w:hyperlink r:id="rId414"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15"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 [miss]</w:t>
      </w:r>
    </w:p>
    <w:p w14:paraId="24BE1280" w14:textId="77777777" w:rsidR="00A87C2B" w:rsidRPr="008C3C93" w:rsidRDefault="00A87C2B" w:rsidP="00C13962"/>
    <w:p w14:paraId="7CE74418" w14:textId="5F5EEC54" w:rsidR="0025627D" w:rsidRPr="008C3C93" w:rsidRDefault="00341D84" w:rsidP="00C13962">
      <w:pPr>
        <w:pStyle w:val="berschrift9"/>
        <w:rPr>
          <w:rFonts w:eastAsia="Times New Roman"/>
          <w:szCs w:val="24"/>
          <w:lang w:val="en-CA"/>
        </w:rPr>
      </w:pPr>
      <w:hyperlink r:id="rId416"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79D4B60" w14:textId="77777777" w:rsidR="00C13962" w:rsidRPr="008C3C93" w:rsidRDefault="00C13962" w:rsidP="00C13962"/>
    <w:p w14:paraId="71592DDC" w14:textId="257379A1" w:rsidR="0025627D" w:rsidRPr="008C3C93" w:rsidRDefault="00341D84" w:rsidP="00C13962">
      <w:pPr>
        <w:pStyle w:val="berschrift9"/>
        <w:rPr>
          <w:rFonts w:eastAsia="Times New Roman"/>
          <w:szCs w:val="24"/>
          <w:lang w:val="en-CA"/>
        </w:rPr>
      </w:pPr>
      <w:hyperlink r:id="rId417"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5A0DD2DA" w14:textId="18BCDB69" w:rsidR="00C13962" w:rsidRPr="008C3C93" w:rsidRDefault="00C13962" w:rsidP="00C13962"/>
    <w:p w14:paraId="6B3A9352" w14:textId="77777777" w:rsidR="00622874" w:rsidRPr="008C3C93" w:rsidRDefault="00341D84" w:rsidP="00622874">
      <w:pPr>
        <w:pStyle w:val="berschrift9"/>
        <w:rPr>
          <w:rFonts w:eastAsia="Times New Roman"/>
          <w:szCs w:val="24"/>
          <w:lang w:val="en-CA" w:eastAsia="en-DE"/>
        </w:rPr>
      </w:pPr>
      <w:hyperlink r:id="rId418"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 [miss]</w:t>
      </w:r>
    </w:p>
    <w:p w14:paraId="2039FA0D" w14:textId="77777777" w:rsidR="00622874" w:rsidRPr="008C3C93" w:rsidRDefault="00622874" w:rsidP="00C13962"/>
    <w:p w14:paraId="05415241" w14:textId="477A7E4E" w:rsidR="0025627D" w:rsidRPr="008C3C93" w:rsidRDefault="00341D84" w:rsidP="00C13962">
      <w:pPr>
        <w:pStyle w:val="berschrift9"/>
        <w:rPr>
          <w:rFonts w:eastAsia="Times New Roman"/>
          <w:szCs w:val="24"/>
          <w:lang w:val="en-CA"/>
        </w:rPr>
      </w:pPr>
      <w:hyperlink r:id="rId419"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414C4157" w14:textId="5DD4C587" w:rsidR="00C13962" w:rsidRDefault="00C13962" w:rsidP="00C13962"/>
    <w:p w14:paraId="1CF811C6" w14:textId="77777777" w:rsidR="00CA11BD" w:rsidRPr="00E45029" w:rsidRDefault="00341D84" w:rsidP="00BA5696">
      <w:pPr>
        <w:pStyle w:val="berschrift9"/>
        <w:rPr>
          <w:rFonts w:eastAsia="Times New Roman"/>
          <w:szCs w:val="24"/>
          <w:lang w:eastAsia="en-DE"/>
        </w:rPr>
      </w:pPr>
      <w:hyperlink r:id="rId420"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21"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 [miss]</w:t>
      </w:r>
    </w:p>
    <w:p w14:paraId="46AAAE93" w14:textId="77777777" w:rsidR="00CA11BD" w:rsidRPr="008C3C93" w:rsidRDefault="00CA11BD" w:rsidP="00C13962"/>
    <w:p w14:paraId="35FD2882" w14:textId="2073C222" w:rsidR="0025627D" w:rsidRPr="008C3C93" w:rsidRDefault="00341D84" w:rsidP="00C13962">
      <w:pPr>
        <w:pStyle w:val="berschrift9"/>
        <w:rPr>
          <w:rFonts w:eastAsia="Times New Roman"/>
          <w:szCs w:val="24"/>
          <w:lang w:val="en-CA"/>
        </w:rPr>
      </w:pPr>
      <w:hyperlink r:id="rId422"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3EB5DCF" w14:textId="77777777" w:rsidR="00C13962" w:rsidRPr="008C3C93" w:rsidRDefault="00C13962" w:rsidP="00C13962"/>
    <w:p w14:paraId="4C07D31A" w14:textId="7F1C13B5" w:rsidR="0025627D" w:rsidRPr="008C3C93" w:rsidRDefault="00341D84" w:rsidP="00C13962">
      <w:pPr>
        <w:pStyle w:val="berschrift9"/>
        <w:rPr>
          <w:rFonts w:eastAsia="Times New Roman"/>
          <w:szCs w:val="24"/>
          <w:lang w:val="en-CA"/>
        </w:rPr>
      </w:pPr>
      <w:hyperlink r:id="rId423"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732D005C" w14:textId="77777777" w:rsidR="00C13962" w:rsidRPr="008C3C93" w:rsidRDefault="00C13962" w:rsidP="00C13962"/>
    <w:p w14:paraId="633A580C" w14:textId="60E60917" w:rsidR="0025627D" w:rsidRPr="008C3C93" w:rsidRDefault="00341D84" w:rsidP="00C13962">
      <w:pPr>
        <w:pStyle w:val="berschrift9"/>
        <w:rPr>
          <w:rFonts w:eastAsia="Times New Roman"/>
          <w:szCs w:val="24"/>
          <w:lang w:val="en-CA"/>
        </w:rPr>
      </w:pPr>
      <w:hyperlink r:id="rId424"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73F7A905" w14:textId="65B35644" w:rsidR="00C13962" w:rsidRPr="008C3C93" w:rsidRDefault="00C13962" w:rsidP="00C13962"/>
    <w:p w14:paraId="4DA3F07B" w14:textId="77777777" w:rsidR="000623B5" w:rsidRPr="008C3C93" w:rsidRDefault="00341D84" w:rsidP="000623B5">
      <w:pPr>
        <w:pStyle w:val="berschrift9"/>
        <w:rPr>
          <w:rFonts w:eastAsia="Times New Roman"/>
          <w:szCs w:val="24"/>
          <w:lang w:val="en-CA" w:eastAsia="en-DE"/>
        </w:rPr>
      </w:pPr>
      <w:hyperlink r:id="rId425"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 [miss]</w:t>
      </w:r>
    </w:p>
    <w:p w14:paraId="2C016C49" w14:textId="77777777" w:rsidR="000623B5" w:rsidRPr="008C3C93" w:rsidRDefault="000623B5" w:rsidP="00C13962"/>
    <w:p w14:paraId="38D60F98" w14:textId="77777777" w:rsidR="00622874" w:rsidRPr="008C3C93" w:rsidRDefault="00341D84" w:rsidP="00622874">
      <w:pPr>
        <w:pStyle w:val="berschrift9"/>
        <w:rPr>
          <w:rFonts w:eastAsia="Times New Roman"/>
          <w:szCs w:val="24"/>
          <w:lang w:val="en-CA" w:eastAsia="en-DE"/>
        </w:rPr>
      </w:pPr>
      <w:hyperlink r:id="rId426"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E2FB54C" w14:textId="77777777" w:rsidR="00622874" w:rsidRPr="008C3C93" w:rsidRDefault="00622874" w:rsidP="00C13962"/>
    <w:p w14:paraId="6708CCA0" w14:textId="6318CB78" w:rsidR="001343BA" w:rsidRPr="008C3C93" w:rsidRDefault="001343BA" w:rsidP="001343BA">
      <w:pPr>
        <w:pStyle w:val="berschrift1"/>
      </w:pPr>
      <w:bookmarkStart w:id="843" w:name="_Ref37794812"/>
      <w:bookmarkStart w:id="844" w:name="_Ref518893239"/>
      <w:bookmarkStart w:id="845" w:name="_Ref20610870"/>
      <w:bookmarkStart w:id="846" w:name="_Hlk37015736"/>
      <w:bookmarkStart w:id="847" w:name="_Ref511637164"/>
      <w:bookmarkStart w:id="848" w:name="_Ref534462031"/>
      <w:bookmarkStart w:id="849" w:name="_Ref451632402"/>
      <w:bookmarkStart w:id="850" w:name="_Ref432590081"/>
      <w:bookmarkStart w:id="851" w:name="_Ref345950302"/>
      <w:bookmarkStart w:id="852" w:name="_Ref392897275"/>
      <w:bookmarkStart w:id="853" w:name="_Ref421891381"/>
      <w:bookmarkEnd w:id="615"/>
      <w:r w:rsidRPr="008C3C93">
        <w:t>High-level syntax (HLS) proposals (</w:t>
      </w:r>
      <w:r w:rsidR="00EA251F" w:rsidRPr="008C3C93">
        <w:t>6</w:t>
      </w:r>
      <w:r w:rsidRPr="008C3C93">
        <w:t>)</w:t>
      </w:r>
      <w:bookmarkEnd w:id="843"/>
    </w:p>
    <w:p w14:paraId="72C3B4E8" w14:textId="1CD49A83" w:rsidR="005D1FAC" w:rsidRPr="008C3C93" w:rsidRDefault="005D1FAC" w:rsidP="00E70F75">
      <w:pPr>
        <w:pStyle w:val="berschrift2"/>
        <w:rPr>
          <w:lang w:val="en-CA"/>
        </w:rPr>
      </w:pPr>
      <w:bookmarkStart w:id="854" w:name="_Ref52705340"/>
      <w:bookmarkStart w:id="855" w:name="_Ref12827202"/>
      <w:bookmarkStart w:id="856" w:name="_Ref29123495"/>
      <w:bookmarkStart w:id="857" w:name="_Ref4665758"/>
      <w:bookmarkStart w:id="858" w:name="_Ref28875693"/>
      <w:bookmarkStart w:id="859" w:name="_Ref37795079"/>
      <w:bookmarkEnd w:id="844"/>
      <w:bookmarkEnd w:id="845"/>
      <w:bookmarkEnd w:id="846"/>
      <w:r w:rsidRPr="008C3C93">
        <w:rPr>
          <w:lang w:val="en-CA"/>
        </w:rPr>
        <w:t>AHG9: SEI message studies and proposals (</w:t>
      </w:r>
      <w:r w:rsidR="00EA251F" w:rsidRPr="008C3C93">
        <w:rPr>
          <w:lang w:val="en-CA"/>
        </w:rPr>
        <w:t>4</w:t>
      </w:r>
      <w:r w:rsidRPr="008C3C93">
        <w:rPr>
          <w:lang w:val="en-CA"/>
        </w:rPr>
        <w:t>)</w:t>
      </w:r>
      <w:bookmarkEnd w:id="854"/>
    </w:p>
    <w:p w14:paraId="2CF90C4B" w14:textId="695965D2" w:rsidR="00D964B3" w:rsidRPr="008C3C93" w:rsidRDefault="00D964B3" w:rsidP="00D964B3">
      <w:r w:rsidRPr="008C3C93">
        <w:t>Contributions in this area were discussed in session x at XXXX–XXXX UTC on XXday X Oct. 2021 (chaired by XXX).</w:t>
      </w:r>
    </w:p>
    <w:p w14:paraId="04932C6D" w14:textId="484CC975" w:rsidR="00D11740" w:rsidRPr="008C3C93" w:rsidRDefault="00341D84" w:rsidP="00C13962">
      <w:pPr>
        <w:pStyle w:val="berschrift9"/>
        <w:rPr>
          <w:rFonts w:eastAsia="Times New Roman"/>
          <w:szCs w:val="24"/>
          <w:lang w:val="en-CA"/>
        </w:rPr>
      </w:pPr>
      <w:hyperlink r:id="rId427"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44D956DC" w14:textId="77777777" w:rsidR="00C13962" w:rsidRPr="008C3C93" w:rsidRDefault="00C13962" w:rsidP="00C13962"/>
    <w:p w14:paraId="5A9F2D9E" w14:textId="77777777" w:rsidR="00EA251F" w:rsidRPr="008C3C93" w:rsidRDefault="00341D84" w:rsidP="00EA251F">
      <w:pPr>
        <w:pStyle w:val="berschrift9"/>
        <w:rPr>
          <w:rFonts w:eastAsia="Times New Roman"/>
          <w:szCs w:val="24"/>
          <w:lang w:val="en-CA"/>
        </w:rPr>
      </w:pPr>
      <w:hyperlink r:id="rId428"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24DDF603" w14:textId="77777777" w:rsidR="00EA251F" w:rsidRPr="008C3C93" w:rsidRDefault="00EA251F" w:rsidP="00EA251F"/>
    <w:p w14:paraId="61F499D7" w14:textId="221B2715" w:rsidR="00D11740" w:rsidRPr="008C3C93" w:rsidRDefault="00341D84" w:rsidP="00C13962">
      <w:pPr>
        <w:pStyle w:val="berschrift9"/>
        <w:rPr>
          <w:rFonts w:eastAsia="Times New Roman"/>
          <w:szCs w:val="24"/>
          <w:lang w:val="en-CA"/>
        </w:rPr>
      </w:pPr>
      <w:hyperlink r:id="rId429"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06B72813" w14:textId="77777777" w:rsidR="00C13962" w:rsidRPr="008C3C93" w:rsidRDefault="00C13962" w:rsidP="00C13962"/>
    <w:p w14:paraId="5B7EA8E9" w14:textId="37BEB6DC" w:rsidR="00287035" w:rsidRPr="008C3C93" w:rsidRDefault="00341D84" w:rsidP="00C13962">
      <w:pPr>
        <w:pStyle w:val="berschrift9"/>
        <w:rPr>
          <w:rFonts w:eastAsia="Times New Roman"/>
          <w:szCs w:val="24"/>
          <w:lang w:val="en-CA"/>
        </w:rPr>
      </w:pPr>
      <w:hyperlink r:id="rId430"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2A79EA38" w14:textId="77777777" w:rsidR="00C13962" w:rsidRPr="008C3C93" w:rsidRDefault="00C13962" w:rsidP="00C13962"/>
    <w:p w14:paraId="62343723" w14:textId="27AF822B" w:rsidR="00D964B3" w:rsidRPr="008C3C93" w:rsidRDefault="00D964B3" w:rsidP="00E70F75">
      <w:pPr>
        <w:pStyle w:val="berschrift2"/>
        <w:rPr>
          <w:lang w:val="en-CA"/>
        </w:rPr>
      </w:pPr>
      <w:bookmarkStart w:id="860"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341D84" w:rsidP="00BA5696">
      <w:pPr>
        <w:pStyle w:val="berschrift9"/>
        <w:rPr>
          <w:rFonts w:eastAsia="Times New Roman"/>
          <w:szCs w:val="24"/>
          <w:lang w:val="en-US" w:eastAsia="en-DE"/>
        </w:rPr>
      </w:pPr>
      <w:hyperlink r:id="rId431"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32"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lastRenderedPageBreak/>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4" type="#_x0000_t75" style="width:468pt;height:207pt" o:ole="">
            <v:imagedata r:id="rId433" o:title=""/>
          </v:shape>
          <o:OLEObject Type="Embed" ProgID="Visio.Drawing.15" ShapeID="_x0000_i1034" DrawAspect="Content" ObjectID="_1695145432" r:id="rId434"/>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lastRenderedPageBreak/>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35"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36" w:tgtFrame="_blank" w:history="1">
        <w:r w:rsidRPr="00C41C70">
          <w:rPr>
            <w:rStyle w:val="Hyperlink"/>
          </w:rPr>
          <w:t>https://vcgit.hhi.fraunhofer.de/jvet-w-ce/ce-fgs/-/tree/CE-FGS</w:t>
        </w:r>
      </w:hyperlink>
      <w:r w:rsidRPr="00C41C70">
        <w:t xml:space="preserve"> within the “results” folder </w:t>
      </w:r>
      <w:r w:rsidRPr="00C41C70">
        <w:lastRenderedPageBreak/>
        <w:t xml:space="preserve">(see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861"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861"/>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w:t>
      </w:r>
      <w:r w:rsidRPr="00C41C70">
        <w:rPr>
          <w:lang w:val="en-GB"/>
        </w:rPr>
        <w:lastRenderedPageBreak/>
        <w:t>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862"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862"/>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863"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863"/>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lastRenderedPageBreak/>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w:t>
      </w:r>
      <w:r w:rsidRPr="00C41C70">
        <w:lastRenderedPageBreak/>
        <w:t xml:space="preserve">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864" w:name="_Ref83133679"/>
      <w:bookmarkStart w:id="865"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864"/>
      <w:r w:rsidRPr="00C41C70">
        <w:rPr>
          <w:bCs/>
          <w:lang w:val="en-GB"/>
        </w:rPr>
        <w:t xml:space="preserve"> Theoretical computational complexity for different grain block sizes</w:t>
      </w:r>
      <w:bookmarkEnd w:id="865"/>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lastRenderedPageBreak/>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866"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866"/>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lastRenderedPageBreak/>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867" w:name="_Ref83994204"/>
      <w:bookmarkStart w:id="868"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867"/>
      <w:r w:rsidRPr="00C41C70">
        <w:rPr>
          <w:bCs/>
          <w:lang w:val="en-GB"/>
        </w:rPr>
        <w:t xml:space="preserve"> Summary of crosscheck reports</w:t>
      </w:r>
      <w:bookmarkEnd w:id="868"/>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lastRenderedPageBreak/>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71DB7FC4" w14:textId="328B16C4" w:rsidR="007E2925" w:rsidRDefault="007E2925" w:rsidP="00AE38A5">
      <w:r w:rsidRPr="00BA5696">
        <w:rPr>
          <w:highlight w:val="yellow"/>
        </w:rPr>
        <w:t>Revisit</w:t>
      </w:r>
      <w:r>
        <w:t>.</w:t>
      </w:r>
    </w:p>
    <w:p w14:paraId="76DCC423" w14:textId="77777777" w:rsidR="00AE38A5" w:rsidRPr="008C3C93" w:rsidRDefault="00AE38A5"/>
    <w:p w14:paraId="538E7C59" w14:textId="0579EA86" w:rsidR="009F5910" w:rsidRPr="008C3C93" w:rsidRDefault="00341D84" w:rsidP="00C13962">
      <w:pPr>
        <w:pStyle w:val="berschrift9"/>
        <w:rPr>
          <w:rFonts w:eastAsia="Times New Roman"/>
          <w:szCs w:val="24"/>
          <w:lang w:val="en-CA"/>
        </w:rPr>
      </w:pPr>
      <w:hyperlink r:id="rId437"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735ADD1" w:rsidR="000623B5" w:rsidRPr="008C3C93" w:rsidRDefault="00341D84" w:rsidP="000623B5">
      <w:pPr>
        <w:pStyle w:val="berschrift9"/>
        <w:rPr>
          <w:rFonts w:eastAsia="Times New Roman"/>
          <w:szCs w:val="24"/>
          <w:lang w:val="en-CA" w:eastAsia="en-DE"/>
        </w:rPr>
      </w:pPr>
      <w:hyperlink r:id="rId438"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del w:id="869" w:author="Jens-Rainer Ohm" w:date="2021-10-07T20:48:00Z">
        <w:r w:rsidR="000623B5" w:rsidRPr="008C3C93" w:rsidDel="00BF76E4">
          <w:rPr>
            <w:rFonts w:eastAsia="Times New Roman"/>
            <w:szCs w:val="24"/>
            <w:lang w:val="en-CA" w:eastAsia="en-DE"/>
          </w:rPr>
          <w:delText xml:space="preserve"> [miss]</w:delText>
        </w:r>
      </w:del>
    </w:p>
    <w:p w14:paraId="4CC5177F" w14:textId="132E20DE" w:rsidR="000623B5" w:rsidRDefault="000623B5" w:rsidP="00C13962"/>
    <w:p w14:paraId="4E76A6BD" w14:textId="415A0524" w:rsidR="00CA11BD" w:rsidRPr="00E45029" w:rsidRDefault="00341D84" w:rsidP="00BA5696">
      <w:pPr>
        <w:pStyle w:val="berschrift9"/>
        <w:rPr>
          <w:rFonts w:eastAsia="Times New Roman"/>
          <w:szCs w:val="24"/>
          <w:lang w:eastAsia="en-DE"/>
        </w:rPr>
      </w:pPr>
      <w:hyperlink r:id="rId439"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40"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del w:id="870" w:author="Jens-Rainer Ohm" w:date="2021-10-07T20:48:00Z">
        <w:r w:rsidR="00CA11BD" w:rsidRPr="00E45029" w:rsidDel="00BF76E4">
          <w:rPr>
            <w:rFonts w:eastAsia="Times New Roman"/>
            <w:szCs w:val="24"/>
            <w:lang w:val="en-CA" w:eastAsia="en-DE"/>
          </w:rPr>
          <w:delText xml:space="preserve"> [miss]</w:delText>
        </w:r>
      </w:del>
    </w:p>
    <w:p w14:paraId="6BAFB319" w14:textId="77777777" w:rsidR="00CA11BD" w:rsidRPr="008C3C93" w:rsidRDefault="00CA11BD" w:rsidP="00C13962"/>
    <w:p w14:paraId="4B0A1C0A" w14:textId="138620F4" w:rsidR="00D11740" w:rsidRPr="008C3C93" w:rsidRDefault="00341D84" w:rsidP="00C13962">
      <w:pPr>
        <w:pStyle w:val="berschrift9"/>
        <w:rPr>
          <w:rFonts w:eastAsia="Times New Roman"/>
          <w:szCs w:val="24"/>
          <w:lang w:val="en-CA"/>
        </w:rPr>
      </w:pPr>
      <w:hyperlink r:id="rId441"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3584043B" w:rsidR="005A1263" w:rsidRPr="008C3C93" w:rsidRDefault="00341D84" w:rsidP="005A1263">
      <w:pPr>
        <w:pStyle w:val="berschrift9"/>
        <w:rPr>
          <w:rFonts w:eastAsia="Times New Roman"/>
          <w:szCs w:val="24"/>
          <w:lang w:val="en-CA" w:eastAsia="en-DE"/>
        </w:rPr>
      </w:pPr>
      <w:hyperlink r:id="rId442"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del w:id="871" w:author="Jens-Rainer Ohm" w:date="2021-10-07T20:48:00Z">
        <w:r w:rsidR="005A1263" w:rsidRPr="008C3C93" w:rsidDel="00BF76E4">
          <w:rPr>
            <w:rFonts w:eastAsia="Times New Roman"/>
            <w:szCs w:val="24"/>
            <w:lang w:val="en-CA" w:eastAsia="en-DE"/>
          </w:rPr>
          <w:delText xml:space="preserve"> [miss]</w:delText>
        </w:r>
      </w:del>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872"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855"/>
      <w:bookmarkEnd w:id="856"/>
      <w:bookmarkEnd w:id="860"/>
      <w:bookmarkEnd w:id="872"/>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873" w:name="_Ref432847868"/>
      <w:bookmarkStart w:id="874" w:name="_Ref503621255"/>
      <w:bookmarkStart w:id="875" w:name="_Ref518893023"/>
      <w:bookmarkStart w:id="876" w:name="_Ref526759020"/>
      <w:bookmarkStart w:id="877" w:name="_Ref534462118"/>
      <w:bookmarkStart w:id="878" w:name="_Ref20611004"/>
      <w:bookmarkStart w:id="879" w:name="_Ref37795170"/>
      <w:bookmarkStart w:id="880" w:name="_Ref52705416"/>
      <w:bookmarkEnd w:id="847"/>
      <w:bookmarkEnd w:id="848"/>
      <w:bookmarkEnd w:id="849"/>
      <w:bookmarkEnd w:id="850"/>
      <w:bookmarkEnd w:id="857"/>
      <w:bookmarkEnd w:id="858"/>
      <w:bookmarkEnd w:id="859"/>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851"/>
      <w:bookmarkEnd w:id="852"/>
      <w:r w:rsidR="00EA2B76" w:rsidRPr="008C3C93">
        <w:t xml:space="preserve">, and </w:t>
      </w:r>
      <w:bookmarkEnd w:id="853"/>
      <w:bookmarkEnd w:id="873"/>
      <w:bookmarkEnd w:id="874"/>
      <w:bookmarkEnd w:id="875"/>
      <w:bookmarkEnd w:id="876"/>
      <w:bookmarkEnd w:id="877"/>
      <w:bookmarkEnd w:id="878"/>
      <w:bookmarkEnd w:id="879"/>
      <w:bookmarkEnd w:id="880"/>
      <w:r w:rsidR="00912882" w:rsidRPr="008C3C93">
        <w:t>liaison communications</w:t>
      </w:r>
    </w:p>
    <w:p w14:paraId="0161F312" w14:textId="63A4161F" w:rsidR="009F273C" w:rsidRPr="008C3C93" w:rsidRDefault="00F0580B" w:rsidP="00D730C4">
      <w:pPr>
        <w:pStyle w:val="berschrift2"/>
        <w:rPr>
          <w:lang w:val="en-CA"/>
        </w:rPr>
      </w:pPr>
      <w:bookmarkStart w:id="881" w:name="_Ref77236272"/>
      <w:r w:rsidRPr="008C3C93">
        <w:rPr>
          <w:lang w:val="en-CA"/>
        </w:rPr>
        <w:t>JVET p</w:t>
      </w:r>
      <w:r w:rsidR="00D730C4" w:rsidRPr="008C3C93">
        <w:rPr>
          <w:lang w:val="en-CA"/>
        </w:rPr>
        <w:t>lenaries</w:t>
      </w:r>
      <w:bookmarkEnd w:id="881"/>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25F85CC7" w:rsidR="00F95D8A" w:rsidRPr="008C3C93" w:rsidRDefault="00F95D8A" w:rsidP="00F95D8A">
      <w:pPr>
        <w:keepNext/>
      </w:pPr>
      <w:r w:rsidRPr="008C3C93">
        <w:t>Monday 12 July 0750–0920:</w:t>
      </w:r>
    </w:p>
    <w:p w14:paraId="240F8F39" w14:textId="77777777" w:rsidR="00BC1A84" w:rsidRPr="008C3C93" w:rsidRDefault="00BC1A84" w:rsidP="00BC1A84">
      <w:pPr>
        <w:keepNext/>
        <w:numPr>
          <w:ilvl w:val="0"/>
          <w:numId w:val="36"/>
        </w:numPr>
      </w:pPr>
      <w:r w:rsidRPr="008C3C93">
        <w:t>BoG reporting</w:t>
      </w:r>
    </w:p>
    <w:p w14:paraId="31C747EE" w14:textId="1ECFC5E8" w:rsidR="00BC1A84" w:rsidRPr="008C3C93" w:rsidRDefault="00BC1A84" w:rsidP="007B03F5">
      <w:pPr>
        <w:keepNext/>
        <w:numPr>
          <w:ilvl w:val="0"/>
          <w:numId w:val="36"/>
        </w:numPr>
      </w:pPr>
      <w:r w:rsidRPr="008C3C93">
        <w:t>Scheduling / further BoG sessions?</w:t>
      </w:r>
    </w:p>
    <w:p w14:paraId="280C8EEF" w14:textId="6CFCE116" w:rsidR="00BC1A84" w:rsidRPr="008C3C93" w:rsidRDefault="00BC1A84" w:rsidP="001F1C2C">
      <w:pPr>
        <w:numPr>
          <w:ilvl w:val="0"/>
          <w:numId w:val="36"/>
        </w:numPr>
      </w:pPr>
      <w:r w:rsidRPr="008C3C93">
        <w:t>Conformance V2 planning (BoG D. Rusanovskyy)</w:t>
      </w:r>
    </w:p>
    <w:p w14:paraId="7429D233" w14:textId="69602D15" w:rsidR="007F5BC5" w:rsidRPr="008C3C93" w:rsidRDefault="008B047F" w:rsidP="007B03F5">
      <w:pPr>
        <w:keepNext/>
        <w:numPr>
          <w:ilvl w:val="0"/>
          <w:numId w:val="36"/>
        </w:numPr>
      </w:pPr>
      <w:r w:rsidRPr="008C3C93">
        <w:t>Planning of</w:t>
      </w:r>
      <w:r w:rsidR="00AD7499" w:rsidRPr="008C3C93">
        <w:t xml:space="preserve"> output documents: Standard parts &amp; DoC</w:t>
      </w:r>
      <w:r w:rsidR="00A63F37" w:rsidRPr="008C3C93">
        <w:t>R</w:t>
      </w:r>
      <w:r w:rsidR="00AD7499" w:rsidRPr="008C3C93">
        <w:t>s, CE &amp; EE descriptions, verification test plan</w:t>
      </w:r>
      <w:r w:rsidR="00BC1A84" w:rsidRPr="008C3C93">
        <w:t>/</w:t>
      </w:r>
      <w:r w:rsidR="00AD7499" w:rsidRPr="008C3C93">
        <w:t>report</w:t>
      </w:r>
    </w:p>
    <w:p w14:paraId="619521BB" w14:textId="6DD9D0FE" w:rsidR="00574724" w:rsidRPr="008C3C93" w:rsidRDefault="00574724" w:rsidP="00574724">
      <w:pPr>
        <w:keepNext/>
        <w:numPr>
          <w:ilvl w:val="1"/>
          <w:numId w:val="36"/>
        </w:numPr>
      </w:pPr>
      <w:r w:rsidRPr="008C3C93">
        <w:t>Prepare integrated version texts of VVC V2 and VSEI V2, issue resolutions to ballot DIS of 2</w:t>
      </w:r>
      <w:r w:rsidRPr="008C3C93">
        <w:rPr>
          <w:vertAlign w:val="superscript"/>
        </w:rPr>
        <w:t>nd</w:t>
      </w:r>
      <w:r w:rsidRPr="008C3C93">
        <w:t xml:space="preserve"> edition rather than DAM texts.</w:t>
      </w:r>
    </w:p>
    <w:p w14:paraId="5833A0A0" w14:textId="0EDE9B4A" w:rsidR="00574724" w:rsidRPr="008C3C93" w:rsidRDefault="00574724" w:rsidP="004F0341">
      <w:pPr>
        <w:numPr>
          <w:ilvl w:val="1"/>
          <w:numId w:val="36"/>
        </w:numPr>
      </w:pPr>
      <w:r w:rsidRPr="008C3C93">
        <w:t>Add Gary Sullivan as editor, nominate editors for new edition (</w:t>
      </w:r>
      <w:r w:rsidR="00F95D8A" w:rsidRPr="008C3C93">
        <w:t>an action item for a meeting recommendation</w:t>
      </w:r>
      <w:r w:rsidRPr="008C3C93">
        <w:t>)</w:t>
      </w:r>
    </w:p>
    <w:p w14:paraId="56887033" w14:textId="5F42B4BF" w:rsidR="00291364" w:rsidRPr="008C3C93" w:rsidRDefault="00D10946" w:rsidP="007B03F5">
      <w:pPr>
        <w:numPr>
          <w:ilvl w:val="0"/>
          <w:numId w:val="36"/>
        </w:numPr>
      </w:pPr>
      <w:r w:rsidRPr="008C3C93">
        <w:t>Whether to hold a h</w:t>
      </w:r>
      <w:r w:rsidR="005934A7" w:rsidRPr="008C3C93">
        <w:t>ybrid meeting in October</w:t>
      </w:r>
      <w:r w:rsidRPr="008C3C93">
        <w:t xml:space="preserve"> 2021</w:t>
      </w:r>
      <w:r w:rsidR="00BC1A84" w:rsidRPr="008C3C93">
        <w:t>:</w:t>
      </w:r>
      <w:r w:rsidR="009F4E97" w:rsidRPr="008C3C93">
        <w:t xml:space="preserve"> An informa</w:t>
      </w:r>
      <w:r w:rsidR="00090E9E" w:rsidRPr="008C3C93">
        <w:t>l</w:t>
      </w:r>
      <w:r w:rsidR="009F4E97" w:rsidRPr="008C3C93">
        <w:t xml:space="preserve"> poll gave </w:t>
      </w:r>
      <w:r w:rsidR="00347C14" w:rsidRPr="008C3C93">
        <w:t>5</w:t>
      </w:r>
      <w:r w:rsidR="009F4E97" w:rsidRPr="008C3C93">
        <w:t xml:space="preserve">% who would consider travelling to participate physically, </w:t>
      </w:r>
      <w:r w:rsidR="00347C14" w:rsidRPr="008C3C93">
        <w:t>90</w:t>
      </w:r>
      <w:r w:rsidR="009F4E97" w:rsidRPr="008C3C93">
        <w:t xml:space="preserve">% who would </w:t>
      </w:r>
      <w:r w:rsidR="00347C14" w:rsidRPr="008C3C93">
        <w:t>participate remote</w:t>
      </w:r>
      <w:r w:rsidR="00F95D8A" w:rsidRPr="008C3C93">
        <w:t>ly</w:t>
      </w:r>
      <w:r w:rsidR="009F4E97" w:rsidRPr="008C3C93">
        <w:t xml:space="preserve">, and </w:t>
      </w:r>
      <w:r w:rsidR="00347C14" w:rsidRPr="008C3C93">
        <w:t>5</w:t>
      </w:r>
      <w:r w:rsidR="009F4E97" w:rsidRPr="008C3C93">
        <w:t xml:space="preserve">% who </w:t>
      </w:r>
      <w:r w:rsidR="00F95D8A" w:rsidRPr="008C3C93">
        <w:t xml:space="preserve">would </w:t>
      </w:r>
      <w:r w:rsidR="00347C14" w:rsidRPr="008C3C93">
        <w:t>not want to participate</w:t>
      </w:r>
      <w:r w:rsidR="009F4E97" w:rsidRPr="008C3C93">
        <w:t>.</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lastRenderedPageBreak/>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882" w:name="_Ref53445273"/>
      <w:bookmarkStart w:id="883" w:name="_Ref63885313"/>
      <w:bookmarkStart w:id="884" w:name="_Ref77238746"/>
      <w:bookmarkStart w:id="885" w:name="_Ref29852639"/>
      <w:bookmarkStart w:id="886" w:name="_Ref29853117"/>
      <w:r w:rsidRPr="008C3C93">
        <w:rPr>
          <w:lang w:val="en-CA"/>
        </w:rPr>
        <w:t xml:space="preserve">Joint meeting </w:t>
      </w:r>
      <w:r w:rsidR="003678B2" w:rsidRPr="008C3C93">
        <w:rPr>
          <w:lang w:val="en-CA"/>
        </w:rPr>
        <w:t xml:space="preserve">with </w:t>
      </w:r>
      <w:bookmarkEnd w:id="882"/>
      <w:bookmarkEnd w:id="883"/>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884"/>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341D84" w:rsidP="00FD556C">
      <w:pPr>
        <w:keepNext/>
        <w:numPr>
          <w:ilvl w:val="1"/>
          <w:numId w:val="36"/>
        </w:numPr>
        <w:rPr>
          <w:rFonts w:eastAsia="Calibri"/>
          <w:bCs/>
        </w:rPr>
      </w:pPr>
      <w:hyperlink r:id="rId443"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lastRenderedPageBreak/>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887" w:name="_Ref79423581"/>
      <w:bookmarkStart w:id="888" w:name="_Ref72604222"/>
      <w:r w:rsidRPr="008C3C93">
        <w:rPr>
          <w:lang w:val="en-CA"/>
        </w:rPr>
        <w:t xml:space="preserve">Joint meeting with MPEG WG3 0630–0700 Wednesday 14 July on </w:t>
      </w:r>
      <w:r w:rsidR="00450F13" w:rsidRPr="008C3C93">
        <w:rPr>
          <w:lang w:val="en-CA"/>
        </w:rPr>
        <w:t>Systems metadata</w:t>
      </w:r>
      <w:bookmarkEnd w:id="887"/>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889" w:name="_Ref79423608"/>
      <w:r w:rsidRPr="008C3C93">
        <w:rPr>
          <w:lang w:val="en-CA"/>
        </w:rPr>
        <w:lastRenderedPageBreak/>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888"/>
      <w:r w:rsidR="00EE75F6" w:rsidRPr="008C3C93">
        <w:rPr>
          <w:lang w:val="en-CA"/>
        </w:rPr>
        <w:t>July</w:t>
      </w:r>
      <w:bookmarkEnd w:id="889"/>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w:t>
      </w:r>
      <w:r w:rsidRPr="008C3C93">
        <w:lastRenderedPageBreak/>
        <w:t xml:space="preserve">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67A6CAC6" w:rsidR="00724567" w:rsidRPr="008C3C93" w:rsidRDefault="00724567" w:rsidP="00422C11">
      <w:pPr>
        <w:pStyle w:val="berschrift2"/>
        <w:rPr>
          <w:lang w:val="en-CA"/>
        </w:rPr>
      </w:pPr>
      <w:bookmarkStart w:id="890" w:name="_Ref21771549"/>
      <w:bookmarkEnd w:id="885"/>
      <w:bookmarkEnd w:id="886"/>
      <w:r w:rsidRPr="008C3C93">
        <w:rPr>
          <w:lang w:val="en-CA"/>
        </w:rPr>
        <w:t>BoGs</w:t>
      </w:r>
      <w:r w:rsidR="00E95886" w:rsidRPr="008C3C93">
        <w:rPr>
          <w:lang w:val="en-CA"/>
        </w:rPr>
        <w:t xml:space="preserve"> (</w:t>
      </w:r>
      <w:r w:rsidR="00E419C6" w:rsidRPr="008C3C93">
        <w:rPr>
          <w:lang w:val="en-CA"/>
        </w:rPr>
        <w:t>X</w:t>
      </w:r>
      <w:r w:rsidR="00E95886" w:rsidRPr="008C3C93">
        <w:rPr>
          <w:lang w:val="en-CA"/>
        </w:rPr>
        <w:t>)</w:t>
      </w:r>
      <w:bookmarkEnd w:id="890"/>
    </w:p>
    <w:p w14:paraId="676E4E42" w14:textId="33AFC8B6" w:rsidR="000D7876" w:rsidRDefault="00DA0AAA" w:rsidP="00093652">
      <w:pPr>
        <w:rPr>
          <w:ins w:id="891" w:author="Jens-Rainer Ohm" w:date="2021-10-07T14:46:00Z"/>
        </w:rPr>
      </w:pPr>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BA4EB08" w14:textId="77777777" w:rsidR="00B3565A" w:rsidRPr="00790EA6" w:rsidRDefault="00B3565A" w:rsidP="00B3565A">
      <w:pPr>
        <w:pStyle w:val="berschrift9"/>
        <w:rPr>
          <w:ins w:id="892" w:author="Jens-Rainer Ohm" w:date="2021-10-07T15:04:00Z"/>
          <w:rFonts w:eastAsia="Times New Roman"/>
          <w:szCs w:val="24"/>
          <w:lang w:val="en-CA" w:eastAsia="en-DE"/>
        </w:rPr>
        <w:pPrChange w:id="893" w:author="Jens-Rainer Ohm" w:date="2021-10-07T15:04:00Z">
          <w:pPr>
            <w:tabs>
              <w:tab w:val="left" w:pos="827"/>
              <w:tab w:val="left" w:pos="4782"/>
            </w:tabs>
          </w:pPr>
        </w:pPrChange>
      </w:pPr>
      <w:ins w:id="894" w:author="Jens-Rainer Ohm" w:date="2021-10-07T15:04:00Z">
        <w:r w:rsidRPr="00595403">
          <w:fldChar w:fldCharType="begin"/>
        </w:r>
        <w:r w:rsidRPr="00595403">
          <w:instrText xml:space="preserve"> HYPERLINK "https://jvet-experts.org/doc_end_user/current_document.php?id=11198" </w:instrText>
        </w:r>
        <w:r w:rsidRPr="00595403">
          <w:fldChar w:fldCharType="separate"/>
        </w:r>
        <w:r w:rsidRPr="00595403">
          <w:rPr>
            <w:rFonts w:eastAsia="Times New Roman"/>
            <w:color w:val="0000FF"/>
            <w:szCs w:val="24"/>
            <w:u w:val="single"/>
            <w:lang w:val="en-CA" w:eastAsia="en-DE"/>
          </w:rPr>
          <w:t>JVET-X0188</w:t>
        </w:r>
        <w:r w:rsidRPr="00595403">
          <w:rPr>
            <w:rFonts w:eastAsia="Times New Roman"/>
            <w:color w:val="0000FF"/>
            <w:szCs w:val="24"/>
            <w:u w:val="single"/>
            <w:lang w:val="en-CA" w:eastAsia="en-DE"/>
          </w:rPr>
          <w:fldChar w:fldCharType="end"/>
        </w:r>
        <w:r w:rsidRPr="00595403">
          <w:rPr>
            <w:rFonts w:eastAsia="Times New Roman"/>
            <w:szCs w:val="24"/>
            <w:lang w:val="en-CA" w:eastAsia="en-DE"/>
          </w:rPr>
          <w:t xml:space="preserve"> BoG Report: </w:t>
        </w:r>
        <w:r w:rsidRPr="00595403">
          <w:rPr>
            <w:rFonts w:eastAsia="Times New Roman"/>
            <w:szCs w:val="24"/>
            <w:lang w:val="en-CA" w:eastAsia="en-DE"/>
          </w:rPr>
          <w:t>EE1</w:t>
        </w:r>
        <w:r w:rsidRPr="00595403">
          <w:rPr>
            <w:rFonts w:eastAsia="Times New Roman"/>
            <w:szCs w:val="24"/>
            <w:lang w:val="en-CA" w:eastAsia="en-DE"/>
          </w:rPr>
          <w:t xml:space="preserve"> Viewing Preparation and Neural Networks Video Coding Results Analysis [A. Segall]</w:t>
        </w:r>
      </w:ins>
    </w:p>
    <w:p w14:paraId="79B3BE83" w14:textId="7EB5A39D" w:rsidR="00CB255A" w:rsidRDefault="00B3565A" w:rsidP="00093652">
      <w:pPr>
        <w:rPr>
          <w:ins w:id="895" w:author="Jens-Rainer Ohm" w:date="2021-10-07T15:09:00Z"/>
        </w:rPr>
      </w:pPr>
      <w:ins w:id="896" w:author="Jens-Rainer Ohm" w:date="2021-10-07T15:06:00Z">
        <w:r>
          <w:t>First report in session 7 Thu 1300 UTC</w:t>
        </w:r>
      </w:ins>
      <w:ins w:id="897" w:author="Jens-Rainer Ohm" w:date="2021-10-07T15:07:00Z">
        <w:r>
          <w:t xml:space="preserve">. Visual testing </w:t>
        </w:r>
      </w:ins>
      <w:ins w:id="898" w:author="Jens-Rainer Ohm" w:date="2021-10-07T15:09:00Z">
        <w:r w:rsidR="007E6445">
          <w:t xml:space="preserve">being </w:t>
        </w:r>
      </w:ins>
      <w:ins w:id="899" w:author="Jens-Rainer Ohm" w:date="2021-10-07T15:07:00Z">
        <w:r>
          <w:t>prepared for beginning of next w</w:t>
        </w:r>
      </w:ins>
      <w:ins w:id="900" w:author="Jens-Rainer Ohm" w:date="2021-10-07T15:08:00Z">
        <w:r>
          <w:t xml:space="preserve">eek; update </w:t>
        </w:r>
        <w:r w:rsidR="007E6445">
          <w:t xml:space="preserve">of </w:t>
        </w:r>
        <w:r>
          <w:t xml:space="preserve">summary </w:t>
        </w:r>
      </w:ins>
      <w:ins w:id="901" w:author="Jens-Rainer Ohm" w:date="2021-10-07T15:09:00Z">
        <w:r w:rsidR="007E6445">
          <w:t>for</w:t>
        </w:r>
      </w:ins>
      <w:ins w:id="902" w:author="Jens-Rainer Ohm" w:date="2021-10-07T15:08:00Z">
        <w:r>
          <w:t xml:space="preserve"> </w:t>
        </w:r>
        <w:r w:rsidR="007E6445">
          <w:t xml:space="preserve">EE and EE related </w:t>
        </w:r>
      </w:ins>
      <w:ins w:id="903" w:author="Jens-Rainer Ohm" w:date="2021-10-07T15:09:00Z">
        <w:r w:rsidR="007E6445">
          <w:t xml:space="preserve">being prepared, </w:t>
        </w:r>
      </w:ins>
      <w:ins w:id="904" w:author="Jens-Rainer Ohm" w:date="2021-10-07T15:11:00Z">
        <w:r w:rsidR="007E6445">
          <w:t xml:space="preserve">the NN </w:t>
        </w:r>
      </w:ins>
      <w:ins w:id="905" w:author="Jens-Rainer Ohm" w:date="2021-10-07T15:09:00Z">
        <w:r w:rsidR="007E6445">
          <w:t xml:space="preserve">library </w:t>
        </w:r>
      </w:ins>
      <w:ins w:id="906" w:author="Jens-Rainer Ohm" w:date="2021-10-07T15:11:00Z">
        <w:r w:rsidR="007E6445">
          <w:t xml:space="preserve">was </w:t>
        </w:r>
      </w:ins>
      <w:ins w:id="907" w:author="Jens-Rainer Ohm" w:date="2021-10-07T15:09:00Z">
        <w:r w:rsidR="007E6445">
          <w:t>discussed and recommended for AHG study.</w:t>
        </w:r>
      </w:ins>
    </w:p>
    <w:p w14:paraId="2B64D7F6" w14:textId="384C4AB7" w:rsidR="007E6445" w:rsidRPr="008C3C93" w:rsidRDefault="007E6445" w:rsidP="00093652">
      <w:ins w:id="908" w:author="Jens-Rainer Ohm" w:date="2021-10-07T15:09:00Z">
        <w:r>
          <w:t>It is asked</w:t>
        </w:r>
      </w:ins>
      <w:ins w:id="909" w:author="Jens-Rainer Ohm" w:date="2021-10-07T15:10:00Z">
        <w:r>
          <w:t xml:space="preserve"> if the library would be linked to VTM</w:t>
        </w:r>
      </w:ins>
      <w:ins w:id="910" w:author="Jens-Rainer Ohm" w:date="2021-10-07T15:16:00Z">
        <w:r>
          <w:t>/ECM</w:t>
        </w:r>
      </w:ins>
      <w:ins w:id="911" w:author="Jens-Rainer Ohm" w:date="2021-10-07T15:10:00Z">
        <w:r>
          <w:t>. This would in principle be pos</w:t>
        </w:r>
      </w:ins>
      <w:ins w:id="912" w:author="Jens-Rainer Ohm" w:date="2021-10-07T15:11:00Z">
        <w:r>
          <w:t>sible</w:t>
        </w:r>
      </w:ins>
      <w:ins w:id="913" w:author="Jens-Rainer Ohm" w:date="2021-10-07T15:12:00Z">
        <w:r>
          <w:t xml:space="preserve">. It was mentioned that </w:t>
        </w:r>
      </w:ins>
      <w:ins w:id="914" w:author="Jens-Rainer Ohm" w:date="2021-10-07T15:13:00Z">
        <w:r>
          <w:t xml:space="preserve">it should come with </w:t>
        </w:r>
      </w:ins>
      <w:ins w:id="915" w:author="Jens-Rainer Ohm" w:date="2021-10-07T15:14:00Z">
        <w:r>
          <w:t>the usual software</w:t>
        </w:r>
      </w:ins>
      <w:ins w:id="916" w:author="Jens-Rainer Ohm" w:date="2021-10-07T15:13:00Z">
        <w:r>
          <w:t xml:space="preserve"> licensing conditions</w:t>
        </w:r>
      </w:ins>
      <w:ins w:id="917" w:author="Jens-Rainer Ohm" w:date="2021-10-07T15:15:00Z">
        <w:r>
          <w:t>.</w:t>
        </w:r>
      </w:ins>
    </w:p>
    <w:p w14:paraId="36572A9E" w14:textId="434D331A" w:rsidR="00912882" w:rsidRPr="008C3C93" w:rsidRDefault="00912882" w:rsidP="00912882">
      <w:pPr>
        <w:pStyle w:val="berschrift2"/>
        <w:rPr>
          <w:lang w:val="en-CA"/>
        </w:rPr>
      </w:pPr>
      <w:bookmarkStart w:id="918" w:name="_Ref63953377"/>
      <w:r w:rsidRPr="008C3C93">
        <w:rPr>
          <w:lang w:val="en-CA"/>
        </w:rPr>
        <w:t>Liaison communications</w:t>
      </w:r>
      <w:bookmarkEnd w:id="918"/>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919" w:name="_Ref354594526"/>
      <w:r w:rsidRPr="008C3C93">
        <w:t>P</w:t>
      </w:r>
      <w:r w:rsidR="00D936E9" w:rsidRPr="008C3C93">
        <w:t>roject planning</w:t>
      </w:r>
      <w:bookmarkEnd w:id="919"/>
    </w:p>
    <w:p w14:paraId="4619047B" w14:textId="331FF78F" w:rsidR="00E015BB" w:rsidRPr="008C3C93" w:rsidRDefault="00E015BB" w:rsidP="00422C11">
      <w:pPr>
        <w:pStyle w:val="berschrift2"/>
        <w:rPr>
          <w:lang w:val="en-CA"/>
        </w:rPr>
      </w:pPr>
      <w:bookmarkStart w:id="920" w:name="_Ref472668843"/>
      <w:bookmarkStart w:id="921"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920"/>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lastRenderedPageBreak/>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921"/>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922" w:name="_Ref411907584"/>
      <w:r w:rsidRPr="008C3C93">
        <w:rPr>
          <w:lang w:val="en-CA"/>
        </w:rPr>
        <w:t xml:space="preserve">General issues for </w:t>
      </w:r>
      <w:r w:rsidR="00004C2E" w:rsidRPr="008C3C93">
        <w:rPr>
          <w:lang w:val="en-CA"/>
        </w:rPr>
        <w:t>e</w:t>
      </w:r>
      <w:r w:rsidR="00CB6F74" w:rsidRPr="008C3C93">
        <w:rPr>
          <w:lang w:val="en-CA"/>
        </w:rPr>
        <w:t>xperiments</w:t>
      </w:r>
      <w:bookmarkEnd w:id="922"/>
    </w:p>
    <w:p w14:paraId="5138B3E1" w14:textId="1D8F4E0A" w:rsidR="003258F9" w:rsidRPr="008C3C93" w:rsidRDefault="00E95ACB" w:rsidP="00792EBC">
      <w:bookmarkStart w:id="923"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lastRenderedPageBreak/>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341D84" w:rsidP="004A0686">
      <w:hyperlink r:id="rId444"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341D84" w:rsidP="004A0686">
      <w:hyperlink r:id="rId445"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lastRenderedPageBreak/>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924" w:name="_Hlk526339005"/>
      <w:r w:rsidR="00CA527F" w:rsidRPr="008C3C93">
        <w:t xml:space="preserve">the </w:t>
      </w:r>
      <w:r w:rsidR="00D160CE" w:rsidRPr="008C3C93">
        <w:t xml:space="preserve">VTM </w:t>
      </w:r>
      <w:bookmarkEnd w:id="924"/>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925" w:name="_Hlk531872973"/>
      <w:r w:rsidRPr="008C3C93">
        <w:t>software version tag</w:t>
      </w:r>
      <w:bookmarkEnd w:id="925"/>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lastRenderedPageBreak/>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926" w:name="_Hlk3399094"/>
      <w:r w:rsidRPr="008C3C93">
        <w:t xml:space="preserve">CE contributions without sufficiently mature draft spec text in the CE input document </w:t>
      </w:r>
      <w:bookmarkStart w:id="927" w:name="_Hlk3399079"/>
      <w:bookmarkEnd w:id="926"/>
      <w:r w:rsidRPr="008C3C93">
        <w:t>should not be considered for adoption</w:t>
      </w:r>
      <w:bookmarkEnd w:id="927"/>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928" w:name="_Ref354594530"/>
      <w:bookmarkStart w:id="929" w:name="_Ref330498123"/>
      <w:bookmarkStart w:id="930" w:name="_Ref451632559"/>
      <w:bookmarkEnd w:id="923"/>
      <w:r w:rsidRPr="008C3C93">
        <w:t>Establishment of ad hoc groups</w:t>
      </w:r>
      <w:bookmarkEnd w:id="928"/>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46"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47"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448"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49"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50"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51"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52"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453"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54"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55"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56"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931"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57"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458"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931"/>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459"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60"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932" w:name="_Ref518892973"/>
      <w:r w:rsidRPr="008C3C93">
        <w:t xml:space="preserve">Output </w:t>
      </w:r>
      <w:r w:rsidR="007E670E" w:rsidRPr="008C3C93">
        <w:t>d</w:t>
      </w:r>
      <w:r w:rsidRPr="008C3C93">
        <w:t>ocuments</w:t>
      </w:r>
      <w:bookmarkEnd w:id="929"/>
      <w:bookmarkEnd w:id="930"/>
      <w:bookmarkEnd w:id="932"/>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461"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56F268E" w:rsidR="00BD208B" w:rsidRPr="008C3C93" w:rsidRDefault="00341D84" w:rsidP="00BD208B">
      <w:pPr>
        <w:pStyle w:val="berschrift9"/>
        <w:rPr>
          <w:szCs w:val="24"/>
          <w:lang w:val="en-CA"/>
        </w:rPr>
      </w:pPr>
      <w:hyperlink r:id="rId462" w:history="1">
        <w:r w:rsidR="00407B8E" w:rsidRPr="008C3C93">
          <w:rPr>
            <w:rStyle w:val="Hyperlink"/>
            <w:lang w:val="en-CA"/>
          </w:rPr>
          <w:t>JVET-W1000</w:t>
        </w:r>
      </w:hyperlink>
      <w:r w:rsidR="00407B8E" w:rsidRPr="008C3C93">
        <w:rPr>
          <w:szCs w:val="24"/>
          <w:lang w:val="en-CA"/>
        </w:rPr>
        <w:t xml:space="preserve"> </w:t>
      </w:r>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63"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64"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465"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426E636" w:rsidR="00BD208B" w:rsidRPr="008C3C93" w:rsidRDefault="00341D84" w:rsidP="00BD208B">
      <w:pPr>
        <w:pStyle w:val="berschrift9"/>
        <w:rPr>
          <w:lang w:val="en-CA"/>
        </w:rPr>
      </w:pPr>
      <w:hyperlink r:id="rId466" w:history="1">
        <w:r w:rsidR="00960447" w:rsidRPr="008C3C93">
          <w:rPr>
            <w:rStyle w:val="Hyperlink"/>
            <w:lang w:val="en-CA"/>
          </w:rPr>
          <w:t>JVET-W1004</w:t>
        </w:r>
      </w:hyperlink>
      <w:r w:rsidR="00960447" w:rsidRPr="008C3C93">
        <w:rPr>
          <w:lang w:val="en-CA"/>
        </w:rPr>
        <w:t xml:space="preserve"> </w:t>
      </w:r>
      <w:r w:rsidR="00BD208B" w:rsidRPr="008C3C93">
        <w:rPr>
          <w:lang w:val="en-CA"/>
        </w:rPr>
        <w:t xml:space="preserve">Errata report items for </w:t>
      </w:r>
      <w:r w:rsidR="006E56D8" w:rsidRPr="008C3C93">
        <w:rPr>
          <w:lang w:val="en-CA"/>
        </w:rPr>
        <w:t xml:space="preserve">VVC, </w:t>
      </w:r>
      <w:r w:rsidR="00BD208B" w:rsidRPr="008C3C93">
        <w:rPr>
          <w:lang w:val="en-CA"/>
        </w:rPr>
        <w:t>HEVC, AVC, Video CICP, and CP usage TR [C.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4E0B40A" w:rsidR="00BD208B" w:rsidRPr="008C3C93" w:rsidRDefault="00BD208B" w:rsidP="00BD208B"/>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467"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468"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469"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470"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471"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472"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473"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474"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475"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476"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477"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478"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341D84" w:rsidP="002F38DF">
      <w:pPr>
        <w:pStyle w:val="berschrift9"/>
        <w:rPr>
          <w:lang w:val="en-CA" w:eastAsia="de-DE"/>
        </w:rPr>
      </w:pPr>
      <w:hyperlink r:id="rId479"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480"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481"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232987CA" w:rsidR="00A021C5" w:rsidRPr="008C3C93" w:rsidRDefault="00341D84" w:rsidP="00A021C5">
      <w:pPr>
        <w:pStyle w:val="berschrift9"/>
        <w:rPr>
          <w:lang w:val="en-CA" w:eastAsia="de-DE"/>
        </w:rPr>
      </w:pPr>
      <w:hyperlink r:id="rId482" w:history="1">
        <w:r w:rsidR="00EF71D7" w:rsidRPr="008C3C93">
          <w:rPr>
            <w:rStyle w:val="Hyperlink"/>
            <w:lang w:val="en-CA" w:eastAsia="de-DE"/>
          </w:rPr>
          <w:t>JVET-W2005</w:t>
        </w:r>
      </w:hyperlink>
      <w:r w:rsidR="00EF71D7"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EF71D7" w:rsidRPr="008C3C93">
        <w:rPr>
          <w:lang w:val="en-CA" w:eastAsia="de-DE"/>
        </w:rPr>
        <w:t>4</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483"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484"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485"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5D2F836C" w:rsidR="00AE32B6" w:rsidRPr="008C3C93" w:rsidRDefault="00341D84" w:rsidP="00AE32B6">
      <w:pPr>
        <w:pStyle w:val="berschrift9"/>
        <w:rPr>
          <w:lang w:val="en-CA" w:eastAsia="de-DE"/>
        </w:rPr>
      </w:pPr>
      <w:hyperlink r:id="rId486" w:history="1">
        <w:r w:rsidR="00EF71D7" w:rsidRPr="008C3C93">
          <w:rPr>
            <w:rStyle w:val="Hyperlink"/>
            <w:lang w:val="en-CA" w:eastAsia="de-DE"/>
          </w:rPr>
          <w:t>JVET-W2006</w:t>
        </w:r>
      </w:hyperlink>
      <w:r w:rsidR="00EF71D7" w:rsidRPr="008C3C93">
        <w:rPr>
          <w:lang w:val="en-CA" w:eastAsia="de-DE"/>
        </w:rPr>
        <w:t xml:space="preserve"> </w:t>
      </w:r>
      <w:r w:rsidR="00AE32B6" w:rsidRPr="008C3C93">
        <w:rPr>
          <w:lang w:val="en-CA" w:eastAsia="de-DE"/>
        </w:rPr>
        <w:t xml:space="preserve">Additional SEI messages for VSEI (Draft </w:t>
      </w:r>
      <w:r w:rsidR="00EF71D7" w:rsidRPr="008C3C93">
        <w:rPr>
          <w:lang w:val="en-CA" w:eastAsia="de-DE"/>
        </w:rPr>
        <w:t>4</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487"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lastRenderedPageBreak/>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488"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489"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490"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491"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933" w:name="_Hlk30160321"/>
      <w:r w:rsidRPr="008C3C93">
        <w:rPr>
          <w:lang w:val="en-CA"/>
        </w:rPr>
        <w:t xml:space="preserve">Remains valid – not updated: </w:t>
      </w:r>
      <w:hyperlink r:id="rId492"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933"/>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493"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494"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495"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496" w:history="1">
        <w:r w:rsidR="005E108E" w:rsidRPr="008C3C93">
          <w:rPr>
            <w:rStyle w:val="Hyperlink"/>
            <w:lang w:val="en-CA"/>
          </w:rPr>
          <w:t>JVET-T2013</w:t>
        </w:r>
      </w:hyperlink>
      <w:r w:rsidR="00456E22" w:rsidRPr="008C3C93">
        <w:rPr>
          <w:lang w:val="en-CA" w:eastAsia="de-DE"/>
        </w:rPr>
        <w:t xml:space="preserve"> </w:t>
      </w:r>
      <w:bookmarkStart w:id="934"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934"/>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497"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935"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935"/>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498"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936"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936"/>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937" w:name="_Hlk535629726"/>
    </w:p>
    <w:p w14:paraId="7F4115F1" w14:textId="02D1A6E5" w:rsidR="00AE32B6" w:rsidRPr="008C3C93" w:rsidRDefault="00341D84" w:rsidP="00AE32B6">
      <w:pPr>
        <w:pStyle w:val="berschrift9"/>
        <w:rPr>
          <w:lang w:val="en-CA"/>
        </w:rPr>
      </w:pPr>
      <w:hyperlink r:id="rId499"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341D84" w:rsidP="00AE32B6">
      <w:pPr>
        <w:pStyle w:val="berschrift9"/>
        <w:rPr>
          <w:lang w:val="en-CA" w:eastAsia="de-DE"/>
        </w:rPr>
      </w:pPr>
      <w:hyperlink r:id="rId500"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01"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341D84" w:rsidP="00BD6B73">
      <w:pPr>
        <w:pStyle w:val="berschrift9"/>
        <w:rPr>
          <w:lang w:val="en-CA" w:eastAsia="de-DE"/>
        </w:rPr>
      </w:pPr>
      <w:hyperlink r:id="rId502"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341D84" w:rsidP="006C5F92">
      <w:pPr>
        <w:pStyle w:val="berschrift9"/>
        <w:rPr>
          <w:lang w:val="en-CA" w:eastAsia="de-DE"/>
        </w:rPr>
      </w:pPr>
      <w:hyperlink r:id="rId503"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341D84" w:rsidP="00D30353">
      <w:pPr>
        <w:pStyle w:val="berschrift9"/>
        <w:rPr>
          <w:lang w:val="en-CA" w:eastAsia="de-DE"/>
        </w:rPr>
      </w:pPr>
      <w:hyperlink r:id="rId504"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341D84" w:rsidP="00D30353">
      <w:pPr>
        <w:pStyle w:val="berschrift9"/>
        <w:rPr>
          <w:rFonts w:eastAsia="Times New Roman"/>
          <w:szCs w:val="24"/>
          <w:lang w:val="en-CA"/>
        </w:rPr>
      </w:pPr>
      <w:hyperlink r:id="rId505"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341D84" w:rsidP="004053A8">
      <w:pPr>
        <w:pStyle w:val="berschrift9"/>
        <w:rPr>
          <w:rFonts w:eastAsia="Times New Roman"/>
          <w:szCs w:val="24"/>
          <w:lang w:val="en-CA"/>
        </w:rPr>
      </w:pPr>
      <w:hyperlink r:id="rId506"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341D84" w:rsidP="00106719">
      <w:pPr>
        <w:pStyle w:val="berschrift9"/>
        <w:rPr>
          <w:lang w:val="en-CA" w:eastAsia="de-DE"/>
        </w:rPr>
      </w:pPr>
      <w:hyperlink r:id="rId507"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341D84" w:rsidP="00415741">
      <w:pPr>
        <w:pStyle w:val="berschrift9"/>
        <w:rPr>
          <w:lang w:val="en-CA" w:eastAsia="de-DE"/>
        </w:rPr>
      </w:pPr>
      <w:hyperlink r:id="rId508"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938" w:name="_Ref510716061"/>
      <w:bookmarkEnd w:id="937"/>
      <w:r w:rsidRPr="008C3C93">
        <w:t>Future meeting plans</w:t>
      </w:r>
      <w:r w:rsidR="00DA3044" w:rsidRPr="008C3C93">
        <w:t>, expressions of thanks,</w:t>
      </w:r>
      <w:r w:rsidR="00E50AE7" w:rsidRPr="008C3C93">
        <w:t xml:space="preserve"> and closing of the meeting</w:t>
      </w:r>
      <w:bookmarkEnd w:id="938"/>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09"/>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941" w:name="_Ref79530203"/>
      <w:r w:rsidRPr="008C3C93">
        <w:t>XX YY</w:t>
      </w:r>
      <w:r w:rsidR="00ED2ADB" w:rsidRPr="008C3C93">
        <w:t xml:space="preserve"> (</w:t>
      </w:r>
      <w:r w:rsidRPr="008C3C93">
        <w:t>ZZZ</w:t>
      </w:r>
      <w:r w:rsidR="00ED2ADB" w:rsidRPr="008C3C93">
        <w:t>)</w:t>
      </w:r>
      <w:bookmarkEnd w:id="941"/>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10"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26F7C" w14:textId="77777777" w:rsidR="008C2C3F" w:rsidRDefault="008C2C3F">
      <w:r>
        <w:separator/>
      </w:r>
    </w:p>
  </w:endnote>
  <w:endnote w:type="continuationSeparator" w:id="0">
    <w:p w14:paraId="1414E5B1" w14:textId="77777777" w:rsidR="008C2C3F" w:rsidRDefault="008C2C3F">
      <w:r>
        <w:continuationSeparator/>
      </w:r>
    </w:p>
  </w:endnote>
  <w:endnote w:type="continuationNotice" w:id="1">
    <w:p w14:paraId="564AF21F" w14:textId="77777777" w:rsidR="008C2C3F" w:rsidRDefault="008C2C3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4E48647" w:rsidR="00341D84" w:rsidRPr="00136F83" w:rsidRDefault="00341D84"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39" w:author="Jens-Rainer Ohm" w:date="2021-10-07T17:30:00Z">
      <w:r w:rsidR="000F7480">
        <w:rPr>
          <w:rStyle w:val="Seitenzahl"/>
          <w:noProof/>
        </w:rPr>
        <w:t>2021-10-07</w:t>
      </w:r>
    </w:ins>
    <w:del w:id="940" w:author="Jens-Rainer Ohm" w:date="2021-10-07T10:08:00Z">
      <w:r w:rsidDel="00AA6234">
        <w:rPr>
          <w:rStyle w:val="Seitenzahl"/>
          <w:noProof/>
        </w:rPr>
        <w:delText>2021-10-06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8D0AB" w14:textId="77777777" w:rsidR="008C2C3F" w:rsidRDefault="008C2C3F">
      <w:r>
        <w:separator/>
      </w:r>
    </w:p>
  </w:footnote>
  <w:footnote w:type="continuationSeparator" w:id="0">
    <w:p w14:paraId="31403B7C" w14:textId="77777777" w:rsidR="008C2C3F" w:rsidRDefault="008C2C3F">
      <w:r>
        <w:continuationSeparator/>
      </w:r>
    </w:p>
  </w:footnote>
  <w:footnote w:type="continuationNotice" w:id="1">
    <w:p w14:paraId="3A80EF6F" w14:textId="77777777" w:rsidR="008C2C3F" w:rsidRDefault="008C2C3F">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4"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5"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8"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4"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2"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0"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5"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9"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0"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2"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121"/>
  </w:num>
  <w:num w:numId="3">
    <w:abstractNumId w:val="68"/>
  </w:num>
  <w:num w:numId="4">
    <w:abstractNumId w:val="141"/>
  </w:num>
  <w:num w:numId="5">
    <w:abstractNumId w:val="145"/>
  </w:num>
  <w:num w:numId="6">
    <w:abstractNumId w:val="193"/>
  </w:num>
  <w:num w:numId="7">
    <w:abstractNumId w:val="185"/>
  </w:num>
  <w:num w:numId="8">
    <w:abstractNumId w:val="116"/>
  </w:num>
  <w:num w:numId="9">
    <w:abstractNumId w:val="58"/>
  </w:num>
  <w:num w:numId="10">
    <w:abstractNumId w:val="188"/>
  </w:num>
  <w:num w:numId="11">
    <w:abstractNumId w:val="177"/>
  </w:num>
  <w:num w:numId="12">
    <w:abstractNumId w:val="71"/>
  </w:num>
  <w:num w:numId="13">
    <w:abstractNumId w:val="165"/>
  </w:num>
  <w:num w:numId="14">
    <w:abstractNumId w:val="14"/>
  </w:num>
  <w:num w:numId="15">
    <w:abstractNumId w:val="9"/>
  </w:num>
  <w:num w:numId="16">
    <w:abstractNumId w:val="7"/>
  </w:num>
  <w:num w:numId="17">
    <w:abstractNumId w:val="6"/>
  </w:num>
  <w:num w:numId="18">
    <w:abstractNumId w:val="5"/>
  </w:num>
  <w:num w:numId="19">
    <w:abstractNumId w:val="180"/>
  </w:num>
  <w:num w:numId="20">
    <w:abstractNumId w:val="71"/>
  </w:num>
  <w:num w:numId="21">
    <w:abstractNumId w:val="76"/>
  </w:num>
  <w:num w:numId="22">
    <w:abstractNumId w:val="147"/>
  </w:num>
  <w:num w:numId="23">
    <w:abstractNumId w:val="51"/>
  </w:num>
  <w:num w:numId="24">
    <w:abstractNumId w:val="127"/>
  </w:num>
  <w:num w:numId="25">
    <w:abstractNumId w:val="15"/>
  </w:num>
  <w:num w:numId="26">
    <w:abstractNumId w:val="38"/>
  </w:num>
  <w:num w:numId="27">
    <w:abstractNumId w:val="104"/>
  </w:num>
  <w:num w:numId="28">
    <w:abstractNumId w:val="103"/>
  </w:num>
  <w:num w:numId="29">
    <w:abstractNumId w:val="25"/>
  </w:num>
  <w:num w:numId="30">
    <w:abstractNumId w:val="79"/>
  </w:num>
  <w:num w:numId="31">
    <w:abstractNumId w:val="128"/>
  </w:num>
  <w:num w:numId="32">
    <w:abstractNumId w:val="89"/>
  </w:num>
  <w:num w:numId="33">
    <w:abstractNumId w:val="74"/>
  </w:num>
  <w:num w:numId="34">
    <w:abstractNumId w:val="138"/>
  </w:num>
  <w:num w:numId="35">
    <w:abstractNumId w:val="64"/>
  </w:num>
  <w:num w:numId="36">
    <w:abstractNumId w:val="55"/>
  </w:num>
  <w:num w:numId="37">
    <w:abstractNumId w:val="160"/>
  </w:num>
  <w:num w:numId="38">
    <w:abstractNumId w:val="133"/>
  </w:num>
  <w:num w:numId="39">
    <w:abstractNumId w:val="144"/>
  </w:num>
  <w:num w:numId="40">
    <w:abstractNumId w:val="87"/>
  </w:num>
  <w:num w:numId="41">
    <w:abstractNumId w:val="151"/>
  </w:num>
  <w:num w:numId="42">
    <w:abstractNumId w:val="142"/>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2"/>
  </w:num>
  <w:num w:numId="45">
    <w:abstractNumId w:val="156"/>
  </w:num>
  <w:num w:numId="46">
    <w:abstractNumId w:val="31"/>
  </w:num>
  <w:num w:numId="47">
    <w:abstractNumId w:val="84"/>
  </w:num>
  <w:num w:numId="48">
    <w:abstractNumId w:val="34"/>
  </w:num>
  <w:num w:numId="49">
    <w:abstractNumId w:val="166"/>
  </w:num>
  <w:num w:numId="50">
    <w:abstractNumId w:val="62"/>
  </w:num>
  <w:num w:numId="51">
    <w:abstractNumId w:val="175"/>
  </w:num>
  <w:num w:numId="52">
    <w:abstractNumId w:val="72"/>
  </w:num>
  <w:num w:numId="53">
    <w:abstractNumId w:val="46"/>
  </w:num>
  <w:num w:numId="54">
    <w:abstractNumId w:val="144"/>
  </w:num>
  <w:num w:numId="55">
    <w:abstractNumId w:val="174"/>
  </w:num>
  <w:num w:numId="56">
    <w:abstractNumId w:val="136"/>
  </w:num>
  <w:num w:numId="57">
    <w:abstractNumId w:val="129"/>
  </w:num>
  <w:num w:numId="58">
    <w:abstractNumId w:val="131"/>
  </w:num>
  <w:num w:numId="59">
    <w:abstractNumId w:val="93"/>
  </w:num>
  <w:num w:numId="60">
    <w:abstractNumId w:val="18"/>
  </w:num>
  <w:num w:numId="61">
    <w:abstractNumId w:val="66"/>
  </w:num>
  <w:num w:numId="62">
    <w:abstractNumId w:val="39"/>
  </w:num>
  <w:num w:numId="63">
    <w:abstractNumId w:val="42"/>
  </w:num>
  <w:num w:numId="64">
    <w:abstractNumId w:val="134"/>
  </w:num>
  <w:num w:numId="65">
    <w:abstractNumId w:val="161"/>
    <w:lvlOverride w:ilvl="0">
      <w:startOverride w:val="1"/>
    </w:lvlOverride>
  </w:num>
  <w:num w:numId="66">
    <w:abstractNumId w:val="164"/>
  </w:num>
  <w:num w:numId="67">
    <w:abstractNumId w:val="45"/>
  </w:num>
  <w:num w:numId="68">
    <w:abstractNumId w:val="54"/>
  </w:num>
  <w:num w:numId="69">
    <w:abstractNumId w:val="126"/>
  </w:num>
  <w:num w:numId="70">
    <w:abstractNumId w:val="17"/>
  </w:num>
  <w:num w:numId="71">
    <w:abstractNumId w:val="179"/>
  </w:num>
  <w:num w:numId="72">
    <w:abstractNumId w:val="80"/>
  </w:num>
  <w:num w:numId="73">
    <w:abstractNumId w:val="16"/>
  </w:num>
  <w:num w:numId="74">
    <w:abstractNumId w:val="36"/>
  </w:num>
  <w:num w:numId="75">
    <w:abstractNumId w:val="153"/>
  </w:num>
  <w:num w:numId="76">
    <w:abstractNumId w:val="173"/>
  </w:num>
  <w:num w:numId="77">
    <w:abstractNumId w:val="162"/>
  </w:num>
  <w:num w:numId="78">
    <w:abstractNumId w:val="130"/>
  </w:num>
  <w:num w:numId="79">
    <w:abstractNumId w:val="23"/>
  </w:num>
  <w:num w:numId="80">
    <w:abstractNumId w:val="71"/>
  </w:num>
  <w:num w:numId="81">
    <w:abstractNumId w:val="101"/>
  </w:num>
  <w:num w:numId="82">
    <w:abstractNumId w:val="28"/>
  </w:num>
  <w:num w:numId="83">
    <w:abstractNumId w:val="157"/>
  </w:num>
  <w:num w:numId="84">
    <w:abstractNumId w:val="187"/>
  </w:num>
  <w:num w:numId="85">
    <w:abstractNumId w:val="29"/>
  </w:num>
  <w:num w:numId="86">
    <w:abstractNumId w:val="107"/>
  </w:num>
  <w:num w:numId="87">
    <w:abstractNumId w:val="159"/>
  </w:num>
  <w:num w:numId="88">
    <w:abstractNumId w:val="21"/>
  </w:num>
  <w:num w:numId="89">
    <w:abstractNumId w:val="70"/>
  </w:num>
  <w:num w:numId="90">
    <w:abstractNumId w:val="27"/>
  </w:num>
  <w:num w:numId="91">
    <w:abstractNumId w:val="73"/>
  </w:num>
  <w:num w:numId="92">
    <w:abstractNumId w:val="171"/>
  </w:num>
  <w:num w:numId="93">
    <w:abstractNumId w:val="20"/>
  </w:num>
  <w:num w:numId="94">
    <w:abstractNumId w:val="118"/>
  </w:num>
  <w:num w:numId="95">
    <w:abstractNumId w:val="125"/>
  </w:num>
  <w:num w:numId="96">
    <w:abstractNumId w:val="26"/>
  </w:num>
  <w:num w:numId="97">
    <w:abstractNumId w:val="35"/>
  </w:num>
  <w:num w:numId="98">
    <w:abstractNumId w:val="143"/>
  </w:num>
  <w:num w:numId="99">
    <w:abstractNumId w:val="106"/>
  </w:num>
  <w:num w:numId="100">
    <w:abstractNumId w:val="82"/>
  </w:num>
  <w:num w:numId="101">
    <w:abstractNumId w:val="86"/>
  </w:num>
  <w:num w:numId="102">
    <w:abstractNumId w:val="77"/>
  </w:num>
  <w:num w:numId="103">
    <w:abstractNumId w:val="140"/>
  </w:num>
  <w:num w:numId="104">
    <w:abstractNumId w:val="44"/>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14"/>
  </w:num>
  <w:num w:numId="144">
    <w:abstractNumId w:val="88"/>
  </w:num>
  <w:num w:numId="145">
    <w:abstractNumId w:val="10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08"/>
  </w:num>
  <w:num w:numId="167">
    <w:abstractNumId w:val="102"/>
  </w:num>
  <w:num w:numId="168">
    <w:abstractNumId w:val="155"/>
  </w:num>
  <w:num w:numId="169">
    <w:abstractNumId w:val="67"/>
  </w:num>
  <w:num w:numId="170">
    <w:abstractNumId w:val="183"/>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49"/>
  </w:num>
  <w:num w:numId="179">
    <w:abstractNumId w:val="7"/>
  </w:num>
  <w:num w:numId="180">
    <w:abstractNumId w:val="168"/>
  </w:num>
  <w:num w:numId="181">
    <w:abstractNumId w:val="47"/>
  </w:num>
  <w:num w:numId="182">
    <w:abstractNumId w:val="120"/>
  </w:num>
  <w:num w:numId="183">
    <w:abstractNumId w:val="167"/>
  </w:num>
  <w:num w:numId="184">
    <w:abstractNumId w:val="22"/>
  </w:num>
  <w:num w:numId="185">
    <w:abstractNumId w:val="32"/>
  </w:num>
  <w:num w:numId="186">
    <w:abstractNumId w:val="148"/>
  </w:num>
  <w:num w:numId="187">
    <w:abstractNumId w:val="75"/>
  </w:num>
  <w:num w:numId="188">
    <w:abstractNumId w:val="115"/>
  </w:num>
  <w:num w:numId="189">
    <w:abstractNumId w:val="137"/>
  </w:num>
  <w:num w:numId="190">
    <w:abstractNumId w:val="190"/>
  </w:num>
  <w:num w:numId="191">
    <w:abstractNumId w:val="37"/>
  </w:num>
  <w:num w:numId="192">
    <w:abstractNumId w:val="135"/>
  </w:num>
  <w:num w:numId="193">
    <w:abstractNumId w:val="194"/>
  </w:num>
  <w:num w:numId="194">
    <w:abstractNumId w:val="94"/>
  </w:num>
  <w:num w:numId="195">
    <w:abstractNumId w:val="56"/>
  </w:num>
  <w:num w:numId="196">
    <w:abstractNumId w:val="40"/>
  </w:num>
  <w:num w:numId="197">
    <w:abstractNumId w:val="186"/>
  </w:num>
  <w:num w:numId="198">
    <w:abstractNumId w:val="124"/>
  </w:num>
  <w:num w:numId="199">
    <w:abstractNumId w:val="184"/>
  </w:num>
  <w:num w:numId="200">
    <w:abstractNumId w:val="48"/>
  </w:num>
  <w:num w:numId="201">
    <w:abstractNumId w:val="100"/>
  </w:num>
  <w:num w:numId="202">
    <w:abstractNumId w:val="50"/>
  </w:num>
  <w:num w:numId="203">
    <w:abstractNumId w:val="99"/>
  </w:num>
  <w:num w:numId="204">
    <w:abstractNumId w:val="111"/>
  </w:num>
  <w:num w:numId="205">
    <w:abstractNumId w:val="49"/>
  </w:num>
  <w:num w:numId="206">
    <w:abstractNumId w:val="83"/>
  </w:num>
  <w:num w:numId="207">
    <w:abstractNumId w:val="85"/>
  </w:num>
  <w:num w:numId="208">
    <w:abstractNumId w:val="122"/>
  </w:num>
  <w:num w:numId="209">
    <w:abstractNumId w:val="41"/>
  </w:num>
  <w:num w:numId="210">
    <w:abstractNumId w:val="139"/>
  </w:num>
  <w:num w:numId="211">
    <w:abstractNumId w:val="123"/>
  </w:num>
  <w:num w:numId="212">
    <w:abstractNumId w:val="57"/>
  </w:num>
  <w:num w:numId="213">
    <w:abstractNumId w:val="176"/>
  </w:num>
  <w:num w:numId="214">
    <w:abstractNumId w:val="182"/>
  </w:num>
  <w:num w:numId="215">
    <w:abstractNumId w:val="178"/>
  </w:num>
  <w:num w:numId="216">
    <w:abstractNumId w:val="146"/>
  </w:num>
  <w:num w:numId="217">
    <w:abstractNumId w:val="119"/>
  </w:num>
  <w:num w:numId="218">
    <w:abstractNumId w:val="12"/>
  </w:num>
  <w:num w:numId="219">
    <w:abstractNumId w:val="150"/>
  </w:num>
  <w:num w:numId="220">
    <w:abstractNumId w:val="172"/>
  </w:num>
  <w:num w:numId="221">
    <w:abstractNumId w:val="13"/>
  </w:num>
  <w:num w:numId="222">
    <w:abstractNumId w:val="81"/>
  </w:num>
  <w:num w:numId="223">
    <w:abstractNumId w:val="154"/>
  </w:num>
  <w:num w:numId="224">
    <w:abstractNumId w:val="158"/>
  </w:num>
  <w:num w:numId="225">
    <w:abstractNumId w:val="169"/>
  </w:num>
  <w:num w:numId="226">
    <w:abstractNumId w:val="33"/>
  </w:num>
  <w:num w:numId="227">
    <w:abstractNumId w:val="65"/>
  </w:num>
  <w:num w:numId="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9"/>
  </w:num>
  <w:num w:numId="230">
    <w:abstractNumId w:val="53"/>
  </w:num>
  <w:num w:numId="231">
    <w:abstractNumId w:val="59"/>
  </w:num>
  <w:num w:numId="232">
    <w:abstractNumId w:val="97"/>
  </w:num>
  <w:num w:numId="233">
    <w:abstractNumId w:val="163"/>
  </w:num>
  <w:num w:numId="234">
    <w:abstractNumId w:val="189"/>
  </w:num>
  <w:num w:numId="235">
    <w:abstractNumId w:val="90"/>
  </w:num>
  <w:num w:numId="236">
    <w:abstractNumId w:val="109"/>
  </w:num>
  <w:num w:numId="237">
    <w:abstractNumId w:val="60"/>
  </w:num>
  <w:num w:numId="238">
    <w:abstractNumId w:val="61"/>
  </w:num>
  <w:num w:numId="239">
    <w:abstractNumId w:val="170"/>
  </w:num>
  <w:num w:numId="240">
    <w:abstractNumId w:val="19"/>
  </w:num>
  <w:num w:numId="241">
    <w:abstractNumId w:val="92"/>
  </w:num>
  <w:num w:numId="242">
    <w:abstractNumId w:val="98"/>
  </w:num>
  <w:num w:numId="243">
    <w:abstractNumId w:val="192"/>
  </w:num>
  <w:num w:numId="244">
    <w:abstractNumId w:val="91"/>
  </w:num>
  <w:num w:numId="245">
    <w:abstractNumId w:val="113"/>
  </w:num>
  <w:num w:numId="246">
    <w:abstractNumId w:val="132"/>
  </w:num>
  <w:num w:numId="247">
    <w:abstractNumId w:val="63"/>
  </w:num>
  <w:num w:numId="248">
    <w:abstractNumId w:val="96"/>
  </w:num>
  <w:num w:numId="249">
    <w:abstractNumId w:val="95"/>
  </w:num>
  <w:num w:numId="250">
    <w:abstractNumId w:val="67"/>
  </w:num>
  <w:num w:numId="251">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num>
  <w:num w:numId="253">
    <w:abstractNumId w:val="24"/>
  </w:num>
  <w:num w:numId="254">
    <w:abstractNumId w:val="78"/>
  </w:num>
  <w:num w:numId="255">
    <w:abstractNumId w:val="110"/>
  </w:num>
  <w:num w:numId="256">
    <w:abstractNumId w:val="191"/>
  </w:num>
  <w:num w:numId="257">
    <w:abstractNumId w:val="43"/>
  </w:num>
  <w:num w:numId="258">
    <w:abstractNumId w:val="152"/>
  </w:num>
  <w:num w:numId="259">
    <w:abstractNumId w:val="112"/>
  </w:num>
  <w:num w:numId="260">
    <w:abstractNumId w:val="117"/>
    <w:lvlOverride w:ilvl="0"/>
    <w:lvlOverride w:ilvl="1"/>
    <w:lvlOverride w:ilvl="2"/>
    <w:lvlOverride w:ilvl="3"/>
    <w:lvlOverride w:ilvl="4"/>
    <w:lvlOverride w:ilvl="5"/>
    <w:lvlOverride w:ilvl="6"/>
    <w:lvlOverride w:ilvl="7"/>
    <w:lvlOverride w:ilvl="8"/>
  </w:num>
  <w:num w:numId="261">
    <w:abstractNumId w:val="7"/>
  </w:num>
  <w:numIdMacAtCleanup w:val="2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6D0"/>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1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54" TargetMode="External"/><Relationship Id="rId21" Type="http://schemas.openxmlformats.org/officeDocument/2006/relationships/hyperlink" Target="mailto:jvet@lists.rwth-aachen.de" TargetMode="External"/><Relationship Id="rId63" Type="http://schemas.openxmlformats.org/officeDocument/2006/relationships/hyperlink" Target="https://jvet.hhi.fraunhofer.de/trac/vvc/ticket/1415" TargetMode="External"/><Relationship Id="rId159" Type="http://schemas.openxmlformats.org/officeDocument/2006/relationships/hyperlink" Target="https://jvet-experts.org/doc_end_user/current_document.php?id=11122" TargetMode="External"/><Relationship Id="rId324" Type="http://schemas.openxmlformats.org/officeDocument/2006/relationships/package" Target="embeddings/Microsoft_Visio_Drawing3.vsdx"/><Relationship Id="rId366" Type="http://schemas.openxmlformats.org/officeDocument/2006/relationships/hyperlink" Target="https://jvet-experts.org/doc_end_user/current_document.php?id=11190" TargetMode="External"/><Relationship Id="rId170" Type="http://schemas.openxmlformats.org/officeDocument/2006/relationships/chart" Target="charts/chart1.xml"/><Relationship Id="rId226" Type="http://schemas.openxmlformats.org/officeDocument/2006/relationships/hyperlink" Target="https://jvet-experts.org/doc_end_user/documents/24_Teleconference/wg11/JVET-X0068-v1.zip" TargetMode="External"/><Relationship Id="rId433" Type="http://schemas.openxmlformats.org/officeDocument/2006/relationships/image" Target="media/image29.emf"/><Relationship Id="rId268" Type="http://schemas.openxmlformats.org/officeDocument/2006/relationships/hyperlink" Target="https://jvet-experts.org/doc_end_user/documents/24_Teleconference/wg11/JVET-X0070-v1.zip" TargetMode="External"/><Relationship Id="rId475" Type="http://schemas.openxmlformats.org/officeDocument/2006/relationships/hyperlink" Target="http://phenix.it-sudparis.eu/jct/doc_end_user/current_document.php?id=10689"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mailto:jvet-conformance@lists.rwth-aachen.de" TargetMode="External"/><Relationship Id="rId128" Type="http://schemas.openxmlformats.org/officeDocument/2006/relationships/hyperlink" Target="https://jvet-experts.org/doc_end_user/current_document.php?id=11086" TargetMode="External"/><Relationship Id="rId335" Type="http://schemas.openxmlformats.org/officeDocument/2006/relationships/image" Target="media/image16.emf"/><Relationship Id="rId377" Type="http://schemas.openxmlformats.org/officeDocument/2006/relationships/hyperlink" Target="https://jvet-experts.org/doc_end_user/current_document.php?id=11169" TargetMode="External"/><Relationship Id="rId500" Type="http://schemas.openxmlformats.org/officeDocument/2006/relationships/hyperlink" Target="https://jvet-experts.org/doc_end_user/current_document.php?id=11030"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1058" TargetMode="External"/><Relationship Id="rId237" Type="http://schemas.openxmlformats.org/officeDocument/2006/relationships/hyperlink" Target="mailto:zhizhang@qti.qualcomm.com" TargetMode="External"/><Relationship Id="rId402" Type="http://schemas.openxmlformats.org/officeDocument/2006/relationships/hyperlink" Target="https://jvet-experts.org/doc_end_user/current_document.php?id=11098" TargetMode="External"/><Relationship Id="rId279" Type="http://schemas.openxmlformats.org/officeDocument/2006/relationships/hyperlink" Target="https://jvet-experts.org/doc_end_user/documents/24_Teleconference/wg11/JVET-X0046-v1.zip" TargetMode="External"/><Relationship Id="rId444" Type="http://schemas.openxmlformats.org/officeDocument/2006/relationships/hyperlink" Target="https://vcgit.hhi.fraunhofer.de/jvet/VVCSoftware_VTM/wikis/Core-experiment-development-workflow" TargetMode="External"/><Relationship Id="rId486" Type="http://schemas.openxmlformats.org/officeDocument/2006/relationships/hyperlink" Target="https://jvet-experts.org/doc_end_user/current_document.php?id=11028" TargetMode="External"/><Relationship Id="rId43" Type="http://schemas.openxmlformats.org/officeDocument/2006/relationships/hyperlink" Target="https://jvet.hhi.fraunhofer.de/trac/vvc/ticket/1494" TargetMode="External"/><Relationship Id="rId139" Type="http://schemas.openxmlformats.org/officeDocument/2006/relationships/hyperlink" Target="https://jvet-experts.org/doc_end_user/current_document.php?id=11097" TargetMode="External"/><Relationship Id="rId290" Type="http://schemas.openxmlformats.org/officeDocument/2006/relationships/hyperlink" Target="mailto:yinwenbin.hit@bytedance.com" TargetMode="External"/><Relationship Id="rId304" Type="http://schemas.openxmlformats.org/officeDocument/2006/relationships/hyperlink" Target="mailto:yinwenbin.hit@bytedance.com" TargetMode="External"/><Relationship Id="rId346" Type="http://schemas.openxmlformats.org/officeDocument/2006/relationships/image" Target="media/image26.emf"/><Relationship Id="rId388" Type="http://schemas.openxmlformats.org/officeDocument/2006/relationships/hyperlink" Target="https://jvet-experts.org/doc_end_user/current_document.php?id=11140" TargetMode="External"/><Relationship Id="rId511" Type="http://schemas.openxmlformats.org/officeDocument/2006/relationships/fontTable" Target="fontTable.xml"/><Relationship Id="rId85" Type="http://schemas.openxmlformats.org/officeDocument/2006/relationships/hyperlink" Target="https://vcgit.hhi.fraunhofer.de/chollmann/VVCSoftware_VTM/-/tree/MCTF_VTM11" TargetMode="External"/><Relationship Id="rId150" Type="http://schemas.openxmlformats.org/officeDocument/2006/relationships/hyperlink" Target="https://jvet-experts.org/doc_end_user/current_document.php?id=11099" TargetMode="External"/><Relationship Id="rId192" Type="http://schemas.openxmlformats.org/officeDocument/2006/relationships/hyperlink" Target="https://jvet-experts.org/doc_end_user/current_document.php?id=11034" TargetMode="External"/><Relationship Id="rId206" Type="http://schemas.openxmlformats.org/officeDocument/2006/relationships/hyperlink" Target="https://jvet-experts.org/doc_end_user/current_document.php?id=11118" TargetMode="External"/><Relationship Id="rId413" Type="http://schemas.openxmlformats.org/officeDocument/2006/relationships/hyperlink" Target="https://jvet-experts.org/doc_end_user/current_document.php?id=11135" TargetMode="External"/><Relationship Id="rId248" Type="http://schemas.openxmlformats.org/officeDocument/2006/relationships/hyperlink" Target="mailto:ruling.lrl@alibaba-inc.com" TargetMode="External"/><Relationship Id="rId455" Type="http://schemas.openxmlformats.org/officeDocument/2006/relationships/hyperlink" Target="mailto:jvet@lists.rwth-aachen.de" TargetMode="External"/><Relationship Id="rId497" Type="http://schemas.openxmlformats.org/officeDocument/2006/relationships/hyperlink" Target="http://phenix.it-sudparis.eu/jvet/doc_end_user/current_document.php?id=9683"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54" TargetMode="External"/><Relationship Id="rId315" Type="http://schemas.openxmlformats.org/officeDocument/2006/relationships/hyperlink" Target="https://jvet-experts.org/doc_end_user/documents/24_Teleconference/wg11/JVET-X0069-v1.zip" TargetMode="External"/><Relationship Id="rId357" Type="http://schemas.openxmlformats.org/officeDocument/2006/relationships/hyperlink" Target="https://jvet-experts.org/doc_end_user/current_document.php?id=11064" TargetMode="External"/><Relationship Id="rId54" Type="http://schemas.openxmlformats.org/officeDocument/2006/relationships/hyperlink" Target="https://vcgit.hhi.fraunhofer.de/jvet/jmvc/-/tags/JMVC_8_5" TargetMode="External"/><Relationship Id="rId96" Type="http://schemas.openxmlformats.org/officeDocument/2006/relationships/hyperlink" Target="https://jvet-experts.org/doc_end_user/current_document.php?id=11101" TargetMode="External"/><Relationship Id="rId161" Type="http://schemas.openxmlformats.org/officeDocument/2006/relationships/hyperlink" Target="https://jvet-experts.org/doc_end_user/current_document.php?id=11129" TargetMode="External"/><Relationship Id="rId217" Type="http://schemas.openxmlformats.org/officeDocument/2006/relationships/hyperlink" Target="https://jvet-experts.org/doc_end_user/documents/24_Teleconference/wg11/JVET-X0144-v2.zip" TargetMode="External"/><Relationship Id="rId399" Type="http://schemas.openxmlformats.org/officeDocument/2006/relationships/hyperlink" Target="https://jvet-experts.org/doc_end_user/current_document.php?id=11191" TargetMode="External"/><Relationship Id="rId259" Type="http://schemas.openxmlformats.org/officeDocument/2006/relationships/hyperlink" Target="https://jvet-experts.org/doc_end_user/documents/24_Teleconference/wg11/JVET-X0045-v1.zip" TargetMode="External"/><Relationship Id="rId424" Type="http://schemas.openxmlformats.org/officeDocument/2006/relationships/hyperlink" Target="https://jvet-experts.org/doc_end_user/current_document.php?id=11145" TargetMode="External"/><Relationship Id="rId466" Type="http://schemas.openxmlformats.org/officeDocument/2006/relationships/hyperlink" Target="https://jvet-experts.org/doc_end_user/current_document.php?id=11025"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9" TargetMode="External"/><Relationship Id="rId270" Type="http://schemas.openxmlformats.org/officeDocument/2006/relationships/hyperlink" Target="mailto:nanh@qti.qualcomm.com" TargetMode="External"/><Relationship Id="rId326" Type="http://schemas.openxmlformats.org/officeDocument/2006/relationships/package" Target="embeddings/Microsoft_Visio_Drawing4.vsdx"/><Relationship Id="rId65" Type="http://schemas.openxmlformats.org/officeDocument/2006/relationships/hyperlink" Target="https://hevc.hhi.fraunhofer.de/trac/hevc/ticket/1511" TargetMode="External"/><Relationship Id="rId130" Type="http://schemas.openxmlformats.org/officeDocument/2006/relationships/hyperlink" Target="https://jvet-experts.org/doc_end_user/current_document.php?id=11089" TargetMode="External"/><Relationship Id="rId368" Type="http://schemas.openxmlformats.org/officeDocument/2006/relationships/hyperlink" Target="https://jvet-experts.org/doc_end_user/current_document.php?id=11071" TargetMode="External"/><Relationship Id="rId172" Type="http://schemas.openxmlformats.org/officeDocument/2006/relationships/chart" Target="charts/chart3.xml"/><Relationship Id="rId228" Type="http://schemas.openxmlformats.org/officeDocument/2006/relationships/hyperlink" Target="https://jvet-experts.org/doc_end_user/documents/24_Teleconference/wg11/JVET-X0098-v1.zip" TargetMode="External"/><Relationship Id="rId435" Type="http://schemas.openxmlformats.org/officeDocument/2006/relationships/hyperlink" Target="ftp://ftp.ient.rwth-aachen.de" TargetMode="External"/><Relationship Id="rId477" Type="http://schemas.openxmlformats.org/officeDocument/2006/relationships/hyperlink" Target="https://jvet-experts.org/doc_end_user/current_document.php?id=10675" TargetMode="External"/><Relationship Id="rId281" Type="http://schemas.openxmlformats.org/officeDocument/2006/relationships/hyperlink" Target="mailto:m.sarwer@alibaba-inc.com" TargetMode="External"/><Relationship Id="rId337" Type="http://schemas.openxmlformats.org/officeDocument/2006/relationships/image" Target="media/image17.png"/><Relationship Id="rId502" Type="http://schemas.openxmlformats.org/officeDocument/2006/relationships/hyperlink" Target="https://jvet-experts.org/doc_end_user/current_document.php?id=11031"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ftp://ftp3.itu.int/jvet-site/bitstream_exchange/VVC" TargetMode="External"/><Relationship Id="rId141" Type="http://schemas.openxmlformats.org/officeDocument/2006/relationships/hyperlink" Target="https://jvet-experts.org/doc_end_user/current_document.php?id=11175" TargetMode="External"/><Relationship Id="rId379" Type="http://schemas.openxmlformats.org/officeDocument/2006/relationships/hyperlink" Target="https://jvet-experts.org/doc_end_user/current_document.php?id=11108"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067" TargetMode="External"/><Relationship Id="rId239" Type="http://schemas.openxmlformats.org/officeDocument/2006/relationships/hyperlink" Target="mailto:chenwei06@kwai.com" TargetMode="External"/><Relationship Id="rId390" Type="http://schemas.openxmlformats.org/officeDocument/2006/relationships/hyperlink" Target="https://jvet-experts.org/doc_end_user/current_document.php?id=11051" TargetMode="External"/><Relationship Id="rId404" Type="http://schemas.openxmlformats.org/officeDocument/2006/relationships/hyperlink" Target="https://jvet-experts.org/doc_end_user/current_document.php?id=11160" TargetMode="External"/><Relationship Id="rId446" Type="http://schemas.openxmlformats.org/officeDocument/2006/relationships/hyperlink" Target="mailto:jvet@lists.rwth-aachen.de" TargetMode="External"/><Relationship Id="rId250" Type="http://schemas.openxmlformats.org/officeDocument/2006/relationships/hyperlink" Target="https://jvet-experts.org/doc_end_user/documents/24_Teleconference/wg11/JVET-X0049-v1.zip" TargetMode="External"/><Relationship Id="rId292" Type="http://schemas.openxmlformats.org/officeDocument/2006/relationships/hyperlink" Target="mailto:m.sarwer@alibaba-inc.com" TargetMode="External"/><Relationship Id="rId306" Type="http://schemas.openxmlformats.org/officeDocument/2006/relationships/hyperlink" Target="https://jvet-experts.org/doc_end_user/documents/24_Teleconference/wg11/JVET-X0071-v1.zip" TargetMode="External"/><Relationship Id="rId488" Type="http://schemas.openxmlformats.org/officeDocument/2006/relationships/hyperlink" Target="https://sd.iso.org/documents/ui/" TargetMode="External"/><Relationship Id="rId45" Type="http://schemas.openxmlformats.org/officeDocument/2006/relationships/hyperlink" Target="https://jvet.hhi.fraunhofer.de/trac/vvc/ticket/1513" TargetMode="External"/><Relationship Id="rId87" Type="http://schemas.openxmlformats.org/officeDocument/2006/relationships/hyperlink" Target="https://jvet-experts.org/doc_end_user/current_document.php?id=11152" TargetMode="External"/><Relationship Id="rId110" Type="http://schemas.openxmlformats.org/officeDocument/2006/relationships/hyperlink" Target="https://jvet-experts.org/doc_end_user/current_document.php?id=11089" TargetMode="External"/><Relationship Id="rId348" Type="http://schemas.openxmlformats.org/officeDocument/2006/relationships/image" Target="media/image28.emf"/><Relationship Id="rId513" Type="http://schemas.openxmlformats.org/officeDocument/2006/relationships/theme" Target="theme/theme1.xml"/><Relationship Id="rId152" Type="http://schemas.openxmlformats.org/officeDocument/2006/relationships/hyperlink" Target="https://jvet-experts.org/doc_end_user/current_document.php?id=11072" TargetMode="External"/><Relationship Id="rId194" Type="http://schemas.openxmlformats.org/officeDocument/2006/relationships/hyperlink" Target="https://jvet-experts.org/doc_end_user/current_document.php?id=11048" TargetMode="External"/><Relationship Id="rId208" Type="http://schemas.openxmlformats.org/officeDocument/2006/relationships/hyperlink" Target="https://jvet-experts.org/doc_end_user/current_document.php?id=11123" TargetMode="External"/><Relationship Id="rId415" Type="http://schemas.openxmlformats.org/officeDocument/2006/relationships/hyperlink" Target="mailto:jhuhong-jheng@kwai.com" TargetMode="External"/><Relationship Id="rId457" Type="http://schemas.openxmlformats.org/officeDocument/2006/relationships/hyperlink" Target="mailto:jvet@lists.rwth-aachen.de" TargetMode="External"/><Relationship Id="rId261" Type="http://schemas.openxmlformats.org/officeDocument/2006/relationships/hyperlink" Target="mailto:m.sarwer@alibaba-inc.com" TargetMode="External"/><Relationship Id="rId499" Type="http://schemas.openxmlformats.org/officeDocument/2006/relationships/hyperlink" Target="https://jvet-experts.org/doc_end_user/current_document.php?id=11029" TargetMode="External"/><Relationship Id="rId14" Type="http://schemas.openxmlformats.org/officeDocument/2006/relationships/image" Target="media/image1.png"/><Relationship Id="rId56" Type="http://schemas.openxmlformats.org/officeDocument/2006/relationships/hyperlink" Target="https://gitlab.com/standards/HDRTools/-/tags/v0.23" TargetMode="External"/><Relationship Id="rId317" Type="http://schemas.openxmlformats.org/officeDocument/2006/relationships/image" Target="media/image6.emf"/><Relationship Id="rId359" Type="http://schemas.openxmlformats.org/officeDocument/2006/relationships/hyperlink" Target="https://jvet-experts.org/doc_end_user/current_document.php?id=11076" TargetMode="External"/><Relationship Id="rId98" Type="http://schemas.openxmlformats.org/officeDocument/2006/relationships/hyperlink" Target="https://jvet-experts.org/doc_end_user/current_document.php?id=11120" TargetMode="External"/><Relationship Id="rId121" Type="http://schemas.openxmlformats.org/officeDocument/2006/relationships/hyperlink" Target="mailto:jvet@lists.rwth-aachen.de" TargetMode="External"/><Relationship Id="rId163" Type="http://schemas.openxmlformats.org/officeDocument/2006/relationships/hyperlink" Target="mailto:xiezhihuang@oppo.com" TargetMode="External"/><Relationship Id="rId219" Type="http://schemas.openxmlformats.org/officeDocument/2006/relationships/hyperlink" Target="mailto:fabrice.leleannec@interdigital.com" TargetMode="External"/><Relationship Id="rId370" Type="http://schemas.openxmlformats.org/officeDocument/2006/relationships/hyperlink" Target="https://jvet-experts.org/doc_end_user/current_document.php?id=11184" TargetMode="External"/><Relationship Id="rId426" Type="http://schemas.openxmlformats.org/officeDocument/2006/relationships/hyperlink" Target="https://jvet-experts.org/doc_end_user/current_document.php?id=11163" TargetMode="External"/><Relationship Id="rId230" Type="http://schemas.openxmlformats.org/officeDocument/2006/relationships/hyperlink" Target="mailto:sid.lxw@alibaba-inc.com" TargetMode="External"/><Relationship Id="rId468" Type="http://schemas.openxmlformats.org/officeDocument/2006/relationships/hyperlink" Target="https://sd.iso.org/documents/ui/"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hevc.hhi.fraunhofer.de/trac/hevc" TargetMode="External"/><Relationship Id="rId272" Type="http://schemas.openxmlformats.org/officeDocument/2006/relationships/hyperlink" Target="mailto:m.sarwer@alibaba-inc.com" TargetMode="External"/><Relationship Id="rId328" Type="http://schemas.openxmlformats.org/officeDocument/2006/relationships/package" Target="embeddings/Microsoft_Visio_Drawing5.vsdx"/><Relationship Id="rId132" Type="http://schemas.openxmlformats.org/officeDocument/2006/relationships/hyperlink" Target="https://jvet-experts.org/doc_end_user/current_document.php?id=11088" TargetMode="External"/><Relationship Id="rId174" Type="http://schemas.openxmlformats.org/officeDocument/2006/relationships/chart" Target="charts/chart5.xml"/><Relationship Id="rId381" Type="http://schemas.openxmlformats.org/officeDocument/2006/relationships/hyperlink" Target="https://jvet-experts.org/doc_end_user/current_document.php?id=11114" TargetMode="External"/><Relationship Id="rId241" Type="http://schemas.openxmlformats.org/officeDocument/2006/relationships/hyperlink" Target="https://jvet-experts.org/doc_end_user/documents/24_Teleconference/wg11/JVET-X0083-v1.zip" TargetMode="External"/><Relationship Id="rId437" Type="http://schemas.openxmlformats.org/officeDocument/2006/relationships/hyperlink" Target="https://jvet-experts.org/doc_end_user/current_document.php?id=11041" TargetMode="External"/><Relationship Id="rId479" Type="http://schemas.openxmlformats.org/officeDocument/2006/relationships/hyperlink" Target="https://jvet-experts.org/doc_end_user/current_document.php?id=11026"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documents/24_Teleconference/wg11/JVET-X0046-v1.zip" TargetMode="External"/><Relationship Id="rId339" Type="http://schemas.openxmlformats.org/officeDocument/2006/relationships/image" Target="media/image19.emf"/><Relationship Id="rId490" Type="http://schemas.openxmlformats.org/officeDocument/2006/relationships/hyperlink" Target="http://phenix.it-sudparis.eu/jvet/doc_end_user/current_document.php?id=9679" TargetMode="External"/><Relationship Id="rId504" Type="http://schemas.openxmlformats.org/officeDocument/2006/relationships/hyperlink" Target="https://jvet-experts.org/doc_end_user/current_document.php?id=11021" TargetMode="External"/><Relationship Id="rId78" Type="http://schemas.openxmlformats.org/officeDocument/2006/relationships/hyperlink" Target="ftp://ftp3.itu.int/jvet-site/bitstream_exchange/VVCv2/draft_conformance/draft" TargetMode="External"/><Relationship Id="rId101" Type="http://schemas.openxmlformats.org/officeDocument/2006/relationships/hyperlink" Target="https://jvet-experts.org/doc_end_user/current_document.php?id=11129" TargetMode="External"/><Relationship Id="rId143" Type="http://schemas.openxmlformats.org/officeDocument/2006/relationships/hyperlink" Target="https://jvet-experts.org/doc_end_user/current_document.php?id=11179" TargetMode="External"/><Relationship Id="rId185" Type="http://schemas.openxmlformats.org/officeDocument/2006/relationships/hyperlink" Target="https://jvet-experts.org/doc_end_user/current_document.php?id=11194" TargetMode="External"/><Relationship Id="rId350" Type="http://schemas.openxmlformats.org/officeDocument/2006/relationships/hyperlink" Target="https://jvet-experts.org/doc_end_user/current_document.php?id=11039" TargetMode="External"/><Relationship Id="rId406" Type="http://schemas.openxmlformats.org/officeDocument/2006/relationships/hyperlink" Target="https://jvet-experts.org/doc_end_user/current_document.php?id=11115" TargetMode="External"/><Relationship Id="rId9" Type="http://schemas.openxmlformats.org/officeDocument/2006/relationships/styles" Target="styles.xml"/><Relationship Id="rId210" Type="http://schemas.openxmlformats.org/officeDocument/2006/relationships/hyperlink" Target="https://vcgit.hhi.fraunhofer.de/ecm/ECM/-/tags/ECM-2.0.E" TargetMode="External"/><Relationship Id="rId392" Type="http://schemas.openxmlformats.org/officeDocument/2006/relationships/hyperlink" Target="mailto:junghak.nam@lge.com" TargetMode="External"/><Relationship Id="rId448" Type="http://schemas.openxmlformats.org/officeDocument/2006/relationships/hyperlink" Target="mailto:jvet@lists.rwth-aachen.de" TargetMode="External"/><Relationship Id="rId252" Type="http://schemas.openxmlformats.org/officeDocument/2006/relationships/hyperlink" Target="mailto:yinwenbin.hit@bytedance.com" TargetMode="External"/><Relationship Id="rId294" Type="http://schemas.openxmlformats.org/officeDocument/2006/relationships/hyperlink" Target="https://jvet-experts.org/doc_end_user/documents/24_Teleconference/wg11/JVET-X0047-v1.zip" TargetMode="External"/><Relationship Id="rId308" Type="http://schemas.openxmlformats.org/officeDocument/2006/relationships/hyperlink" Target="mailto:yinwenbin.hit@bytedance.com" TargetMode="External"/><Relationship Id="rId47" Type="http://schemas.openxmlformats.org/officeDocument/2006/relationships/hyperlink" Target="https://vcgit.hhi.fraunhofer.de/jvet/VVCSoftware_VTM/-/releases/VTM-14.0" TargetMode="External"/><Relationship Id="rId89" Type="http://schemas.openxmlformats.org/officeDocument/2006/relationships/hyperlink" Target="https://jvet-experts.org/doc_end_user/current_document.php?id=11043" TargetMode="External"/><Relationship Id="rId112" Type="http://schemas.openxmlformats.org/officeDocument/2006/relationships/hyperlink" Target="https://jvet-experts.org/doc_end_user/current_document.php?id=11085" TargetMode="External"/><Relationship Id="rId154" Type="http://schemas.openxmlformats.org/officeDocument/2006/relationships/hyperlink" Target="https://jvet-experts.org/doc_end_user/current_document.php?id=11102" TargetMode="External"/><Relationship Id="rId361" Type="http://schemas.openxmlformats.org/officeDocument/2006/relationships/hyperlink" Target="https://jvet-experts.org/doc_end_user/current_document.php?id=11186" TargetMode="External"/><Relationship Id="rId196" Type="http://schemas.openxmlformats.org/officeDocument/2006/relationships/hyperlink" Target="https://jvet-experts.org/doc_end_user/current_document.php?id=11074" TargetMode="External"/><Relationship Id="rId417" Type="http://schemas.openxmlformats.org/officeDocument/2006/relationships/hyperlink" Target="https://jvet-experts.org/doc_end_user/current_document.php?id=11141" TargetMode="External"/><Relationship Id="rId459" Type="http://schemas.openxmlformats.org/officeDocument/2006/relationships/hyperlink" Target="https://www.mpegstandards.org/adhoc/" TargetMode="External"/><Relationship Id="rId16" Type="http://schemas.openxmlformats.org/officeDocument/2006/relationships/hyperlink" Target="mailto:ohm@ient.rwth-aachen.de" TargetMode="External"/><Relationship Id="rId221" Type="http://schemas.openxmlformats.org/officeDocument/2006/relationships/hyperlink" Target="mailto:zhangkai.video@bytedance.com" TargetMode="External"/><Relationship Id="rId263" Type="http://schemas.openxmlformats.org/officeDocument/2006/relationships/hyperlink" Target="mailto:nanh@qti.qualcomm.com" TargetMode="External"/><Relationship Id="rId319" Type="http://schemas.openxmlformats.org/officeDocument/2006/relationships/image" Target="media/image7.emf"/><Relationship Id="rId470" Type="http://schemas.openxmlformats.org/officeDocument/2006/relationships/hyperlink" Target="https://dms.mpeg.expert/doc_end_user/current_document.php?id=79339&amp;id_meeting=187"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157" TargetMode="External"/><Relationship Id="rId330" Type="http://schemas.openxmlformats.org/officeDocument/2006/relationships/package" Target="embeddings/Microsoft_Visio_Drawing6.vsdx"/><Relationship Id="rId165" Type="http://schemas.openxmlformats.org/officeDocument/2006/relationships/hyperlink" Target="https://jvet-experts.org/doc_end_user/current_document.php?id=11130" TargetMode="External"/><Relationship Id="rId372" Type="http://schemas.openxmlformats.org/officeDocument/2006/relationships/hyperlink" Target="https://jvet-experts.org/doc_end_user/current_document.php?id=11093" TargetMode="External"/><Relationship Id="rId428" Type="http://schemas.openxmlformats.org/officeDocument/2006/relationships/hyperlink" Target="https://jvet-experts.org/doc_end_user/current_document.php?id=11089" TargetMode="External"/><Relationship Id="rId232" Type="http://schemas.openxmlformats.org/officeDocument/2006/relationships/hyperlink" Target="https://jvet-experts.org/doc_end_user/current_document.php?id=11186" TargetMode="External"/><Relationship Id="rId274" Type="http://schemas.openxmlformats.org/officeDocument/2006/relationships/hyperlink" Target="mailto:nanh@qti.qualcomm.com" TargetMode="External"/><Relationship Id="rId481" Type="http://schemas.openxmlformats.org/officeDocument/2006/relationships/hyperlink" Target="http://phenix.it-sudparis.eu/jvet/doc_end_user/current_document.php?id=10542" TargetMode="External"/><Relationship Id="rId27" Type="http://schemas.openxmlformats.org/officeDocument/2006/relationships/hyperlink" Target="http://ftp3.itu.int/av-arch/jvet-site" TargetMode="External"/><Relationship Id="rId69" Type="http://schemas.openxmlformats.org/officeDocument/2006/relationships/hyperlink" Target="ftp://jvet@ftp.ient.rwth-aachen.de" TargetMode="External"/><Relationship Id="rId134" Type="http://schemas.openxmlformats.org/officeDocument/2006/relationships/hyperlink" Target="https://jvet-experts.org/doc_end_user/current_document.php?id=11044" TargetMode="External"/><Relationship Id="rId80" Type="http://schemas.openxmlformats.org/officeDocument/2006/relationships/hyperlink" Target="ftp://ftp3.itu.int/jvet-site/dropbox/" TargetMode="External"/><Relationship Id="rId176" Type="http://schemas.openxmlformats.org/officeDocument/2006/relationships/hyperlink" Target="https://jvet-experts.org/doc_end_user/current_document.php?id=11045" TargetMode="External"/><Relationship Id="rId341" Type="http://schemas.openxmlformats.org/officeDocument/2006/relationships/image" Target="media/image21.png"/><Relationship Id="rId383" Type="http://schemas.openxmlformats.org/officeDocument/2006/relationships/hyperlink" Target="https://jvet-experts.org/doc_end_user/current_document.php?id=11126" TargetMode="External"/><Relationship Id="rId439" Type="http://schemas.openxmlformats.org/officeDocument/2006/relationships/hyperlink" Target="https://jvet-experts.org/doc_end_user/current_document.php?id=11192" TargetMode="External"/><Relationship Id="rId201" Type="http://schemas.openxmlformats.org/officeDocument/2006/relationships/hyperlink" Target="https://jvet-experts.org/doc_end_user/current_document.php?id=11104" TargetMode="External"/><Relationship Id="rId243" Type="http://schemas.openxmlformats.org/officeDocument/2006/relationships/hyperlink" Target="mailto:zhizhang@qti.qualcomm.com" TargetMode="External"/><Relationship Id="rId285" Type="http://schemas.openxmlformats.org/officeDocument/2006/relationships/hyperlink" Target="mailto:m.sarwer@alibaba-inc.com" TargetMode="External"/><Relationship Id="rId450" Type="http://schemas.openxmlformats.org/officeDocument/2006/relationships/hyperlink" Target="mailto:jvet@lists.rwth-aachen.de" TargetMode="External"/><Relationship Id="rId506" Type="http://schemas.openxmlformats.org/officeDocument/2006/relationships/hyperlink" Target="https://jvet-experts.org/doc_end_user/current_document.php?id=11020" TargetMode="External"/><Relationship Id="rId38" Type="http://schemas.openxmlformats.org/officeDocument/2006/relationships/hyperlink" Target="https://jvet-experts.org/doc_end_user/current_document.php?id=11147" TargetMode="External"/><Relationship Id="rId103" Type="http://schemas.openxmlformats.org/officeDocument/2006/relationships/hyperlink" Target="https://jvet-experts.org/doc_end_user/current_document.php?id=11164" TargetMode="External"/><Relationship Id="rId310" Type="http://schemas.openxmlformats.org/officeDocument/2006/relationships/hyperlink" Target="https://jvet-experts.org/doc_end_user/documents/24_Teleconference/wg11/JVET-X0071-v1.zip" TargetMode="External"/><Relationship Id="rId492" Type="http://schemas.openxmlformats.org/officeDocument/2006/relationships/hyperlink" Target="https://jvet-experts.org/doc_end_user/current_document.php?id=10680" TargetMode="External"/><Relationship Id="rId91" Type="http://schemas.openxmlformats.org/officeDocument/2006/relationships/hyperlink" Target="https://jvet-experts.org/doc_end_user/current_document.php?id=11068" TargetMode="External"/><Relationship Id="rId145" Type="http://schemas.openxmlformats.org/officeDocument/2006/relationships/hyperlink" Target="https://jvet-experts.org/doc_end_user/current_document.php?id=11109" TargetMode="External"/><Relationship Id="rId187" Type="http://schemas.openxmlformats.org/officeDocument/2006/relationships/hyperlink" Target="https://jvet-experts.org/doc_end_user/current_document.php?id=11103" TargetMode="External"/><Relationship Id="rId352" Type="http://schemas.openxmlformats.org/officeDocument/2006/relationships/hyperlink" Target="https://jvet-experts.org/doc_end_user/current_document.php?id=11042" TargetMode="External"/><Relationship Id="rId394" Type="http://schemas.openxmlformats.org/officeDocument/2006/relationships/hyperlink" Target="https://jvet-experts.org/doc_end_user/current_document.php?id=11080" TargetMode="External"/><Relationship Id="rId408" Type="http://schemas.openxmlformats.org/officeDocument/2006/relationships/hyperlink" Target="https://jvet-experts.org/doc_end_user/current_document.php?id=11117" TargetMode="External"/><Relationship Id="rId212" Type="http://schemas.openxmlformats.org/officeDocument/2006/relationships/hyperlink" Target="https://vcgit.hhi.fraunhofer.de/ecm/jvet-w-ee2/simulation-results/-/tree/master" TargetMode="External"/><Relationship Id="rId254" Type="http://schemas.openxmlformats.org/officeDocument/2006/relationships/hyperlink" Target="mailto:m.sarwer@alibaba-inc.com"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mailto:jvet@lists.rwth-aachen.de" TargetMode="External"/><Relationship Id="rId296" Type="http://schemas.openxmlformats.org/officeDocument/2006/relationships/hyperlink" Target="mailto:yinwenbin.hit@bytedance.com" TargetMode="External"/><Relationship Id="rId461" Type="http://schemas.openxmlformats.org/officeDocument/2006/relationships/hyperlink" Target="https://sd.iso.org/documents/ui/" TargetMode="External"/><Relationship Id="rId60" Type="http://schemas.openxmlformats.org/officeDocument/2006/relationships/hyperlink" Target="https://jvet.hhi.fraunhofer.de/trac/vvc/ticket/1489" TargetMode="External"/><Relationship Id="rId156" Type="http://schemas.openxmlformats.org/officeDocument/2006/relationships/hyperlink" Target="https://jvet-experts.org/doc_end_user/current_document.php?id=11164" TargetMode="External"/><Relationship Id="rId198" Type="http://schemas.openxmlformats.org/officeDocument/2006/relationships/hyperlink" Target="https://jvet-experts.org/doc_end_user/current_document.php?id=11077" TargetMode="External"/><Relationship Id="rId321" Type="http://schemas.openxmlformats.org/officeDocument/2006/relationships/image" Target="media/image8.emf"/><Relationship Id="rId363" Type="http://schemas.openxmlformats.org/officeDocument/2006/relationships/hyperlink" Target="https://jvet-experts.org/doc_end_user/current_document.php?id=11137" TargetMode="External"/><Relationship Id="rId419" Type="http://schemas.openxmlformats.org/officeDocument/2006/relationships/hyperlink" Target="https://jvet-experts.org/doc_end_user/current_document.php?id=11142" TargetMode="External"/><Relationship Id="rId223" Type="http://schemas.openxmlformats.org/officeDocument/2006/relationships/hyperlink" Target="https://jvet-experts.org/doc_end_user/documents/24_Teleconference/wg11/JVET-X0068-v1.zip" TargetMode="External"/><Relationship Id="rId430" Type="http://schemas.openxmlformats.org/officeDocument/2006/relationships/hyperlink" Target="https://jvet-experts.org/doc_end_user/current_document.php?id=11105"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4_Teleconference/wg11/JVET-X0045-v1.zip" TargetMode="External"/><Relationship Id="rId472" Type="http://schemas.openxmlformats.org/officeDocument/2006/relationships/hyperlink" Target="http://phenix.it-sudparis.eu/jct/doc_end_user/current_document.php?id=10572" TargetMode="External"/><Relationship Id="rId125" Type="http://schemas.openxmlformats.org/officeDocument/2006/relationships/hyperlink" Target="https://jvet-experts.org/doc_end_user/current_document.php?id=11158" TargetMode="External"/><Relationship Id="rId167" Type="http://schemas.openxmlformats.org/officeDocument/2006/relationships/hyperlink" Target="mailto:xiezhihuang@oppo.com" TargetMode="External"/><Relationship Id="rId332" Type="http://schemas.openxmlformats.org/officeDocument/2006/relationships/package" Target="embeddings/Microsoft_Visio_Drawing7.vsdx"/><Relationship Id="rId374" Type="http://schemas.openxmlformats.org/officeDocument/2006/relationships/hyperlink" Target="mailto:chenwei06@kwai.com" TargetMode="External"/><Relationship Id="rId71" Type="http://schemas.openxmlformats.org/officeDocument/2006/relationships/hyperlink" Target="https://jvet-experts.org/doc_end_user/current_document.php?id=11150" TargetMode="External"/><Relationship Id="rId234" Type="http://schemas.openxmlformats.org/officeDocument/2006/relationships/hyperlink" Target="https://jvet-experts.org/doc_end_user/documents/24_Teleconference/wg11/JVET-X0077-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yinwenbin.hit@bytedance.com" TargetMode="External"/><Relationship Id="rId441" Type="http://schemas.openxmlformats.org/officeDocument/2006/relationships/hyperlink" Target="https://jvet-experts.org/doc_end_user/current_document.php?id=11096" TargetMode="External"/><Relationship Id="rId483" Type="http://schemas.openxmlformats.org/officeDocument/2006/relationships/hyperlink" Target="https://sd.iso.org/documents/ui/" TargetMode="External"/><Relationship Id="rId40" Type="http://schemas.openxmlformats.org/officeDocument/2006/relationships/hyperlink" Target="https://jvet.hhi.fraunhofer.de/trac/vvc/ticket/1511" TargetMode="External"/><Relationship Id="rId136" Type="http://schemas.openxmlformats.org/officeDocument/2006/relationships/hyperlink" Target="https://jvet-experts.org/doc_end_user/current_document.php?id=11168" TargetMode="External"/><Relationship Id="rId178" Type="http://schemas.openxmlformats.org/officeDocument/2006/relationships/image" Target="media/image5.png"/><Relationship Id="rId301" Type="http://schemas.openxmlformats.org/officeDocument/2006/relationships/hyperlink" Target="mailto:nanh@qti.qualcomm.com" TargetMode="External"/><Relationship Id="rId343" Type="http://schemas.openxmlformats.org/officeDocument/2006/relationships/image" Target="media/image23.png"/><Relationship Id="rId82" Type="http://schemas.openxmlformats.org/officeDocument/2006/relationships/hyperlink" Target="https://jvet-experts.org/doc_end_user/current_document.php?id=11151" TargetMode="External"/><Relationship Id="rId203" Type="http://schemas.openxmlformats.org/officeDocument/2006/relationships/hyperlink" Target="https://jvet-experts.org/doc_end_user/current_document.php?id=11036" TargetMode="External"/><Relationship Id="rId385" Type="http://schemas.openxmlformats.org/officeDocument/2006/relationships/hyperlink" Target="https://jvet-experts.org/doc_end_user/current_document.php?id=11178" TargetMode="External"/><Relationship Id="rId245" Type="http://schemas.openxmlformats.org/officeDocument/2006/relationships/hyperlink" Target="mailto:chenwei06@kwai.com" TargetMode="External"/><Relationship Id="rId287" Type="http://schemas.openxmlformats.org/officeDocument/2006/relationships/hyperlink" Target="https://jvet-experts.org/doc_end_user/documents/24_Teleconference/wg11/JVET-X0046-v1.zip" TargetMode="External"/><Relationship Id="rId410" Type="http://schemas.openxmlformats.org/officeDocument/2006/relationships/hyperlink" Target="https://jvet-experts.org/doc_end_user/current_document.php?id=11124" TargetMode="External"/><Relationship Id="rId452" Type="http://schemas.openxmlformats.org/officeDocument/2006/relationships/hyperlink" Target="mailto:jvet@lists.rwth-aachen.de" TargetMode="External"/><Relationship Id="rId494" Type="http://schemas.openxmlformats.org/officeDocument/2006/relationships/hyperlink" Target="https://jvet-experts.org/doc_end_user/current_document.php?id=10851" TargetMode="External"/><Relationship Id="rId508" Type="http://schemas.openxmlformats.org/officeDocument/2006/relationships/hyperlink" Target="https://jvet-experts.org/doc_end_user/current_document.php?id=11023" TargetMode="External"/><Relationship Id="rId105" Type="http://schemas.openxmlformats.org/officeDocument/2006/relationships/hyperlink" Target="https://jvet-experts.org/doc_end_user/current_document.php?id=11166" TargetMode="External"/><Relationship Id="rId147" Type="http://schemas.openxmlformats.org/officeDocument/2006/relationships/hyperlink" Target="mailto:adam.wieckowski@hhi.fraunhofer.de" TargetMode="External"/><Relationship Id="rId312" Type="http://schemas.openxmlformats.org/officeDocument/2006/relationships/hyperlink" Target="https://jvet-experts.org/doc_end_user/documents/24_Teleconference/wg11/JVET-X0069-v1.zip" TargetMode="External"/><Relationship Id="rId354" Type="http://schemas.openxmlformats.org/officeDocument/2006/relationships/hyperlink" Target="https://jvet-experts.org/doc_end_user/current_document.php?id=11061" TargetMode="External"/><Relationship Id="rId51" Type="http://schemas.openxmlformats.org/officeDocument/2006/relationships/hyperlink" Target="https://vcgit.hhi.fraunhofer.de/jvet/HTM/-/tags/HTM-16.3" TargetMode="External"/><Relationship Id="rId93" Type="http://schemas.openxmlformats.org/officeDocument/2006/relationships/hyperlink" Target="https://jvet-experts.org/doc_end_user/current_document.php?id=11086" TargetMode="External"/><Relationship Id="rId189" Type="http://schemas.openxmlformats.org/officeDocument/2006/relationships/hyperlink" Target="https://jvet-experts.org/doc_end_user/current_document.php?id=11111" TargetMode="External"/><Relationship Id="rId396" Type="http://schemas.openxmlformats.org/officeDocument/2006/relationships/hyperlink" Target="https://jvet-experts.org/doc_end_user/current_document.php?id=11082" TargetMode="External"/><Relationship Id="rId214" Type="http://schemas.openxmlformats.org/officeDocument/2006/relationships/hyperlink" Target="mailto:fabrice.leleannec@interdigital.com" TargetMode="External"/><Relationship Id="rId256" Type="http://schemas.openxmlformats.org/officeDocument/2006/relationships/hyperlink" Target="https://jvet-experts.org/doc_end_user/documents/24_Teleconference/wg11/JVET-X0045-v1.zip" TargetMode="External"/><Relationship Id="rId298" Type="http://schemas.openxmlformats.org/officeDocument/2006/relationships/hyperlink" Target="https://jvet-experts.org/doc_end_user/documents/24_Teleconference/wg11/JVET-X0071-v1.zip" TargetMode="External"/><Relationship Id="rId421" Type="http://schemas.openxmlformats.org/officeDocument/2006/relationships/hyperlink" Target="mailto:wangyang.cs@bytedance.com" TargetMode="External"/><Relationship Id="rId463" Type="http://schemas.openxmlformats.org/officeDocument/2006/relationships/hyperlink" Target="http://phenix.it-sudparis.eu/jct/doc_end_user/current_document.php?id=5095" TargetMode="External"/><Relationship Id="rId116"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165" TargetMode="External"/><Relationship Id="rId323" Type="http://schemas.openxmlformats.org/officeDocument/2006/relationships/image" Target="media/image9.emf"/><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jvet.hhi.fraunhofer.de/trac/vvc/ticket/1490" TargetMode="External"/><Relationship Id="rId365" Type="http://schemas.openxmlformats.org/officeDocument/2006/relationships/hyperlink" Target="https://jvet-experts.org/doc_end_user/current_document.php?id=11065" TargetMode="External"/><Relationship Id="rId225" Type="http://schemas.openxmlformats.org/officeDocument/2006/relationships/hyperlink" Target="mailto:fabrice.leleannec@interdigital.com" TargetMode="External"/><Relationship Id="rId267" Type="http://schemas.openxmlformats.org/officeDocument/2006/relationships/hyperlink" Target="mailto:nanh@qti.qualcomm.com" TargetMode="External"/><Relationship Id="rId432" Type="http://schemas.openxmlformats.org/officeDocument/2006/relationships/hyperlink" Target="https://vcgit.hhi.fraunhofer.de/jvet-w-ce/ce-fgs/-/tree/CE-FGS" TargetMode="External"/><Relationship Id="rId474" Type="http://schemas.openxmlformats.org/officeDocument/2006/relationships/hyperlink" Target="http://phenix.it-sudparis.eu/jct/doc_end_user/current_document.php?id=10316" TargetMode="External"/><Relationship Id="rId127" Type="http://schemas.openxmlformats.org/officeDocument/2006/relationships/hyperlink" Target="https://jvet-experts.org/doc_end_user/current_document.php?id=11043" TargetMode="External"/><Relationship Id="rId31" Type="http://schemas.openxmlformats.org/officeDocument/2006/relationships/hyperlink" Target="http://phenix.int-evry.fr/jvet/" TargetMode="External"/><Relationship Id="rId73" Type="http://schemas.openxmlformats.org/officeDocument/2006/relationships/hyperlink" Target="mailto:jvet@lists.rwth-aachen.de" TargetMode="External"/><Relationship Id="rId169" Type="http://schemas.openxmlformats.org/officeDocument/2006/relationships/hyperlink" Target="https://jvet-experts.org/doc_end_user/current_document.php?id=11173" TargetMode="External"/><Relationship Id="rId334" Type="http://schemas.openxmlformats.org/officeDocument/2006/relationships/image" Target="media/image15.emf"/><Relationship Id="rId376" Type="http://schemas.openxmlformats.org/officeDocument/2006/relationships/hyperlink" Target="https://jvet-experts.org/doc_end_user/current_document.php?id=11162"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057" TargetMode="External"/><Relationship Id="rId236" Type="http://schemas.openxmlformats.org/officeDocument/2006/relationships/hyperlink" Target="https://jvet-experts.org/doc_end_user/documents/24_Teleconference/wg11/JVET-X0077-v1.zip" TargetMode="External"/><Relationship Id="rId278" Type="http://schemas.openxmlformats.org/officeDocument/2006/relationships/hyperlink" Target="mailto:nanh@qti.qualcomm.com" TargetMode="External"/><Relationship Id="rId401" Type="http://schemas.openxmlformats.org/officeDocument/2006/relationships/hyperlink" Target="https://jvet-experts.org/doc_end_user/current_document.php?id=11092" TargetMode="External"/><Relationship Id="rId443" Type="http://schemas.openxmlformats.org/officeDocument/2006/relationships/hyperlink" Target="https://jvet-experts.org/doc_end_user/current_document.php?id=10965" TargetMode="External"/><Relationship Id="rId303" Type="http://schemas.openxmlformats.org/officeDocument/2006/relationships/hyperlink" Target="mailto:m.sarwer@alibaba-inc.com" TargetMode="External"/><Relationship Id="rId485" Type="http://schemas.openxmlformats.org/officeDocument/2006/relationships/hyperlink" Target="https://dms.mpeg.expert/doc_end_user/current_document.php?id=79341&amp;id_meeting=187" TargetMode="External"/><Relationship Id="rId42" Type="http://schemas.openxmlformats.org/officeDocument/2006/relationships/hyperlink" Target="https://jvet.hhi.fraunhofer.de/trac/vvc/ticket/1493" TargetMode="External"/><Relationship Id="rId84" Type="http://schemas.openxmlformats.org/officeDocument/2006/relationships/hyperlink" Target="https://jvet.hhi.fraunhofer.de/trac/vvc/ticket/1439" TargetMode="External"/><Relationship Id="rId138" Type="http://schemas.openxmlformats.org/officeDocument/2006/relationships/hyperlink" Target="https://jvet-experts.org/doc_end_user/current_document.php?id=11037" TargetMode="External"/><Relationship Id="rId345" Type="http://schemas.openxmlformats.org/officeDocument/2006/relationships/image" Target="media/image25.emf"/><Relationship Id="rId387" Type="http://schemas.openxmlformats.org/officeDocument/2006/relationships/hyperlink" Target="https://jvet-experts.org/doc_end_user/current_document.php?id=11138" TargetMode="External"/><Relationship Id="rId510" Type="http://schemas.openxmlformats.org/officeDocument/2006/relationships/hyperlink" Target="https://sd.iso.org/documents/ui/" TargetMode="External"/><Relationship Id="rId191" Type="http://schemas.openxmlformats.org/officeDocument/2006/relationships/hyperlink" Target="https://jvet-experts.org/doc_end_user/current_document.php?id=11133" TargetMode="External"/><Relationship Id="rId205" Type="http://schemas.openxmlformats.org/officeDocument/2006/relationships/hyperlink" Target="https://jvet-experts.org/doc_end_user/current_document.php?id=11095" TargetMode="External"/><Relationship Id="rId247" Type="http://schemas.openxmlformats.org/officeDocument/2006/relationships/hyperlink" Target="https://jvet-experts.org/doc_end_user/documents/24_Teleconference/wg11/JVET-X0049-v1.zip" TargetMode="External"/><Relationship Id="rId412" Type="http://schemas.openxmlformats.org/officeDocument/2006/relationships/hyperlink" Target="https://jvet-experts.org/doc_end_user/current_document.php?id=11132" TargetMode="External"/><Relationship Id="rId107" Type="http://schemas.openxmlformats.org/officeDocument/2006/relationships/hyperlink" Target="https://jvet-experts.org/doc_end_user/current_document.php?id=11182" TargetMode="External"/><Relationship Id="rId289" Type="http://schemas.openxmlformats.org/officeDocument/2006/relationships/hyperlink" Target="mailto:m.sarwer@alibaba-inc.com" TargetMode="External"/><Relationship Id="rId454" Type="http://schemas.openxmlformats.org/officeDocument/2006/relationships/hyperlink" Target="mailto:jvet@lists.rwth-aachen.de" TargetMode="External"/><Relationship Id="rId496" Type="http://schemas.openxmlformats.org/officeDocument/2006/relationships/hyperlink" Target="http://phenix.it-sudparis.eu/jvet/doc_end_user/current_document.php?id=10546" TargetMode="External"/><Relationship Id="rId11" Type="http://schemas.openxmlformats.org/officeDocument/2006/relationships/webSettings" Target="webSettings.xm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066" TargetMode="External"/><Relationship Id="rId314" Type="http://schemas.openxmlformats.org/officeDocument/2006/relationships/hyperlink" Target="mailto:yinwenbin.hit@bytedance.com" TargetMode="External"/><Relationship Id="rId356" Type="http://schemas.openxmlformats.org/officeDocument/2006/relationships/hyperlink" Target="https://jvet-experts.org/doc_end_user/current_document.php?id=11063" TargetMode="External"/><Relationship Id="rId398" Type="http://schemas.openxmlformats.org/officeDocument/2006/relationships/hyperlink" Target="https://jvet-experts.org/doc_end_user/current_document.php?id=11084" TargetMode="External"/><Relationship Id="rId95" Type="http://schemas.openxmlformats.org/officeDocument/2006/relationships/hyperlink" Target="https://jvet-experts.org/doc_end_user/current_document.php?id=11099" TargetMode="External"/><Relationship Id="rId160" Type="http://schemas.openxmlformats.org/officeDocument/2006/relationships/hyperlink" Target="https://jvet-experts.org/doc_end_user/current_document.php?id=11166" TargetMode="External"/><Relationship Id="rId216" Type="http://schemas.openxmlformats.org/officeDocument/2006/relationships/hyperlink" Target="mailto:mcoban@qti.qualcomm.com" TargetMode="External"/><Relationship Id="rId423" Type="http://schemas.openxmlformats.org/officeDocument/2006/relationships/hyperlink" Target="https://jvet-experts.org/doc_end_user/current_document.php?id=11144" TargetMode="External"/><Relationship Id="rId258" Type="http://schemas.openxmlformats.org/officeDocument/2006/relationships/hyperlink" Target="mailto:m.sarwer@alibaba-inc.com" TargetMode="External"/><Relationship Id="rId465" Type="http://schemas.openxmlformats.org/officeDocument/2006/relationships/hyperlink" Target="http://phenix.it-sudparis.eu/jvet/doc_end_user/current_document.php?id=10535" TargetMode="External"/><Relationship Id="rId22" Type="http://schemas.openxmlformats.org/officeDocument/2006/relationships/hyperlink" Target="https://jvet-experts.org/" TargetMode="External"/><Relationship Id="rId6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18" Type="http://schemas.openxmlformats.org/officeDocument/2006/relationships/hyperlink" Target="https://jvet-experts.org/doc_end_user/current_document.php?id=11056" TargetMode="External"/><Relationship Id="rId325" Type="http://schemas.openxmlformats.org/officeDocument/2006/relationships/image" Target="media/image10.emf"/><Relationship Id="rId367" Type="http://schemas.openxmlformats.org/officeDocument/2006/relationships/hyperlink" Target="mailto:zhipin.deng@bytedance.com" TargetMode="External"/><Relationship Id="rId171" Type="http://schemas.openxmlformats.org/officeDocument/2006/relationships/chart" Target="charts/chart2.xml"/><Relationship Id="rId227" Type="http://schemas.openxmlformats.org/officeDocument/2006/relationships/hyperlink" Target="mailto:sid.lxw@alibaba-inc.com" TargetMode="External"/><Relationship Id="rId269" Type="http://schemas.openxmlformats.org/officeDocument/2006/relationships/hyperlink" Target="mailto:m.sarwer@alibaba-inc.com" TargetMode="External"/><Relationship Id="rId434" Type="http://schemas.openxmlformats.org/officeDocument/2006/relationships/package" Target="embeddings/Microsoft_Visio_Drawing9.vsdx"/><Relationship Id="rId476" Type="http://schemas.openxmlformats.org/officeDocument/2006/relationships/hyperlink" Target="http://phenix.it-sudparis.eu/jct/doc_end_user/current_document.php?id=10692"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052" TargetMode="External"/><Relationship Id="rId280" Type="http://schemas.openxmlformats.org/officeDocument/2006/relationships/hyperlink" Target="mailto:yinwenbin.hit@bytedance.com" TargetMode="External"/><Relationship Id="rId336" Type="http://schemas.openxmlformats.org/officeDocument/2006/relationships/package" Target="embeddings/Microsoft_Visio_Drawing8.vsdx"/><Relationship Id="rId501" Type="http://schemas.openxmlformats.org/officeDocument/2006/relationships/hyperlink" Target="https://jvet-experts.org/doc_end_user/current_document.php?id=10683" TargetMode="External"/><Relationship Id="rId75" Type="http://schemas.openxmlformats.org/officeDocument/2006/relationships/hyperlink" Target="http://phenix.it-sudparis.eu/jvet/doc_end_user/current_document.php?id=8861" TargetMode="External"/><Relationship Id="rId140" Type="http://schemas.openxmlformats.org/officeDocument/2006/relationships/hyperlink" Target="https://jvet-experts.org/doc_end_user/current_document.php?id=11054" TargetMode="External"/><Relationship Id="rId182" Type="http://schemas.openxmlformats.org/officeDocument/2006/relationships/hyperlink" Target="https://jvet-experts.org/doc_end_user/current_document.php?id=11059" TargetMode="External"/><Relationship Id="rId378" Type="http://schemas.openxmlformats.org/officeDocument/2006/relationships/hyperlink" Target="mailto:sid.lxw@alibaba-inc.com" TargetMode="External"/><Relationship Id="rId403" Type="http://schemas.openxmlformats.org/officeDocument/2006/relationships/hyperlink" Target="https://jvet-experts.org/doc_end_user/current_document.php?id=11112" TargetMode="External"/><Relationship Id="rId6" Type="http://schemas.openxmlformats.org/officeDocument/2006/relationships/customXml" Target="../customXml/item6.xml"/><Relationship Id="rId238" Type="http://schemas.openxmlformats.org/officeDocument/2006/relationships/hyperlink" Target="https://jvet-experts.org/doc_end_user/documents/24_Teleconference/wg11/JVET-X0083-v1.zip" TargetMode="External"/><Relationship Id="rId445" Type="http://schemas.openxmlformats.org/officeDocument/2006/relationships/hyperlink" Target="https://www.itu.int/ifa/t/2017/sg16/exchange/wp3/q06/vceg_account.txt" TargetMode="External"/><Relationship Id="rId487" Type="http://schemas.openxmlformats.org/officeDocument/2006/relationships/hyperlink" Target="https://sd.iso.org/documents/ui/" TargetMode="External"/><Relationship Id="rId291" Type="http://schemas.openxmlformats.org/officeDocument/2006/relationships/hyperlink" Target="https://jvet-experts.org/doc_end_user/documents/24_Teleconference/wg11/JVET-X0047-v1.zip" TargetMode="External"/><Relationship Id="rId305" Type="http://schemas.openxmlformats.org/officeDocument/2006/relationships/hyperlink" Target="mailto:nanh@qti.qualcomm.com" TargetMode="External"/><Relationship Id="rId347" Type="http://schemas.openxmlformats.org/officeDocument/2006/relationships/image" Target="media/image27.emf"/><Relationship Id="rId512" Type="http://schemas.microsoft.com/office/2011/relationships/people" Target="people.xml"/><Relationship Id="rId44" Type="http://schemas.openxmlformats.org/officeDocument/2006/relationships/hyperlink" Target="https://jvet.hhi.fraunhofer.de/trac/vvc/ticket/1504" TargetMode="External"/><Relationship Id="rId86" Type="http://schemas.openxmlformats.org/officeDocument/2006/relationships/hyperlink" Target="https://vcgit.hhi.fraunhofer.de/ecm/ECM/-/issues" TargetMode="External"/><Relationship Id="rId151" Type="http://schemas.openxmlformats.org/officeDocument/2006/relationships/hyperlink" Target="https://jvet-experts.org/doc_end_user/current_document.php?id=11068" TargetMode="External"/><Relationship Id="rId389" Type="http://schemas.openxmlformats.org/officeDocument/2006/relationships/hyperlink" Target="https://jvet-experts.org/doc_end_user/current_document.php?id=11174" TargetMode="External"/><Relationship Id="rId193" Type="http://schemas.openxmlformats.org/officeDocument/2006/relationships/hyperlink" Target="https://jvet-experts.org/doc_end_user/current_document.php?id=11047" TargetMode="External"/><Relationship Id="rId207" Type="http://schemas.openxmlformats.org/officeDocument/2006/relationships/hyperlink" Target="https://jvet-experts.org/doc_end_user/current_document.php?id=11119" TargetMode="External"/><Relationship Id="rId249" Type="http://schemas.openxmlformats.org/officeDocument/2006/relationships/hyperlink" Target="mailto:hanhuang@qti.qualcomm.com" TargetMode="External"/><Relationship Id="rId414" Type="http://schemas.openxmlformats.org/officeDocument/2006/relationships/hyperlink" Target="https://jvet-experts.org/doc_end_user/current_document.php?id=11180" TargetMode="External"/><Relationship Id="rId456" Type="http://schemas.openxmlformats.org/officeDocument/2006/relationships/hyperlink" Target="mailto:jvet@lists.rwth-aachen.de" TargetMode="External"/><Relationship Id="rId498" Type="http://schemas.openxmlformats.org/officeDocument/2006/relationships/hyperlink" Target="http://phenix.it-sudparis.eu/jvet/doc_end_user/current_document.php?id=968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052" TargetMode="External"/><Relationship Id="rId260" Type="http://schemas.openxmlformats.org/officeDocument/2006/relationships/hyperlink" Target="mailto:nanh@qti.qualcomm.com" TargetMode="External"/><Relationship Id="rId316" Type="http://schemas.openxmlformats.org/officeDocument/2006/relationships/hyperlink" Target="mailto:jacob.strom@ericsson.com"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jvet-experts.org/doc_end_user/current_document.php?id=11102" TargetMode="External"/><Relationship Id="rId120" Type="http://schemas.openxmlformats.org/officeDocument/2006/relationships/hyperlink" Target="https://jvet-experts.org/doc_end_user/current_document.php?id=11156" TargetMode="External"/><Relationship Id="rId358" Type="http://schemas.openxmlformats.org/officeDocument/2006/relationships/hyperlink" Target="https://jvet-experts.org/doc_end_user/current_document.php?id=11070" TargetMode="External"/><Relationship Id="rId162" Type="http://schemas.openxmlformats.org/officeDocument/2006/relationships/hyperlink" Target="https://jvet-experts.org/doc_end_user/current_document.php?id=11181" TargetMode="External"/><Relationship Id="rId218" Type="http://schemas.openxmlformats.org/officeDocument/2006/relationships/hyperlink" Target="mailto:zhangkai.video@bytedance.com" TargetMode="External"/><Relationship Id="rId425" Type="http://schemas.openxmlformats.org/officeDocument/2006/relationships/hyperlink" Target="https://jvet-experts.org/doc_end_user/current_document.php?id=11176" TargetMode="External"/><Relationship Id="rId467" Type="http://schemas.openxmlformats.org/officeDocument/2006/relationships/hyperlink" Target="http://phenix.it-sudparis.eu/jvet/doc_end_user/current_document.php?id=10538" TargetMode="External"/><Relationship Id="rId271" Type="http://schemas.openxmlformats.org/officeDocument/2006/relationships/hyperlink" Target="https://jvet-experts.org/doc_end_user/documents/24_Teleconference/wg11/JVET-X0070-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 TargetMode="External"/><Relationship Id="rId131" Type="http://schemas.openxmlformats.org/officeDocument/2006/relationships/hyperlink" Target="https://jvet-experts.org/doc_end_user/current_document.php?id=11069" TargetMode="External"/><Relationship Id="rId327" Type="http://schemas.openxmlformats.org/officeDocument/2006/relationships/image" Target="media/image11.emf"/><Relationship Id="rId369" Type="http://schemas.openxmlformats.org/officeDocument/2006/relationships/hyperlink" Target="https://jvet-experts.org/doc_end_user/current_document.php?id=11079" TargetMode="External"/><Relationship Id="rId173" Type="http://schemas.openxmlformats.org/officeDocument/2006/relationships/chart" Target="charts/chart4.xml"/><Relationship Id="rId229" Type="http://schemas.openxmlformats.org/officeDocument/2006/relationships/hyperlink" Target="https://jvet-experts.org/doc_end_user/current_document.php?id=11186" TargetMode="External"/><Relationship Id="rId380" Type="http://schemas.openxmlformats.org/officeDocument/2006/relationships/hyperlink" Target="https://jvet-experts.org/doc_end_user/current_document.php?id=11170" TargetMode="External"/><Relationship Id="rId436" Type="http://schemas.openxmlformats.org/officeDocument/2006/relationships/hyperlink" Target="https://vcgit.hhi.fraunhofer.de/jvet-w-ce/ce-fgs/-/tree/CE-FGS" TargetMode="External"/><Relationship Id="rId240" Type="http://schemas.openxmlformats.org/officeDocument/2006/relationships/hyperlink" Target="mailto:zhizhang@qti.qualcomm.com" TargetMode="External"/><Relationship Id="rId478" Type="http://schemas.openxmlformats.org/officeDocument/2006/relationships/hyperlink" Target="http://phenix.it-sudparis.eu/jvet/doc_end_user/current_document.php?id=10540" TargetMode="External"/><Relationship Id="rId35" Type="http://schemas.openxmlformats.org/officeDocument/2006/relationships/hyperlink" Target="https://dms.mpeg.expert/doc_end_user/current_document.php?id=79339&amp;id_meeting=187" TargetMode="External"/><Relationship Id="rId77" Type="http://schemas.openxmlformats.org/officeDocument/2006/relationships/hyperlink" Target="https://www.itu.int/wftp3/av-arch/jvet-site/bitstream_exchange/VVC/" TargetMode="External"/><Relationship Id="rId100" Type="http://schemas.openxmlformats.org/officeDocument/2006/relationships/hyperlink" Target="https://jvet-experts.org/doc_end_user/current_document.php?id=11122" TargetMode="External"/><Relationship Id="rId282" Type="http://schemas.openxmlformats.org/officeDocument/2006/relationships/hyperlink" Target="mailto:nanh@qti.qualcomm.com" TargetMode="External"/><Relationship Id="rId338" Type="http://schemas.openxmlformats.org/officeDocument/2006/relationships/image" Target="media/image18.emf"/><Relationship Id="rId503" Type="http://schemas.openxmlformats.org/officeDocument/2006/relationships/hyperlink" Target="https://jvet-experts.org/doc_end_user/current_document.php?id=1103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056" TargetMode="External"/><Relationship Id="rId184" Type="http://schemas.openxmlformats.org/officeDocument/2006/relationships/hyperlink" Target="https://jvet-experts.org/doc_end_user/current_document.php?id=11100" TargetMode="External"/><Relationship Id="rId391" Type="http://schemas.openxmlformats.org/officeDocument/2006/relationships/hyperlink" Target="https://jvet-experts.org/doc_end_user/current_document.php?id=11189" TargetMode="External"/><Relationship Id="rId405" Type="http://schemas.openxmlformats.org/officeDocument/2006/relationships/hyperlink" Target="https://jvet-experts.org/doc_end_user/current_document.php?id=11113" TargetMode="External"/><Relationship Id="rId447" Type="http://schemas.openxmlformats.org/officeDocument/2006/relationships/hyperlink" Target="mailto:jvet@lists.rwth-aachen.de" TargetMode="External"/><Relationship Id="rId251" Type="http://schemas.openxmlformats.org/officeDocument/2006/relationships/hyperlink" Target="mailto:ruling.lrl@alibaba-inc.com" TargetMode="External"/><Relationship Id="rId489" Type="http://schemas.openxmlformats.org/officeDocument/2006/relationships/hyperlink" Target="https://dms.mpeg.expert/doc_end_user/current_document.php?id=79340&amp;id_meeting=187" TargetMode="External"/><Relationship Id="rId46" Type="http://schemas.openxmlformats.org/officeDocument/2006/relationships/hyperlink" Target="https://jvet-experts.org/doc_end_user/current_document.php?id=11148" TargetMode="External"/><Relationship Id="rId293" Type="http://schemas.openxmlformats.org/officeDocument/2006/relationships/hyperlink" Target="mailto:yinwenbin.hit@bytedance.com" TargetMode="External"/><Relationship Id="rId307" Type="http://schemas.openxmlformats.org/officeDocument/2006/relationships/hyperlink" Target="mailto:m.sarwer@alibaba-inc.com" TargetMode="External"/><Relationship Id="rId349" Type="http://schemas.openxmlformats.org/officeDocument/2006/relationships/hyperlink" Target="https://jvet-experts.org/doc_end_user/current_document.php?id=11038" TargetMode="External"/><Relationship Id="rId88" Type="http://schemas.openxmlformats.org/officeDocument/2006/relationships/hyperlink" Target="https://jvet-experts.org/doc_end_user/current_document.php?id=11153" TargetMode="External"/><Relationship Id="rId111" Type="http://schemas.openxmlformats.org/officeDocument/2006/relationships/hyperlink" Target="https://jvet-experts.org/doc_end_user/current_document.php?id=11094" TargetMode="External"/><Relationship Id="rId153" Type="http://schemas.openxmlformats.org/officeDocument/2006/relationships/hyperlink" Target="https://jvet-experts.org/doc_end_user/current_document.php?id=11101" TargetMode="External"/><Relationship Id="rId195" Type="http://schemas.openxmlformats.org/officeDocument/2006/relationships/hyperlink" Target="https://jvet-experts.org/doc_end_user/current_document.php?id=11073" TargetMode="External"/><Relationship Id="rId209" Type="http://schemas.openxmlformats.org/officeDocument/2006/relationships/hyperlink" Target="https://jvet-experts.org/doc_end_user/current_document.php?id=11183" TargetMode="External"/><Relationship Id="rId360" Type="http://schemas.openxmlformats.org/officeDocument/2006/relationships/hyperlink" Target="https://jvet-experts.org/doc_end_user/current_document.php?id=11091" TargetMode="External"/><Relationship Id="rId416" Type="http://schemas.openxmlformats.org/officeDocument/2006/relationships/hyperlink" Target="https://jvet-experts.org/doc_end_user/current_document.php?id=11139" TargetMode="External"/><Relationship Id="rId220" Type="http://schemas.openxmlformats.org/officeDocument/2006/relationships/hyperlink" Target="https://jvet-experts.org/doc_end_user/documents/24_Teleconference/wg11/JVET-X0068-v1.zip" TargetMode="External"/><Relationship Id="rId458"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4_Teleconference/wg11/JVET-X0045-v1.zip" TargetMode="External"/><Relationship Id="rId318" Type="http://schemas.openxmlformats.org/officeDocument/2006/relationships/package" Target="embeddings/Microsoft_Visio_Drawing.vsdx"/><Relationship Id="rId99" Type="http://schemas.openxmlformats.org/officeDocument/2006/relationships/hyperlink" Target="https://jvet-experts.org/doc_end_user/current_document.php?id=11121" TargetMode="External"/><Relationship Id="rId122" Type="http://schemas.openxmlformats.org/officeDocument/2006/relationships/hyperlink" Target="https://vcgit.hhi.fraunhofer.de/jvet-ahg-nnvc/nnvc-ctc/-/tree/master" TargetMode="External"/><Relationship Id="rId164" Type="http://schemas.openxmlformats.org/officeDocument/2006/relationships/hyperlink" Target="mailto:yue.yu@oppo.com" TargetMode="External"/><Relationship Id="rId371" Type="http://schemas.openxmlformats.org/officeDocument/2006/relationships/hyperlink" Target="mailto:fabrice.leleannec@interdigital.com" TargetMode="External"/><Relationship Id="rId427" Type="http://schemas.openxmlformats.org/officeDocument/2006/relationships/hyperlink" Target="https://jvet-experts.org/doc_end_user/current_document.php?id=11085" TargetMode="External"/><Relationship Id="rId469" Type="http://schemas.openxmlformats.org/officeDocument/2006/relationships/hyperlink" Target="https://sd.iso.org/documents/ui/"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documents/24_Teleconference/wg11/JVET-X0098-v1.zip" TargetMode="External"/><Relationship Id="rId273" Type="http://schemas.openxmlformats.org/officeDocument/2006/relationships/hyperlink" Target="mailto:m.sarwer@alibaba-inc.com" TargetMode="External"/><Relationship Id="rId329" Type="http://schemas.openxmlformats.org/officeDocument/2006/relationships/image" Target="media/image12.emf"/><Relationship Id="rId480" Type="http://schemas.openxmlformats.org/officeDocument/2006/relationships/hyperlink" Target="http://phenix.it-sudparis.eu/jvet/doc_end_user/current_document.php?id=6638" TargetMode="External"/><Relationship Id="rId68" Type="http://schemas.openxmlformats.org/officeDocument/2006/relationships/hyperlink" Target="https://jvet-experts.org/doc_end_user/current_document.php?id=11149" TargetMode="External"/><Relationship Id="rId133" Type="http://schemas.openxmlformats.org/officeDocument/2006/relationships/hyperlink" Target="https://jvet-experts.org/doc_end_user/current_document.php?id=11131" TargetMode="External"/><Relationship Id="rId175" Type="http://schemas.openxmlformats.org/officeDocument/2006/relationships/chart" Target="charts/chart6.xml"/><Relationship Id="rId340" Type="http://schemas.openxmlformats.org/officeDocument/2006/relationships/image" Target="media/image20.emf"/><Relationship Id="rId200" Type="http://schemas.openxmlformats.org/officeDocument/2006/relationships/hyperlink" Target="https://jvet-experts.org/doc_end_user/current_document.php?id=11090" TargetMode="External"/><Relationship Id="rId382" Type="http://schemas.openxmlformats.org/officeDocument/2006/relationships/hyperlink" Target="https://jvet-experts.org/doc_end_user/current_document.php?id=11125" TargetMode="External"/><Relationship Id="rId438" Type="http://schemas.openxmlformats.org/officeDocument/2006/relationships/hyperlink" Target="https://jvet-experts.org/doc_end_user/current_document.php?id=11177" TargetMode="External"/><Relationship Id="rId242" Type="http://schemas.openxmlformats.org/officeDocument/2006/relationships/hyperlink" Target="mailto:chenwei06@kwai.com" TargetMode="External"/><Relationship Id="rId284" Type="http://schemas.openxmlformats.org/officeDocument/2006/relationships/hyperlink" Target="mailto:yinwenbin.hit@bytedance.com" TargetMode="External"/><Relationship Id="rId491" Type="http://schemas.openxmlformats.org/officeDocument/2006/relationships/hyperlink" Target="https://jvet-experts.org/doc_end_user/current_document.php?id=10679" TargetMode="External"/><Relationship Id="rId505" Type="http://schemas.openxmlformats.org/officeDocument/2006/relationships/hyperlink" Target="https://jvet-experts.org/doc_end_user/current_document.php?id=11022"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https://www.itu.int/wftp3/av-arch/jvet-site/bitstream_exchange/VVCv2" TargetMode="External"/><Relationship Id="rId102" Type="http://schemas.openxmlformats.org/officeDocument/2006/relationships/hyperlink" Target="https://jvet-experts.org/doc_end_user/current_document.php?id=11130" TargetMode="External"/><Relationship Id="rId144" Type="http://schemas.openxmlformats.org/officeDocument/2006/relationships/hyperlink" Target="mailto:jhuhong-jheng@kwai.com" TargetMode="External"/><Relationship Id="rId90" Type="http://schemas.openxmlformats.org/officeDocument/2006/relationships/hyperlink" Target="https://jvet-experts.org/doc_end_user/current_document.php?id=11066" TargetMode="External"/><Relationship Id="rId186" Type="http://schemas.openxmlformats.org/officeDocument/2006/relationships/hyperlink" Target="mailto:keiichiro.takada@sharp.co.jp" TargetMode="External"/><Relationship Id="rId351" Type="http://schemas.openxmlformats.org/officeDocument/2006/relationships/hyperlink" Target="https://jvet-experts.org/doc_end_user/current_document.php?id=11040" TargetMode="External"/><Relationship Id="rId393" Type="http://schemas.openxmlformats.org/officeDocument/2006/relationships/hyperlink" Target="https://jvet-experts.org/doc_end_user/current_document.php?id=11078" TargetMode="External"/><Relationship Id="rId407" Type="http://schemas.openxmlformats.org/officeDocument/2006/relationships/hyperlink" Target="https://jvet-experts.org/doc_end_user/current_document.php?id=11172" TargetMode="External"/><Relationship Id="rId449" Type="http://schemas.openxmlformats.org/officeDocument/2006/relationships/hyperlink" Target="mailto:jvet@lists.rwth-aachen.de" TargetMode="External"/><Relationship Id="rId211" Type="http://schemas.openxmlformats.org/officeDocument/2006/relationships/hyperlink" Target="https://vcgit.hhi.fraunhofer.de/ecm/jvet-w-ee2/ECM/-/branches" TargetMode="External"/><Relationship Id="rId253" Type="http://schemas.openxmlformats.org/officeDocument/2006/relationships/hyperlink" Target="https://jvet-experts.org/doc_end_user/documents/24_Teleconference/wg11/JVET-X0067-v1.zip" TargetMode="External"/><Relationship Id="rId295" Type="http://schemas.openxmlformats.org/officeDocument/2006/relationships/hyperlink" Target="mailto:m.sarwer@alibaba-inc.com" TargetMode="External"/><Relationship Id="rId309" Type="http://schemas.openxmlformats.org/officeDocument/2006/relationships/hyperlink" Target="mailto:nanh@qti.qualcomm.com" TargetMode="External"/><Relationship Id="rId460" Type="http://schemas.openxmlformats.org/officeDocument/2006/relationships/hyperlink" Target="https://sd.iso.org/documents/ui/" TargetMode="External"/><Relationship Id="rId48" Type="http://schemas.openxmlformats.org/officeDocument/2006/relationships/hyperlink" Target="https://vcgit.hhi.fraunhofer.de/jvet/HM/-/releases/HM-16.24" TargetMode="External"/><Relationship Id="rId113" Type="http://schemas.openxmlformats.org/officeDocument/2006/relationships/hyperlink" Target="https://jvet-experts.org/doc_end_user/current_document.php?id=11105" TargetMode="External"/><Relationship Id="rId320" Type="http://schemas.openxmlformats.org/officeDocument/2006/relationships/package" Target="embeddings/Microsoft_Visio_Drawing1.vsdx"/><Relationship Id="rId155" Type="http://schemas.openxmlformats.org/officeDocument/2006/relationships/hyperlink" Target="https://jvet-experts.org/doc_end_user/current_document.php?id=11120" TargetMode="External"/><Relationship Id="rId197" Type="http://schemas.openxmlformats.org/officeDocument/2006/relationships/hyperlink" Target="https://jvet-experts.org/doc_end_user/current_document.php?id=11075" TargetMode="External"/><Relationship Id="rId362" Type="http://schemas.openxmlformats.org/officeDocument/2006/relationships/hyperlink" Target="mailto:wangyang.cs@bytedance.com" TargetMode="External"/><Relationship Id="rId418" Type="http://schemas.openxmlformats.org/officeDocument/2006/relationships/hyperlink" Target="https://jvet-experts.org/doc_end_user/current_document.php?id=11167" TargetMode="External"/><Relationship Id="rId222" Type="http://schemas.openxmlformats.org/officeDocument/2006/relationships/hyperlink" Target="mailto:fabrice.leleannec@interdigital.com" TargetMode="External"/><Relationship Id="rId264" Type="http://schemas.openxmlformats.org/officeDocument/2006/relationships/hyperlink" Target="mailto:m.sarwer@alibaba-inc.com" TargetMode="External"/><Relationship Id="rId471" Type="http://schemas.openxmlformats.org/officeDocument/2006/relationships/hyperlink" Target="http://phenix.it-sudparis.eu/jct/doc_end_user/current_document.php?id=10312"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mailto:jvet@lists.rwth-aachen.de" TargetMode="External"/><Relationship Id="rId70" Type="http://schemas.openxmlformats.org/officeDocument/2006/relationships/hyperlink" Target="https://jvet-experts.org/doc_end_user/current_document.php?id=11044" TargetMode="External"/><Relationship Id="rId166" Type="http://schemas.openxmlformats.org/officeDocument/2006/relationships/hyperlink" Target="https://jvet-experts.org/doc_end_user/current_document.php?id=11182" TargetMode="External"/><Relationship Id="rId331" Type="http://schemas.openxmlformats.org/officeDocument/2006/relationships/image" Target="media/image13.emf"/><Relationship Id="rId373" Type="http://schemas.openxmlformats.org/officeDocument/2006/relationships/hyperlink" Target="https://jvet-experts.org/doc_end_user/current_document.php?id=11185" TargetMode="External"/><Relationship Id="rId429" Type="http://schemas.openxmlformats.org/officeDocument/2006/relationships/hyperlink" Target="https://jvet-experts.org/doc_end_user/current_document.php?id=11094" TargetMode="External"/><Relationship Id="rId1" Type="http://schemas.openxmlformats.org/officeDocument/2006/relationships/customXml" Target="../customXml/item1.xml"/><Relationship Id="rId233" Type="http://schemas.openxmlformats.org/officeDocument/2006/relationships/hyperlink" Target="mailto:yo-kidani@kddi.com" TargetMode="External"/><Relationship Id="rId440" Type="http://schemas.openxmlformats.org/officeDocument/2006/relationships/hyperlink" Target="mailto:milos.radosavljevic@interdigital.com"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46-v1.zip" TargetMode="External"/><Relationship Id="rId300" Type="http://schemas.openxmlformats.org/officeDocument/2006/relationships/hyperlink" Target="mailto:yinwenbin.hit@bytedance.com" TargetMode="External"/><Relationship Id="rId482" Type="http://schemas.openxmlformats.org/officeDocument/2006/relationships/hyperlink" Target="https://jvet-experts.org/doc_end_user/current_document.php?id=11027" TargetMode="External"/><Relationship Id="rId81" Type="http://schemas.openxmlformats.org/officeDocument/2006/relationships/image" Target="media/image3.png"/><Relationship Id="rId135" Type="http://schemas.openxmlformats.org/officeDocument/2006/relationships/hyperlink" Target="https://jvet-experts.org/doc_end_user/current_document.php?id=11196" TargetMode="External"/><Relationship Id="rId177" Type="http://schemas.openxmlformats.org/officeDocument/2006/relationships/image" Target="media/image4.png"/><Relationship Id="rId342" Type="http://schemas.openxmlformats.org/officeDocument/2006/relationships/image" Target="media/image22.png"/><Relationship Id="rId384" Type="http://schemas.openxmlformats.org/officeDocument/2006/relationships/hyperlink" Target="https://jvet-experts.org/doc_end_user/current_document.php?id=11127" TargetMode="External"/><Relationship Id="rId202" Type="http://schemas.openxmlformats.org/officeDocument/2006/relationships/hyperlink" Target="https://jvet-experts.org/doc_end_user/current_document.php?id=11106" TargetMode="External"/><Relationship Id="rId244" Type="http://schemas.openxmlformats.org/officeDocument/2006/relationships/hyperlink" Target="https://jvet-experts.org/doc_end_user/documents/24_Teleconference/wg11/JVET-X0083-v1.zip" TargetMode="External"/><Relationship Id="rId39" Type="http://schemas.openxmlformats.org/officeDocument/2006/relationships/hyperlink" Target="https://jvet.hhi.fraunhofer.de/trac/vvc/ticket/1488" TargetMode="External"/><Relationship Id="rId286" Type="http://schemas.openxmlformats.org/officeDocument/2006/relationships/hyperlink" Target="mailto:nanh@qti.qualcomm.com" TargetMode="External"/><Relationship Id="rId451" Type="http://schemas.openxmlformats.org/officeDocument/2006/relationships/hyperlink" Target="mailto:jvet@lists.rwth-aachen.de" TargetMode="External"/><Relationship Id="rId493" Type="http://schemas.openxmlformats.org/officeDocument/2006/relationships/hyperlink" Target="http://phenix.it-sudparis.eu/jvet/doc_end_user/current_document.php?id=10545" TargetMode="External"/><Relationship Id="rId507" Type="http://schemas.openxmlformats.org/officeDocument/2006/relationships/hyperlink" Target="https://jvet-experts.org/doc_end_user/current_document.php?id=11033"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jvet-experts.org/doc_end_user/current_document.php?id=11165" TargetMode="External"/><Relationship Id="rId146" Type="http://schemas.openxmlformats.org/officeDocument/2006/relationships/hyperlink" Target="https://jvet-experts.org/doc_end_user/current_document.php?id=11193" TargetMode="External"/><Relationship Id="rId188" Type="http://schemas.openxmlformats.org/officeDocument/2006/relationships/hyperlink" Target="https://jvet-experts.org/doc_end_user/current_document.php?id=11110" TargetMode="External"/><Relationship Id="rId311" Type="http://schemas.openxmlformats.org/officeDocument/2006/relationships/hyperlink" Target="mailto:yinwenbin.hit@bytedance.com" TargetMode="External"/><Relationship Id="rId353" Type="http://schemas.openxmlformats.org/officeDocument/2006/relationships/hyperlink" Target="https://jvet-experts.org/doc_end_user/current_document.php?id=11060" TargetMode="External"/><Relationship Id="rId395" Type="http://schemas.openxmlformats.org/officeDocument/2006/relationships/hyperlink" Target="https://jvet-experts.org/doc_end_user/current_document.php?id=11081" TargetMode="External"/><Relationship Id="rId409" Type="http://schemas.openxmlformats.org/officeDocument/2006/relationships/hyperlink" Target="https://jvet-experts.org/doc_end_user/current_document.php?id=11171" TargetMode="External"/><Relationship Id="rId92" Type="http://schemas.openxmlformats.org/officeDocument/2006/relationships/hyperlink" Target="https://jvet-experts.org/doc_end_user/current_document.php?id=11069"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187" TargetMode="External"/><Relationship Id="rId255" Type="http://schemas.openxmlformats.org/officeDocument/2006/relationships/hyperlink" Target="mailto:m.sarwer@alibaba-inc.com" TargetMode="External"/><Relationship Id="rId297" Type="http://schemas.openxmlformats.org/officeDocument/2006/relationships/hyperlink" Target="mailto:nanh@qti.qualcomm.com" TargetMode="External"/><Relationship Id="rId462" Type="http://schemas.openxmlformats.org/officeDocument/2006/relationships/hyperlink" Target="https://jvet-experts.org/doc_end_user/current_document.php?id=11024" TargetMode="External"/><Relationship Id="rId115" Type="http://schemas.openxmlformats.org/officeDocument/2006/relationships/hyperlink" Target="https://jvet-experts.org/doc_end_user/current_document.php?id=11155" TargetMode="External"/><Relationship Id="rId157" Type="http://schemas.openxmlformats.org/officeDocument/2006/relationships/hyperlink" Target="https://jvet-experts.org/doc_end_user/current_document.php?id=11121" TargetMode="External"/><Relationship Id="rId322" Type="http://schemas.openxmlformats.org/officeDocument/2006/relationships/package" Target="embeddings/Microsoft_Visio_Drawing2.vsdx"/><Relationship Id="rId364" Type="http://schemas.openxmlformats.org/officeDocument/2006/relationships/hyperlink" Target="https://jvet-experts.org/doc_end_user/current_document.php?id=11049" TargetMode="External"/><Relationship Id="rId61" Type="http://schemas.openxmlformats.org/officeDocument/2006/relationships/hyperlink" Target="https://jvet.hhi.fraunhofer.de/trac/vvc/ticket/1492" TargetMode="External"/><Relationship Id="rId199" Type="http://schemas.openxmlformats.org/officeDocument/2006/relationships/hyperlink" Target="https://jvet-experts.org/doc_end_user/current_document.php?id=11087" TargetMode="External"/><Relationship Id="rId19" Type="http://schemas.openxmlformats.org/officeDocument/2006/relationships/hyperlink" Target="mailto:jvet@lists.rwth-aachen.de" TargetMode="External"/><Relationship Id="rId224" Type="http://schemas.openxmlformats.org/officeDocument/2006/relationships/hyperlink" Target="mailto:zhangkai.video@bytedance.com" TargetMode="External"/><Relationship Id="rId266" Type="http://schemas.openxmlformats.org/officeDocument/2006/relationships/hyperlink" Target="mailto:nanh@qti.qualcomm.com" TargetMode="External"/><Relationship Id="rId431" Type="http://schemas.openxmlformats.org/officeDocument/2006/relationships/hyperlink" Target="https://jvet-experts.org/doc_end_user/current_document.php?id=11188" TargetMode="External"/><Relationship Id="rId473" Type="http://schemas.openxmlformats.org/officeDocument/2006/relationships/hyperlink" Target="http://phenix.it-sudparis.eu/jct/doc_end_user/current_document.php?id=8511" TargetMode="External"/><Relationship Id="rId30" Type="http://schemas.openxmlformats.org/officeDocument/2006/relationships/hyperlink" Target="https://jvet-experts.org/" TargetMode="External"/><Relationship Id="rId126" Type="http://schemas.openxmlformats.org/officeDocument/2006/relationships/hyperlink" Target="https://www.jvet-experts.org/doc_end_user/current_document.php?id=11159" TargetMode="External"/><Relationship Id="rId168" Type="http://schemas.openxmlformats.org/officeDocument/2006/relationships/hyperlink" Target="mailto:yue.yu@oppo.com" TargetMode="External"/><Relationship Id="rId333" Type="http://schemas.openxmlformats.org/officeDocument/2006/relationships/image" Target="media/image14.emf"/><Relationship Id="rId72" Type="http://schemas.openxmlformats.org/officeDocument/2006/relationships/hyperlink" Target="https://jvet.hhi.fraunhofer.de/trac/vvc/ticket/1490" TargetMode="External"/><Relationship Id="rId375" Type="http://schemas.openxmlformats.org/officeDocument/2006/relationships/hyperlink" Target="https://jvet-experts.org/doc_end_user/current_document.php?id=11107" TargetMode="External"/><Relationship Id="rId3" Type="http://schemas.openxmlformats.org/officeDocument/2006/relationships/customXml" Target="../customXml/item3.xml"/><Relationship Id="rId235" Type="http://schemas.openxmlformats.org/officeDocument/2006/relationships/hyperlink" Target="mailto:yo-kidani@kddi.com" TargetMode="External"/><Relationship Id="rId277" Type="http://schemas.openxmlformats.org/officeDocument/2006/relationships/hyperlink" Target="mailto:m.sarwer@alibaba-inc.com" TargetMode="External"/><Relationship Id="rId400" Type="http://schemas.openxmlformats.org/officeDocument/2006/relationships/hyperlink" Target="mailto:zhipin.deng@bytedance.com" TargetMode="External"/><Relationship Id="rId442" Type="http://schemas.openxmlformats.org/officeDocument/2006/relationships/hyperlink" Target="https://jvet-experts.org/doc_end_user/current_document.php?id=11161" TargetMode="External"/><Relationship Id="rId484" Type="http://schemas.openxmlformats.org/officeDocument/2006/relationships/hyperlink" Target="https://sd.iso.org/documents/ui/" TargetMode="External"/><Relationship Id="rId137" Type="http://schemas.openxmlformats.org/officeDocument/2006/relationships/hyperlink" Target="https://jvet-experts.org/doc_end_user/current_document.php?id=11195" TargetMode="External"/><Relationship Id="rId302" Type="http://schemas.openxmlformats.org/officeDocument/2006/relationships/hyperlink" Target="https://jvet-experts.org/doc_end_user/documents/24_Teleconference/wg11/JVET-X0071-v1.zip" TargetMode="External"/><Relationship Id="rId344" Type="http://schemas.openxmlformats.org/officeDocument/2006/relationships/image" Target="media/image24.png"/><Relationship Id="rId41" Type="http://schemas.openxmlformats.org/officeDocument/2006/relationships/hyperlink" Target="https://jvet.hhi.fraunhofer.de/trac/vvc/ticket/1491" TargetMode="External"/><Relationship Id="rId83" Type="http://schemas.openxmlformats.org/officeDocument/2006/relationships/hyperlink" Target="https://vcgit.hhi.fraunhofer.de/ecm/ECM.E" TargetMode="External"/><Relationship Id="rId179" Type="http://schemas.openxmlformats.org/officeDocument/2006/relationships/hyperlink" Target="https://jvet-experts.org/doc_end_user/current_document.php?id=11046" TargetMode="External"/><Relationship Id="rId386" Type="http://schemas.openxmlformats.org/officeDocument/2006/relationships/hyperlink" Target="https://jvet-experts.org/doc_end_user/current_document.php?id=11134" TargetMode="External"/><Relationship Id="rId190" Type="http://schemas.openxmlformats.org/officeDocument/2006/relationships/hyperlink" Target="https://jvet-experts.org/doc_end_user/current_document.php?id=11116" TargetMode="External"/><Relationship Id="rId204" Type="http://schemas.openxmlformats.org/officeDocument/2006/relationships/hyperlink" Target="https://jvet-experts.org/doc_end_user/current_document.php?id=11053" TargetMode="External"/><Relationship Id="rId246" Type="http://schemas.openxmlformats.org/officeDocument/2006/relationships/hyperlink" Target="mailto:hanhuang@qti.qualcomm.com" TargetMode="External"/><Relationship Id="rId288" Type="http://schemas.openxmlformats.org/officeDocument/2006/relationships/hyperlink" Target="mailto:yinwenbin.hit@bytedance.com" TargetMode="External"/><Relationship Id="rId411" Type="http://schemas.openxmlformats.org/officeDocument/2006/relationships/hyperlink" Target="https://jvet-experts.org/doc_end_user/current_document.php?id=11128" TargetMode="External"/><Relationship Id="rId453" Type="http://schemas.openxmlformats.org/officeDocument/2006/relationships/hyperlink" Target="mailto:jvet@lists.rwth-aachen.de" TargetMode="External"/><Relationship Id="rId509" Type="http://schemas.openxmlformats.org/officeDocument/2006/relationships/footer" Target="footer1.xml"/><Relationship Id="rId106" Type="http://schemas.openxmlformats.org/officeDocument/2006/relationships/hyperlink" Target="https://jvet-experts.org/doc_end_user/current_document.php?id=11181" TargetMode="External"/><Relationship Id="rId313" Type="http://schemas.openxmlformats.org/officeDocument/2006/relationships/hyperlink" Target="mailto:jacob.strom@ericsson.com" TargetMode="External"/><Relationship Id="rId495" Type="http://schemas.openxmlformats.org/officeDocument/2006/relationships/hyperlink" Target="https://jvet-experts.org/doc_end_user/current_document.php?id=10681"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https://jvet-experts.org/doc_end_user/current_document.php?id=11088" TargetMode="External"/><Relationship Id="rId148" Type="http://schemas.openxmlformats.org/officeDocument/2006/relationships/hyperlink" Target="https://jvet-experts.org/doc_end_user/current_document.php?id=11136" TargetMode="External"/><Relationship Id="rId355" Type="http://schemas.openxmlformats.org/officeDocument/2006/relationships/hyperlink" Target="https://jvet-experts.org/doc_end_user/current_document.php?id=11062" TargetMode="External"/><Relationship Id="rId397" Type="http://schemas.openxmlformats.org/officeDocument/2006/relationships/hyperlink" Target="https://jvet-experts.org/doc_end_user/current_document.php?id=11083" TargetMode="External"/><Relationship Id="rId215" Type="http://schemas.openxmlformats.org/officeDocument/2006/relationships/hyperlink" Target="https://jvet-experts.org/doc_end_user/documents/24_Teleconference/wg11/JVET-X0068-v1.zip" TargetMode="External"/><Relationship Id="rId257" Type="http://schemas.openxmlformats.org/officeDocument/2006/relationships/hyperlink" Target="mailto:nanh@qti.qualcomm.com" TargetMode="External"/><Relationship Id="rId422" Type="http://schemas.openxmlformats.org/officeDocument/2006/relationships/hyperlink" Target="https://jvet-experts.org/doc_end_user/current_document.php?id=11143" TargetMode="External"/><Relationship Id="rId464" Type="http://schemas.openxmlformats.org/officeDocument/2006/relationships/hyperlink" Target="https://jvet-experts.org/doc_end_user/current_document.php?id=10846" TargetMode="External"/><Relationship Id="rId299" Type="http://schemas.openxmlformats.org/officeDocument/2006/relationships/hyperlink" Target="mailto:m.sarwer@alibaba-inc.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C058CBF9-AB16-4413-8D94-CF2EBA9274B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4EE8F30F-8017-4A55-BA37-13879B3ADB9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124B8915-2D0F-4F01-99BA-FC0CDDA986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BC47AC1B-F3D1-45F1-9430-C46EAFADE0B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6207B13E-1CD7-49C4-A0D2-AFE23C50B11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92977A93-3C66-465A-983F-E06C97B6B5A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F6D12AFF-F26D-46A9-9E78-3CE7F6887CF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82CA35BA-CFEE-4B24-A722-694853902AD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0926363-0058-4BB0-BD4D-08C0E4DF1C0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966008BD-EC65-4DD0-BA25-5455706B35D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96246DAF-4AFA-43AB-9480-759DAC49E4C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0CDFA54C-3BD2-468A-BDCB-63FF1A7390B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BA3125BE-C0FF-4C6F-8C7D-CE83CF6A19A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F7563512-D3E0-4579-8013-98B34161657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E3689C4F-D325-4611-8050-D97A7ED48A5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00E8FDEF-82E1-4514-90E2-6D68FB4F69A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DFEDFBFF-8D47-4718-9DB4-518297686C2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9B3904F4-0F5C-47A3-9331-3F0D2A50A4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0425338A-45D1-40C2-BC39-84E9BC047B4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DEE1E9CF-AC99-41EB-BBE6-0A08CD2A12E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F76E4773-241A-440C-AB01-C6B45F0D70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24AD4A23-0A1E-4B7E-AB71-1A2469EAB42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96BE669B-1613-4F77-A9D2-2DC5A43F03B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35AE8D38-002C-43F2-9D31-04AF698E905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C5ABEBA5-5FB0-45AA-AE61-E98CB794BA8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63AEE141-D0C5-4E66-80B7-530E1B6F92D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9050562C-7345-4E63-9199-513E5228316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5A5A48AD-AA24-4C1B-B3A6-A4509D6BD2E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3169BEAE-80D6-4951-B859-F273F789464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BC674811-1143-427D-B780-8E3563CDE6D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13D873CE-5F87-49D3-9131-99FDD2297FD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4AA8DA25-7BD3-48EA-973E-BE09EAC9E2F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43099B38-E997-4852-8FEA-C7F89740FA2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949C19B5-BE1D-406A-8801-83566222A69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DF5E82D1-E1A2-401A-BD81-F5F8ABCBFE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DB62017-F1F8-4796-B882-4172ACA936F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66CDC0D5-A200-4815-984A-A3934AF2FDF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46AEDC5B-B84C-4272-A5A1-ACBBB9474E9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68C9CEFC-0036-4D8C-998E-EFDF86A1F8A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2EE8D2B4-39B8-4074-9D90-6EB693A143E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BA01398-5925-40B1-BC31-A39B60EBC12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AFA0C215-AC21-4178-BA1D-2F64621534F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2D8E36F0-3C96-4D04-A246-9E88799CDFB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9F56706B-F306-4C7A-B6AB-4F4AF14B004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6E5B780-2D29-4EDE-9784-24D0BB44975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ACB92BDA-DF3A-429A-8A33-597BC26CEB4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07D49FAA-2247-4DE1-AD83-39276CDF262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21FC3215-AFF2-4911-BAE0-F9BD552049D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280E38F2-2172-4436-BF04-D2C42098816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4D4163D2-A0CB-4924-AE59-D753588EEA8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181D3BD8-C26D-4124-A035-B7C8AAE2D60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6B4703A3-32E8-4E0C-9632-21097C77875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2FE7E6F0-37DF-4CBD-A5FF-F9A59E85B58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D4BFDF61-97A7-4DF6-8AFC-8AF9F6E10E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C29E0DC1-7B09-4A13-89BF-985BEE13C8E1}"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8D7064C6-1E5D-4C3C-91F8-1A338F404E1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83068E9B-E1FC-44A8-837E-06528289DA7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71411854-0652-4159-B2F8-FD3ED4B9AFB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ABFE90BB-B9AA-4136-A363-49C35743CAA8}">
  <ds:schemaRefs>
    <ds:schemaRef ds:uri="http://schemas.openxmlformats.org/officeDocument/2006/bibliography"/>
  </ds:schemaRefs>
</ds:datastoreItem>
</file>

<file path=customXml/itemProps5.xml><?xml version="1.0" encoding="utf-8"?>
<ds:datastoreItem xmlns:ds="http://schemas.openxmlformats.org/officeDocument/2006/customXml" ds:itemID="{BF307799-DFAD-464A-B750-0BDA02C629E7}">
  <ds:schemaRefs>
    <ds:schemaRef ds:uri="http://schemas.openxmlformats.org/officeDocument/2006/bibliography"/>
  </ds:schemaRefs>
</ds:datastoreItem>
</file>

<file path=customXml/itemProps6.xml><?xml version="1.0" encoding="utf-8"?>
<ds:datastoreItem xmlns:ds="http://schemas.openxmlformats.org/officeDocument/2006/customXml" ds:itemID="{709B8208-09C3-459E-9A07-D1243A3F75AC}">
  <ds:schemaRefs>
    <ds:schemaRef ds:uri="http://schemas.openxmlformats.org/officeDocument/2006/bibliography"/>
  </ds:schemaRefs>
</ds:datastoreItem>
</file>

<file path=customXml/itemProps7.xml><?xml version="1.0" encoding="utf-8"?>
<ds:datastoreItem xmlns:ds="http://schemas.openxmlformats.org/officeDocument/2006/customXml" ds:itemID="{37C28ACF-EC95-4CB0-B9CF-B198DD733B9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153</Pages>
  <Words>51806</Words>
  <Characters>295297</Characters>
  <Application>Microsoft Office Word</Application>
  <DocSecurity>0</DocSecurity>
  <Lines>2460</Lines>
  <Paragraphs>692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346411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2021-10-07T18:54:00Z</dcterms:created>
  <dcterms:modified xsi:type="dcterms:W3CDTF">2021-10-07T18:55:00Z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