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62516104" w:rsidR="00F4057A" w:rsidRPr="008C3C93" w:rsidRDefault="00F4057A" w:rsidP="007C76DE">
            <w:pPr>
              <w:tabs>
                <w:tab w:val="left" w:pos="7200"/>
              </w:tabs>
            </w:pPr>
            <w:r w:rsidRPr="008C3C93">
              <w:t xml:space="preserve">Document: </w:t>
            </w:r>
            <w:r w:rsidR="00711EE8" w:rsidRPr="008C3C93">
              <w:t>JVET-X_Notes_</w:t>
            </w:r>
            <w:del w:id="0" w:author="Jens-Rainer Ohm" w:date="2021-10-06T19:19:00Z">
              <w:r w:rsidR="00711EE8" w:rsidRPr="008C3C93" w:rsidDel="00203C4C">
                <w:delText>d0</w:delText>
              </w:r>
            </w:del>
            <w:ins w:id="1" w:author="Jens-Rainer Ohm" w:date="2021-10-06T19:19:00Z">
              <w:r w:rsidR="00203C4C" w:rsidRPr="008C3C93">
                <w:t>d</w:t>
              </w:r>
              <w:r w:rsidR="00203C4C">
                <w:t>1</w:t>
              </w:r>
            </w:ins>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left" w:pos="1800"/>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64CF2A95"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E07824" w:rsidRPr="008C3C93">
        <w:t xml:space="preserve">XXXX </w:t>
      </w:r>
      <w:r w:rsidR="00F5400D" w:rsidRPr="008C3C93">
        <w:t xml:space="preserve">hours </w:t>
      </w:r>
      <w:r w:rsidR="00980639" w:rsidRPr="008C3C93">
        <w:t xml:space="preserve">UTC </w:t>
      </w:r>
      <w:r w:rsidRPr="008C3C93">
        <w:t xml:space="preserve">on </w:t>
      </w:r>
      <w:r w:rsidR="00E07824" w:rsidRPr="008C3C93">
        <w:t>Fri</w:t>
      </w:r>
      <w:r w:rsidR="00051AB7" w:rsidRPr="008C3C93">
        <w:t>day 1</w:t>
      </w:r>
      <w:r w:rsidR="00E07824" w:rsidRPr="008C3C93">
        <w:t>5 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FD556C" w:rsidRPr="008C3C93">
        <w:rPr>
          <w:highlight w:val="yellow"/>
        </w:rPr>
        <w:fldChar w:fldCharType="begin"/>
      </w:r>
      <w:r w:rsidR="00FD556C" w:rsidRPr="008C3C93">
        <w:instrText xml:space="preserve"> REF _Ref79530203 \r \h </w:instrText>
      </w:r>
      <w:r w:rsidR="00FD556C" w:rsidRPr="008C3C93">
        <w:rPr>
          <w:highlight w:val="yellow"/>
        </w:rPr>
      </w:r>
      <w:r w:rsidR="00FD556C" w:rsidRPr="008C3C93">
        <w:rPr>
          <w:highlight w:val="yellow"/>
        </w:rPr>
        <w:fldChar w:fldCharType="separate"/>
      </w:r>
      <w:r w:rsidR="00E07824" w:rsidRPr="008C3C93">
        <w:t>1</w:t>
      </w:r>
      <w:r w:rsidR="00FD556C" w:rsidRPr="008C3C93">
        <w:rPr>
          <w:highlight w:val="yellow"/>
        </w:rPr>
        <w:fldChar w:fldCharType="end"/>
      </w:r>
      <w:r w:rsidR="00A1661C"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r w:rsidR="00E07824" w:rsidRPr="008C3C93">
        <w:t>XXX</w:t>
      </w:r>
      <w:r w:rsidR="00FD556C"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EA3DF3" w:rsidRPr="008C3C93">
        <w:t xml:space="preserve">and </w:t>
      </w:r>
      <w:r w:rsidR="00E07824" w:rsidRPr="008C3C93">
        <w:t>X</w:t>
      </w:r>
      <w:r w:rsidR="00CB5EC7" w:rsidRPr="008C3C93">
        <w:t xml:space="preserve"> </w:t>
      </w:r>
      <w:r w:rsidR="00EA3DF3" w:rsidRPr="008C3C93">
        <w:t>BoG reports</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1AA3CC16" w:rsidR="00C817F5" w:rsidRPr="008C3C93" w:rsidRDefault="00C817F5" w:rsidP="00C817F5">
      <w:pPr>
        <w:keepNext/>
      </w:pPr>
      <w:r w:rsidRPr="008C3C93">
        <w:t xml:space="preserve">The JVET produced </w:t>
      </w:r>
      <w:r w:rsidR="00EB418D" w:rsidRPr="00AB7367">
        <w:rPr>
          <w:highlight w:val="yellow"/>
          <w:rPrChange w:id="2" w:author="Jens-Rainer Ohm" w:date="2021-10-06T19:19:00Z">
            <w:rPr/>
          </w:rPrChange>
        </w:rPr>
        <w:t>XX</w:t>
      </w:r>
      <w:r w:rsidR="006E60EB" w:rsidRPr="008C3C93">
        <w:t xml:space="preserve"> </w:t>
      </w:r>
      <w:r w:rsidRPr="008C3C93">
        <w:t>output documents from the current meeting</w:t>
      </w:r>
      <w:r w:rsidR="00EB418D" w:rsidRPr="008C3C93">
        <w:t xml:space="preserve"> (</w:t>
      </w:r>
      <w:r w:rsidR="00EB418D" w:rsidRPr="008C3C93">
        <w:rPr>
          <w:highlight w:val="yellow"/>
        </w:rPr>
        <w:t>update</w:t>
      </w:r>
      <w:r w:rsidR="00EB418D" w:rsidRPr="008C3C93">
        <w:t>)</w:t>
      </w:r>
      <w:r w:rsidRPr="008C3C93">
        <w:t>:</w:t>
      </w:r>
    </w:p>
    <w:p w14:paraId="02C6E335" w14:textId="5CB1F29B" w:rsidR="00C817F5" w:rsidRPr="008C3C93" w:rsidRDefault="00C817F5" w:rsidP="007B03F5">
      <w:pPr>
        <w:pStyle w:val="Aufzhlungszeichen2"/>
        <w:numPr>
          <w:ilvl w:val="0"/>
          <w:numId w:val="11"/>
        </w:numPr>
        <w:contextualSpacing w:val="0"/>
      </w:pPr>
      <w:r w:rsidRPr="008C3C93">
        <w:rPr>
          <w:bCs/>
        </w:rPr>
        <w:t>JVET-</w:t>
      </w:r>
      <w:r w:rsidR="006E60EB" w:rsidRPr="008C3C93">
        <w:rPr>
          <w:bCs/>
        </w:rPr>
        <w:t>W1004</w:t>
      </w:r>
      <w:r w:rsidR="006E60EB" w:rsidRPr="008C3C93">
        <w:rPr>
          <w:lang w:eastAsia="de-DE"/>
        </w:rPr>
        <w:t xml:space="preserve"> </w:t>
      </w:r>
      <w:r w:rsidRPr="008C3C93">
        <w:t xml:space="preserve">Errata report items for </w:t>
      </w:r>
      <w:r w:rsidR="00D338DD" w:rsidRPr="008C3C93">
        <w:t xml:space="preserve">VVC, </w:t>
      </w:r>
      <w:r w:rsidRPr="008C3C93">
        <w:t>HEVC, AVC, Video CICP, and CP usage TR</w:t>
      </w:r>
    </w:p>
    <w:p w14:paraId="12B56822" w14:textId="544492D5" w:rsidR="00C817F5" w:rsidRPr="008C3C93" w:rsidRDefault="00C817F5" w:rsidP="007B03F5">
      <w:pPr>
        <w:pStyle w:val="Aufzhlungszeichen2"/>
        <w:numPr>
          <w:ilvl w:val="0"/>
          <w:numId w:val="11"/>
        </w:numPr>
        <w:contextualSpacing w:val="0"/>
      </w:pPr>
      <w:r w:rsidRPr="008C3C93">
        <w:t>JVET-</w:t>
      </w:r>
      <w:r w:rsidR="006E60EB" w:rsidRPr="008C3C93">
        <w:t xml:space="preserve">W2002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63A6D37B" w:rsidR="00D338DD" w:rsidRPr="008C3C93" w:rsidRDefault="00D338DD" w:rsidP="007B03F5">
      <w:pPr>
        <w:pStyle w:val="Aufzhlungszeichen2"/>
        <w:numPr>
          <w:ilvl w:val="0"/>
          <w:numId w:val="11"/>
        </w:numPr>
        <w:contextualSpacing w:val="0"/>
      </w:pPr>
      <w:r w:rsidRPr="008C3C93">
        <w:rPr>
          <w:bCs/>
        </w:rPr>
        <w:t>JVET-</w:t>
      </w:r>
      <w:r w:rsidR="006E60EB" w:rsidRPr="008C3C93">
        <w:rPr>
          <w:bCs/>
        </w:rPr>
        <w:t>W2005</w:t>
      </w:r>
      <w:r w:rsidR="006E60EB" w:rsidRPr="008C3C93">
        <w:rPr>
          <w:lang w:eastAsia="de-DE"/>
        </w:rPr>
        <w:t xml:space="preserve"> </w:t>
      </w:r>
      <w:r w:rsidR="00AE20C2" w:rsidRPr="008C3C93">
        <w:rPr>
          <w:lang w:eastAsia="de-DE"/>
        </w:rPr>
        <w:t>VVC operation range extensions</w:t>
      </w:r>
      <w:r w:rsidRPr="008C3C93">
        <w:rPr>
          <w:lang w:eastAsia="de-DE"/>
        </w:rPr>
        <w:t xml:space="preserve"> (Draft </w:t>
      </w:r>
      <w:r w:rsidR="006E60EB" w:rsidRPr="008C3C93">
        <w:rPr>
          <w:lang w:eastAsia="de-DE"/>
        </w:rPr>
        <w:t>4</w:t>
      </w:r>
      <w:r w:rsidRPr="008C3C93">
        <w:rPr>
          <w:lang w:eastAsia="de-DE"/>
        </w:rPr>
        <w:t>)</w:t>
      </w:r>
    </w:p>
    <w:p w14:paraId="75309584" w14:textId="4F808264" w:rsidR="00D338DD" w:rsidRPr="008C3C93" w:rsidRDefault="00D338DD" w:rsidP="007B03F5">
      <w:pPr>
        <w:pStyle w:val="Aufzhlungszeichen2"/>
        <w:numPr>
          <w:ilvl w:val="0"/>
          <w:numId w:val="11"/>
        </w:numPr>
        <w:contextualSpacing w:val="0"/>
      </w:pPr>
      <w:r w:rsidRPr="008C3C93">
        <w:rPr>
          <w:bCs/>
        </w:rPr>
        <w:t>JVET-</w:t>
      </w:r>
      <w:r w:rsidR="006E60EB" w:rsidRPr="008C3C93">
        <w:rPr>
          <w:bCs/>
        </w:rPr>
        <w:t>W2006</w:t>
      </w:r>
      <w:r w:rsidR="006E60EB" w:rsidRPr="008C3C93">
        <w:rPr>
          <w:lang w:eastAsia="de-DE"/>
        </w:rPr>
        <w:t xml:space="preserve"> </w:t>
      </w:r>
      <w:r w:rsidRPr="008C3C93">
        <w:rPr>
          <w:lang w:eastAsia="de-DE"/>
        </w:rPr>
        <w:t xml:space="preserve">Additional SEI messages for VSEI (Draft </w:t>
      </w:r>
      <w:r w:rsidR="006E60EB" w:rsidRPr="008C3C93">
        <w:rPr>
          <w:lang w:eastAsia="de-DE"/>
        </w:rPr>
        <w:t>4</w:t>
      </w:r>
      <w:r w:rsidRPr="008C3C93">
        <w:rPr>
          <w:lang w:eastAsia="de-DE"/>
        </w:rPr>
        <w:t>)</w:t>
      </w:r>
    </w:p>
    <w:p w14:paraId="44CA7DAD" w14:textId="4B65E982"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W2016 </w:t>
      </w:r>
      <w:r w:rsidRPr="008C3C93">
        <w:rPr>
          <w:lang w:eastAsia="de-DE"/>
        </w:rPr>
        <w:t xml:space="preserve">Common Test Conditions and evaluation procedures </w:t>
      </w:r>
      <w:r w:rsidRPr="008C3C93">
        <w:t>for neural network-based video coding technology</w:t>
      </w:r>
    </w:p>
    <w:p w14:paraId="5051D6E7" w14:textId="1FBC07DB"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W2017 </w:t>
      </w:r>
      <w:r w:rsidRPr="008C3C93">
        <w:rPr>
          <w:lang w:eastAsia="de-DE"/>
        </w:rPr>
        <w:t xml:space="preserve">Common Test Conditions and evaluation procedures </w:t>
      </w:r>
      <w:r w:rsidRPr="008C3C93">
        <w:rPr>
          <w:bCs/>
        </w:rPr>
        <w:t>for enhanced compression tool testing</w:t>
      </w:r>
    </w:p>
    <w:p w14:paraId="6D82E7A1" w14:textId="252803CF" w:rsidR="006E60EB" w:rsidRPr="008C3C93" w:rsidRDefault="006E60EB" w:rsidP="006E60EB">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A0D3D05" w14:textId="32558D1B" w:rsidR="00C817F5" w:rsidRPr="008C3C93" w:rsidRDefault="00C817F5" w:rsidP="007B03F5">
      <w:pPr>
        <w:pStyle w:val="Aufzhlungszeichen2"/>
        <w:numPr>
          <w:ilvl w:val="0"/>
          <w:numId w:val="11"/>
        </w:numPr>
        <w:contextualSpacing w:val="0"/>
      </w:pPr>
      <w:r w:rsidRPr="008C3C93">
        <w:t>JVET-</w:t>
      </w:r>
      <w:r w:rsidR="006E60EB" w:rsidRPr="008C3C93">
        <w:t xml:space="preserve">W2020 </w:t>
      </w:r>
      <w:r w:rsidR="00B914C2" w:rsidRPr="008C3C93">
        <w:rPr>
          <w:lang w:eastAsia="de-DE"/>
        </w:rPr>
        <w:t xml:space="preserve">VVC verification test report for </w:t>
      </w:r>
      <w:r w:rsidR="006E60EB" w:rsidRPr="008C3C93">
        <w:rPr>
          <w:lang w:eastAsia="de-DE"/>
        </w:rPr>
        <w:t>HDR</w:t>
      </w:r>
      <w:r w:rsidR="00B914C2" w:rsidRPr="008C3C93">
        <w:rPr>
          <w:lang w:eastAsia="de-DE"/>
        </w:rPr>
        <w:t xml:space="preserve"> video content</w:t>
      </w:r>
    </w:p>
    <w:p w14:paraId="725EC866" w14:textId="1D1AF817" w:rsidR="00C817F5" w:rsidRPr="008C3C93" w:rsidRDefault="00C817F5" w:rsidP="007B03F5">
      <w:pPr>
        <w:pStyle w:val="Aufzhlungszeichen2"/>
        <w:numPr>
          <w:ilvl w:val="0"/>
          <w:numId w:val="11"/>
        </w:numPr>
        <w:contextualSpacing w:val="0"/>
      </w:pPr>
      <w:r w:rsidRPr="008C3C93">
        <w:t>JVET-</w:t>
      </w:r>
      <w:r w:rsidR="006E60EB" w:rsidRPr="008C3C93">
        <w:t xml:space="preserve">W2022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09C6155F" w:rsidR="00C817F5" w:rsidRPr="008C3C93" w:rsidRDefault="00C817F5" w:rsidP="007B03F5">
      <w:pPr>
        <w:pStyle w:val="Aufzhlungszeichen2"/>
        <w:numPr>
          <w:ilvl w:val="0"/>
          <w:numId w:val="11"/>
        </w:numPr>
        <w:contextualSpacing w:val="0"/>
      </w:pPr>
      <w:r w:rsidRPr="008C3C93">
        <w:t>JVET-</w:t>
      </w:r>
      <w:r w:rsidR="006E60EB" w:rsidRPr="008C3C93">
        <w:t xml:space="preserve">W2023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652EE57A" w:rsidR="00D338DD" w:rsidRPr="008C3C93" w:rsidRDefault="00D338DD" w:rsidP="007B03F5">
      <w:pPr>
        <w:pStyle w:val="Aufzhlungszeichen2"/>
        <w:numPr>
          <w:ilvl w:val="0"/>
          <w:numId w:val="11"/>
        </w:numPr>
        <w:contextualSpacing w:val="0"/>
      </w:pPr>
      <w:r w:rsidRPr="008C3C93">
        <w:t>JVET-</w:t>
      </w:r>
      <w:r w:rsidR="006E60EB" w:rsidRPr="008C3C93">
        <w:t xml:space="preserve">W2024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D1AD0DF" w:rsidR="006E60EB" w:rsidRPr="008C3C93" w:rsidRDefault="006E60EB" w:rsidP="006E60EB">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54F8512B" w14:textId="7E05862A" w:rsidR="006E60EB" w:rsidRPr="008C3C93" w:rsidRDefault="006E60EB" w:rsidP="006E60EB">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03A737D" w14:textId="1D1B6B0E"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EB418D" w:rsidRPr="008C3C93">
        <w:t>XX</w:t>
      </w:r>
      <w:r w:rsidR="00A96170"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EB418D" w:rsidRPr="008C3C93">
        <w:t>X</w:t>
      </w:r>
      <w:r w:rsidR="00A96170" w:rsidRPr="008C3C93">
        <w:t xml:space="preserve"> </w:t>
      </w:r>
      <w:r w:rsidR="000B6C71" w:rsidRPr="008C3C93">
        <w:t>Core</w:t>
      </w:r>
      <w:r w:rsidRPr="008C3C93">
        <w:t xml:space="preserve"> Experiment (</w:t>
      </w:r>
      <w:r w:rsidR="000B6C71" w:rsidRPr="008C3C93">
        <w:t>CE</w:t>
      </w:r>
      <w:r w:rsidRPr="008C3C93">
        <w:t>)</w:t>
      </w:r>
      <w:r w:rsidR="00A81998" w:rsidRPr="008C3C93">
        <w:t xml:space="preserve"> and </w:t>
      </w:r>
      <w:r w:rsidR="00EB418D" w:rsidRPr="008C3C93">
        <w:t>X</w:t>
      </w:r>
      <w:r w:rsidR="00A96170"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3" w:name="_Hlk21031012"/>
      <w:r w:rsidR="00EB418D" w:rsidRPr="008C3C93">
        <w:rPr>
          <w:highlight w:val="yellow"/>
        </w:rPr>
        <w:t>Tue</w:t>
      </w:r>
      <w:r w:rsidR="00A81998" w:rsidRPr="008C3C93">
        <w:rPr>
          <w:highlight w:val="yellow"/>
        </w:rPr>
        <w:t xml:space="preserve">. </w:t>
      </w:r>
      <w:r w:rsidR="00EB418D" w:rsidRPr="008C3C93">
        <w:rPr>
          <w:highlight w:val="yellow"/>
        </w:rPr>
        <w:t>11</w:t>
      </w:r>
      <w:r w:rsidR="006E60EB" w:rsidRPr="008C3C93">
        <w:rPr>
          <w:highlight w:val="yellow"/>
        </w:rPr>
        <w:t xml:space="preserve"> </w:t>
      </w:r>
      <w:r w:rsidR="00A81998" w:rsidRPr="008C3C93">
        <w:rPr>
          <w:highlight w:val="yellow"/>
        </w:rPr>
        <w:t xml:space="preserve">– </w:t>
      </w:r>
      <w:r w:rsidR="00EB418D" w:rsidRPr="008C3C93">
        <w:rPr>
          <w:highlight w:val="yellow"/>
        </w:rPr>
        <w:t>Fri</w:t>
      </w:r>
      <w:r w:rsidR="00A81998" w:rsidRPr="008C3C93">
        <w:rPr>
          <w:highlight w:val="yellow"/>
        </w:rPr>
        <w:t xml:space="preserve">. </w:t>
      </w:r>
      <w:r w:rsidR="00EB418D" w:rsidRPr="008C3C93">
        <w:rPr>
          <w:highlight w:val="yellow"/>
        </w:rPr>
        <w:t>14</w:t>
      </w:r>
      <w:r w:rsidR="006E60EB" w:rsidRPr="008C3C93">
        <w:rPr>
          <w:highlight w:val="yellow"/>
        </w:rPr>
        <w:t xml:space="preserve"> </w:t>
      </w:r>
      <w:r w:rsidR="00EB418D" w:rsidRPr="008C3C93">
        <w:rPr>
          <w:highlight w:val="yellow"/>
        </w:rPr>
        <w:t>January</w:t>
      </w:r>
      <w:r w:rsidR="00A81998" w:rsidRPr="008C3C93">
        <w:rPr>
          <w:highlight w:val="yellow"/>
        </w:rPr>
        <w:t xml:space="preserve"> </w:t>
      </w:r>
      <w:r w:rsidR="006E60EB" w:rsidRPr="008C3C93">
        <w:rPr>
          <w:highlight w:val="yellow"/>
        </w:rPr>
        <w:t>and Mon. 1</w:t>
      </w:r>
      <w:r w:rsidR="00EB418D" w:rsidRPr="008C3C93">
        <w:rPr>
          <w:highlight w:val="yellow"/>
        </w:rPr>
        <w:t>7</w:t>
      </w:r>
      <w:r w:rsidR="006E60EB" w:rsidRPr="008C3C93">
        <w:rPr>
          <w:highlight w:val="yellow"/>
        </w:rPr>
        <w:t xml:space="preserve"> – </w:t>
      </w:r>
      <w:r w:rsidR="00EB418D" w:rsidRPr="008C3C93">
        <w:rPr>
          <w:highlight w:val="yellow"/>
        </w:rPr>
        <w:t>Wed</w:t>
      </w:r>
      <w:r w:rsidR="006E60EB" w:rsidRPr="008C3C93">
        <w:rPr>
          <w:highlight w:val="yellow"/>
        </w:rPr>
        <w:t xml:space="preserve">. </w:t>
      </w:r>
      <w:r w:rsidR="00EB418D" w:rsidRPr="008C3C93">
        <w:rPr>
          <w:highlight w:val="yellow"/>
        </w:rPr>
        <w:t>19</w:t>
      </w:r>
      <w:r w:rsidR="006E60EB" w:rsidRPr="008C3C93">
        <w:rPr>
          <w:highlight w:val="yellow"/>
        </w:rPr>
        <w:t xml:space="preserve"> </w:t>
      </w:r>
      <w:r w:rsidR="00EB418D" w:rsidRPr="008C3C93">
        <w:rPr>
          <w:highlight w:val="yellow"/>
        </w:rPr>
        <w:t>January</w:t>
      </w:r>
      <w:r w:rsidR="00CB5EC7" w:rsidRPr="008C3C93">
        <w:rPr>
          <w:highlight w:val="yellow"/>
        </w:rPr>
        <w:t xml:space="preserve"> </w:t>
      </w:r>
      <w:r w:rsidR="00A81998" w:rsidRPr="008C3C93">
        <w:rPr>
          <w:highlight w:val="yellow"/>
        </w:rPr>
        <w:t>202</w:t>
      </w:r>
      <w:r w:rsidR="00EB418D" w:rsidRPr="008C3C93">
        <w:rPr>
          <w:highlight w:val="yellow"/>
        </w:rPr>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 in Geneva, CH</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3"/>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4"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4"/>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2440B42A"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5" w:name="_Hlk43670594"/>
      <w:ins w:id="6" w:author="Jens-Rainer Ohm" w:date="2021-10-06T07:27:00Z">
        <w:r w:rsidR="00AD2A7F">
          <w:fldChar w:fldCharType="begin"/>
        </w:r>
        <w:r w:rsidR="00AD2A7F">
          <w:instrText xml:space="preserve"> HYPERLINK "</w:instrText>
        </w:r>
      </w:ins>
      <w:r w:rsidR="00AD2A7F" w:rsidRPr="00AD2A7F">
        <w:rPr>
          <w:rPrChange w:id="7" w:author="Jens-Rainer Ohm" w:date="2021-10-06T07:27:00Z">
            <w:rPr>
              <w:rStyle w:val="Hyperlink"/>
            </w:rPr>
          </w:rPrChange>
        </w:rPr>
        <w:instrText>http://wftp3.itu.int/av-arch/jvet-site/</w:instrText>
      </w:r>
      <w:ins w:id="8" w:author="Jens-Rainer Ohm" w:date="2021-10-06T07:26:00Z">
        <w:r w:rsidR="00AD2A7F" w:rsidRPr="00AD2A7F">
          <w:rPr>
            <w:rPrChange w:id="9" w:author="Jens-Rainer Ohm" w:date="2021-10-06T07:27:00Z">
              <w:rPr>
                <w:rStyle w:val="Hyperlink"/>
              </w:rPr>
            </w:rPrChange>
          </w:rPr>
          <w:instrText>2021</w:instrText>
        </w:r>
      </w:ins>
      <w:r w:rsidR="00AD2A7F" w:rsidRPr="00AD2A7F">
        <w:rPr>
          <w:rPrChange w:id="10" w:author="Jens-Rainer Ohm" w:date="2021-10-06T07:27:00Z">
            <w:rPr>
              <w:rStyle w:val="Hyperlink"/>
            </w:rPr>
          </w:rPrChange>
        </w:rPr>
        <w:instrText>_10_X_Virtual/</w:instrText>
      </w:r>
      <w:ins w:id="11" w:author="Jens-Rainer Ohm" w:date="2021-10-06T07:27:00Z">
        <w:r w:rsidR="00AD2A7F">
          <w:instrText xml:space="preserve">" </w:instrText>
        </w:r>
        <w:r w:rsidR="00AD2A7F">
          <w:fldChar w:fldCharType="separate"/>
        </w:r>
      </w:ins>
      <w:r w:rsidR="00AD2A7F" w:rsidRPr="00F0684A">
        <w:rPr>
          <w:rStyle w:val="Hyperlink"/>
          <w:rPrChange w:id="12" w:author="Jens-Rainer Ohm" w:date="2021-10-06T07:27:00Z">
            <w:rPr>
              <w:rStyle w:val="Hyperlink"/>
            </w:rPr>
          </w:rPrChange>
        </w:rPr>
        <w:t>http://wftp3.itu.int/av-a</w:t>
      </w:r>
      <w:r w:rsidR="00AD2A7F" w:rsidRPr="00F0684A">
        <w:rPr>
          <w:rStyle w:val="Hyperlink"/>
          <w:rPrChange w:id="13" w:author="Jens-Rainer Ohm" w:date="2021-10-06T07:27:00Z">
            <w:rPr>
              <w:rStyle w:val="Hyperlink"/>
            </w:rPr>
          </w:rPrChange>
        </w:rPr>
        <w:t>r</w:t>
      </w:r>
      <w:r w:rsidR="00AD2A7F" w:rsidRPr="00F0684A">
        <w:rPr>
          <w:rStyle w:val="Hyperlink"/>
          <w:rPrChange w:id="14" w:author="Jens-Rainer Ohm" w:date="2021-10-06T07:27:00Z">
            <w:rPr>
              <w:rStyle w:val="Hyperlink"/>
            </w:rPr>
          </w:rPrChange>
        </w:rPr>
        <w:t>ch/jvet-site/</w:t>
      </w:r>
      <w:del w:id="15" w:author="Jens-Rainer Ohm" w:date="2021-10-06T07:26:00Z">
        <w:r w:rsidR="00AD2A7F" w:rsidRPr="00F0684A" w:rsidDel="00AD2A7F">
          <w:rPr>
            <w:rStyle w:val="Hyperlink"/>
            <w:rPrChange w:id="16" w:author="Jens-Rainer Ohm" w:date="2021-10-06T07:27:00Z">
              <w:rPr>
                <w:rStyle w:val="Hyperlink"/>
              </w:rPr>
            </w:rPrChange>
          </w:rPr>
          <w:delText>20</w:delText>
        </w:r>
        <w:r w:rsidR="00AD2A7F" w:rsidRPr="00F0684A" w:rsidDel="00AD2A7F">
          <w:rPr>
            <w:rStyle w:val="Hyperlink"/>
            <w:rPrChange w:id="17" w:author="Jens-Rainer Ohm" w:date="2021-10-06T07:27:00Z">
              <w:rPr>
                <w:rStyle w:val="Hyperlink"/>
              </w:rPr>
            </w:rPrChange>
          </w:rPr>
          <w:delText>2</w:delText>
        </w:r>
        <w:r w:rsidR="00AD2A7F" w:rsidRPr="00F0684A" w:rsidDel="00AD2A7F">
          <w:rPr>
            <w:rStyle w:val="Hyperlink"/>
            <w:rPrChange w:id="18" w:author="Jens-Rainer Ohm" w:date="2021-10-06T07:27:00Z">
              <w:rPr>
                <w:rStyle w:val="Hyperlink"/>
              </w:rPr>
            </w:rPrChange>
          </w:rPr>
          <w:delText>2</w:delText>
        </w:r>
      </w:del>
      <w:ins w:id="19" w:author="Jens-Rainer Ohm" w:date="2021-10-06T07:26:00Z">
        <w:r w:rsidR="00AD2A7F" w:rsidRPr="00F0684A">
          <w:rPr>
            <w:rStyle w:val="Hyperlink"/>
            <w:rPrChange w:id="20" w:author="Jens-Rainer Ohm" w:date="2021-10-06T07:27:00Z">
              <w:rPr>
                <w:rStyle w:val="Hyperlink"/>
              </w:rPr>
            </w:rPrChange>
          </w:rPr>
          <w:t>2021</w:t>
        </w:r>
      </w:ins>
      <w:r w:rsidR="00AD2A7F" w:rsidRPr="00F0684A">
        <w:rPr>
          <w:rStyle w:val="Hyperlink"/>
          <w:rPrChange w:id="21" w:author="Jens-Rainer Ohm" w:date="2021-10-06T07:27:00Z">
            <w:rPr>
              <w:rStyle w:val="Hyperlink"/>
            </w:rPr>
          </w:rPrChange>
        </w:rPr>
        <w:t>_10_X_Virtual/</w:t>
      </w:r>
      <w:bookmarkEnd w:id="5"/>
      <w:ins w:id="22" w:author="Jens-Rainer Ohm" w:date="2021-10-06T07:27:00Z">
        <w:r w:rsidR="00AD2A7F">
          <w:fldChar w:fldCharType="end"/>
        </w:r>
      </w:ins>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23"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23"/>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24" w:name="_Ref369460175"/>
      <w:r w:rsidRPr="008C3C93">
        <w:t>Late and incomplete document considerations</w:t>
      </w:r>
      <w:bookmarkEnd w:id="24"/>
    </w:p>
    <w:p w14:paraId="1690256D" w14:textId="4FD455FD"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was not applied, as the deadline was already one day later than originally intended, due to a wrong expression of 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481C9835" w14:textId="38541E25" w:rsidR="006A4EF5" w:rsidRPr="008C3C93" w:rsidRDefault="006A4EF5" w:rsidP="006A4EF5">
      <w:pPr>
        <w:pStyle w:val="Aufzhlungszeichen2"/>
        <w:numPr>
          <w:ilvl w:val="0"/>
          <w:numId w:val="13"/>
        </w:numPr>
        <w:contextualSpacing w:val="0"/>
      </w:pPr>
      <w:r w:rsidRPr="008C3C93">
        <w:t>JVET-</w:t>
      </w:r>
      <w:r w:rsidR="00AA76E9" w:rsidRPr="008C3C93">
        <w:t>X</w:t>
      </w:r>
      <w:r w:rsidRPr="008C3C93">
        <w:t>0</w:t>
      </w:r>
      <w:r w:rsidR="00AA76E9" w:rsidRPr="008C3C93">
        <w:t>XXX</w:t>
      </w:r>
      <w:r w:rsidRPr="008C3C93">
        <w:t xml:space="preserve"> (a proposal on </w:t>
      </w:r>
      <w:r w:rsidR="00AA76E9" w:rsidRPr="008C3C93">
        <w:t>…</w:t>
      </w:r>
      <w:r w:rsidRPr="008C3C93">
        <w:t xml:space="preserve">), uploaded </w:t>
      </w:r>
      <w:r w:rsidR="00AA76E9" w:rsidRPr="008C3C93">
        <w:t>10</w:t>
      </w:r>
      <w:r w:rsidRPr="008C3C93">
        <w:t>-</w:t>
      </w:r>
      <w:r w:rsidR="00AA76E9" w:rsidRPr="008C3C93">
        <w:t>XX</w:t>
      </w:r>
      <w:r w:rsidRPr="008C3C93">
        <w:t>.</w:t>
      </w:r>
    </w:p>
    <w:p w14:paraId="5F940335" w14:textId="640C6872" w:rsidR="009A002E" w:rsidRPr="008C3C93" w:rsidRDefault="00AA76E9" w:rsidP="009A002E">
      <w:pPr>
        <w:pStyle w:val="Aufzhlungszeichen2"/>
        <w:numPr>
          <w:ilvl w:val="0"/>
          <w:numId w:val="13"/>
        </w:numPr>
        <w:contextualSpacing w:val="0"/>
      </w:pP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3538F1D0" w14:textId="35958420" w:rsidR="009A002E" w:rsidRPr="008C3C93" w:rsidRDefault="009A002E" w:rsidP="009A002E">
      <w:pPr>
        <w:pStyle w:val="Aufzhlungszeichen2"/>
        <w:numPr>
          <w:ilvl w:val="0"/>
          <w:numId w:val="4"/>
        </w:numPr>
        <w:contextualSpacing w:val="0"/>
      </w:pPr>
      <w:r w:rsidRPr="008C3C93">
        <w:t>JVET-</w:t>
      </w:r>
      <w:r w:rsidR="00AA76E9" w:rsidRPr="008C3C93">
        <w:t>X</w:t>
      </w:r>
      <w:r w:rsidRPr="008C3C93">
        <w:t>0</w:t>
      </w:r>
      <w:r w:rsidR="00AA76E9" w:rsidRPr="008C3C93">
        <w:t>XXX</w:t>
      </w:r>
      <w:r w:rsidRPr="008C3C93">
        <w:t xml:space="preserve"> (a document </w:t>
      </w:r>
      <w:r w:rsidRPr="008C3C93">
        <w:rPr>
          <w:rFonts w:eastAsia="Times New Roman"/>
          <w:szCs w:val="24"/>
        </w:rPr>
        <w:t xml:space="preserve">on </w:t>
      </w:r>
      <w:r w:rsidR="00AA76E9" w:rsidRPr="008C3C93">
        <w:rPr>
          <w:rFonts w:eastAsia="Times New Roman"/>
          <w:szCs w:val="24"/>
        </w:rPr>
        <w:t>…</w:t>
      </w:r>
      <w:r w:rsidRPr="008C3C93">
        <w:t xml:space="preserve">), uploaded </w:t>
      </w:r>
      <w:r w:rsidR="00AA76E9" w:rsidRPr="008C3C93">
        <w:t>10</w:t>
      </w:r>
      <w:r w:rsidRPr="008C3C93">
        <w:t>-</w:t>
      </w:r>
      <w:r w:rsidR="00AA76E9" w:rsidRPr="008C3C93">
        <w:t>XX</w:t>
      </w:r>
      <w:r w:rsidRPr="008C3C93">
        <w:t>.</w:t>
      </w:r>
    </w:p>
    <w:p w14:paraId="25B9B523" w14:textId="0D522DD8" w:rsidR="009A002E" w:rsidRPr="008C3C93" w:rsidRDefault="00AA76E9" w:rsidP="009A002E">
      <w:pPr>
        <w:pStyle w:val="Aufzhlungszeichen2"/>
        <w:numPr>
          <w:ilvl w:val="0"/>
          <w:numId w:val="4"/>
        </w:numPr>
        <w:contextualSpacing w:val="0"/>
      </w:pPr>
      <w:r w:rsidRPr="008C3C93">
        <w:t>…</w:t>
      </w:r>
    </w:p>
    <w:p w14:paraId="6FAA08AE" w14:textId="2BF6C8CF" w:rsidR="00556EEC" w:rsidRPr="008C3C93" w:rsidRDefault="008B25E2" w:rsidP="0000210D">
      <w:r w:rsidRPr="008C3C93">
        <w:lastRenderedPageBreak/>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0DCC08A6" w14:textId="76279377"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 xml:space="preserve">057, JVET-X0062, </w:t>
      </w:r>
      <w:proofErr w:type="gramStart"/>
      <w:r w:rsidR="00D567DA" w:rsidRPr="008C3C93">
        <w:t xml:space="preserve">… </w:t>
      </w:r>
      <w:r w:rsidR="00F21FD4" w:rsidRPr="008C3C93">
        <w:t>.</w:t>
      </w:r>
      <w:proofErr w:type="gramEnd"/>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25" w:name="_Ref525484014"/>
      <w:r w:rsidRPr="008C3C93">
        <w:t xml:space="preserve">Outputs of </w:t>
      </w:r>
      <w:r w:rsidR="00E06519" w:rsidRPr="008C3C93">
        <w:t xml:space="preserve">the </w:t>
      </w:r>
      <w:r w:rsidRPr="008C3C93">
        <w:t>preceding meeting</w:t>
      </w:r>
      <w:bookmarkEnd w:id="25"/>
    </w:p>
    <w:p w14:paraId="469326CF" w14:textId="200E65B0"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ins w:id="26" w:author="Jens-Rainer Ohm" w:date="2021-10-06T08:02:00Z">
        <w:r w:rsidR="006230CD">
          <w:t>HM (ver</w:t>
        </w:r>
      </w:ins>
      <w:ins w:id="27" w:author="Jens-Rainer Ohm" w:date="2021-10-06T08:03:00Z">
        <w:r w:rsidR="006230CD">
          <w:t xml:space="preserve">sion 16.24), </w:t>
        </w:r>
      </w:ins>
      <w:r w:rsidR="00F350B0" w:rsidRPr="008C3C93">
        <w:t>VTM</w:t>
      </w:r>
      <w:r w:rsidR="008D5DA5" w:rsidRPr="008C3C93">
        <w:t xml:space="preserve"> </w:t>
      </w:r>
      <w:r w:rsidR="008D5DA5" w:rsidRPr="00E6458E">
        <w:rPr>
          <w:rPrChange w:id="28" w:author="Jens-Rainer Ohm" w:date="2021-10-06T07:12:00Z">
            <w:rPr>
              <w:highlight w:val="yellow"/>
            </w:rPr>
          </w:rPrChange>
        </w:rPr>
        <w:t xml:space="preserve">(version </w:t>
      </w:r>
      <w:r w:rsidR="00EE4C42" w:rsidRPr="00E6458E">
        <w:rPr>
          <w:rPrChange w:id="29" w:author="Jens-Rainer Ohm" w:date="2021-10-06T07:12:00Z">
            <w:rPr>
              <w:highlight w:val="yellow"/>
            </w:rPr>
          </w:rPrChange>
        </w:rPr>
        <w:t>1</w:t>
      </w:r>
      <w:r w:rsidR="003F6439" w:rsidRPr="00E6458E">
        <w:rPr>
          <w:rPrChange w:id="30" w:author="Jens-Rainer Ohm" w:date="2021-10-06T07:12:00Z">
            <w:rPr>
              <w:highlight w:val="yellow"/>
            </w:rPr>
          </w:rPrChange>
        </w:rPr>
        <w:t>4</w:t>
      </w:r>
      <w:r w:rsidR="00F350B0" w:rsidRPr="00E6458E">
        <w:rPr>
          <w:rPrChange w:id="31" w:author="Jens-Rainer Ohm" w:date="2021-10-06T07:12:00Z">
            <w:rPr>
              <w:highlight w:val="yellow"/>
            </w:rPr>
          </w:rPrChange>
        </w:rPr>
        <w:t>.0</w:t>
      </w:r>
      <w:r w:rsidR="008D5DA5" w:rsidRPr="00E6458E">
        <w:rPr>
          <w:rPrChange w:id="32" w:author="Jens-Rainer Ohm" w:date="2021-10-06T07:12:00Z">
            <w:rPr>
              <w:highlight w:val="yellow"/>
            </w:rPr>
          </w:rPrChange>
        </w:rPr>
        <w:t>)</w:t>
      </w:r>
      <w:r w:rsidR="00B301C8" w:rsidRPr="008C3C93">
        <w:t xml:space="preserve">, </w:t>
      </w:r>
      <w:r w:rsidR="00DA2C0F" w:rsidRPr="008C3C93">
        <w:t xml:space="preserve">ECM </w:t>
      </w:r>
      <w:r w:rsidR="00DA2C0F" w:rsidRPr="00260CC0">
        <w:rPr>
          <w:rPrChange w:id="33" w:author="Jens-Rainer Ohm" w:date="2021-10-06T07:13:00Z">
            <w:rPr>
              <w:highlight w:val="yellow"/>
            </w:rPr>
          </w:rPrChange>
        </w:rPr>
        <w:t>(version 2.0)</w:t>
      </w:r>
      <w:r w:rsidR="00DA2C0F" w:rsidRPr="006230CD">
        <w:rPr>
          <w:rPrChange w:id="34" w:author="Jens-Rainer Ohm" w:date="2021-10-06T08:03:00Z">
            <w:rPr>
              <w:highlight w:val="yellow"/>
            </w:rPr>
          </w:rPrChange>
        </w:rPr>
        <w:t xml:space="preserve">, </w:t>
      </w:r>
      <w:r w:rsidR="00DF0BFC" w:rsidRPr="006230CD">
        <w:rPr>
          <w:rPrChange w:id="35" w:author="Jens-Rainer Ohm" w:date="2021-10-06T08:03:00Z">
            <w:rPr>
              <w:highlight w:val="yellow"/>
            </w:rPr>
          </w:rPrChange>
        </w:rPr>
        <w:t>and</w:t>
      </w:r>
      <w:r w:rsidR="00A171AE" w:rsidRPr="006230CD">
        <w:rPr>
          <w:rPrChange w:id="36" w:author="Jens-Rainer Ohm" w:date="2021-10-06T08:03:00Z">
            <w:rPr>
              <w:highlight w:val="yellow"/>
            </w:rPr>
          </w:rPrChange>
        </w:rPr>
        <w:t xml:space="preserve"> </w:t>
      </w:r>
      <w:r w:rsidR="00B301C8" w:rsidRPr="006230CD">
        <w:rPr>
          <w:rPrChange w:id="37" w:author="Jens-Rainer Ohm" w:date="2021-10-06T08:03:00Z">
            <w:rPr>
              <w:highlight w:val="yellow"/>
            </w:rPr>
          </w:rPrChange>
        </w:rPr>
        <w:t>HDRTools</w:t>
      </w:r>
      <w:r w:rsidR="00DF0BFC" w:rsidRPr="006230CD">
        <w:rPr>
          <w:rPrChange w:id="38" w:author="Jens-Rainer Ohm" w:date="2021-10-06T08:03:00Z">
            <w:rPr>
              <w:highlight w:val="yellow"/>
            </w:rPr>
          </w:rPrChange>
        </w:rPr>
        <w:t xml:space="preserve"> (version 0.</w:t>
      </w:r>
      <w:del w:id="39" w:author="Jens-Rainer Ohm" w:date="2021-10-06T07:13:00Z">
        <w:r w:rsidR="005F31B5" w:rsidRPr="006230CD" w:rsidDel="00260CC0">
          <w:rPr>
            <w:rPrChange w:id="40" w:author="Jens-Rainer Ohm" w:date="2021-10-06T08:03:00Z">
              <w:rPr>
                <w:highlight w:val="yellow"/>
              </w:rPr>
            </w:rPrChange>
          </w:rPr>
          <w:delText>22</w:delText>
        </w:r>
      </w:del>
      <w:ins w:id="41" w:author="Jens-Rainer Ohm" w:date="2021-10-06T07:13:00Z">
        <w:r w:rsidR="00260CC0" w:rsidRPr="006230CD">
          <w:rPr>
            <w:rPrChange w:id="42" w:author="Jens-Rainer Ohm" w:date="2021-10-06T08:03:00Z">
              <w:rPr>
                <w:highlight w:val="yellow"/>
              </w:rPr>
            </w:rPrChange>
          </w:rPr>
          <w:t>23</w:t>
        </w:r>
      </w:ins>
      <w:r w:rsidR="00DF0BFC" w:rsidRPr="006230CD">
        <w:rPr>
          <w:rPrChange w:id="43" w:author="Jens-Rainer Ohm" w:date="2021-10-06T08:03:00Z">
            <w:rPr>
              <w:highlight w:val="yellow"/>
            </w:rPr>
          </w:rPrChange>
        </w:rPr>
        <w:t>)</w:t>
      </w:r>
      <w:r w:rsidR="00B301C8" w:rsidRPr="006230CD">
        <w:rPr>
          <w:rPrChange w:id="44" w:author="Jens-Rainer Ohm" w:date="2021-10-06T08:03:00Z">
            <w:rPr>
              <w:highlight w:val="yellow"/>
            </w:rPr>
          </w:rPrChange>
        </w:rPr>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lastRenderedPageBreak/>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lastRenderedPageBreak/>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8C3C93">
        <w:rPr>
          <w:rFonts w:eastAsia="SimSun"/>
          <w:b/>
          <w:i/>
          <w:sz w:val="28"/>
          <w:szCs w:val="20"/>
        </w:rPr>
        <w:t xml:space="preserve">ISO </w:t>
      </w:r>
      <w:r w:rsidR="004B1F3E" w:rsidRPr="008C3C93">
        <w:rPr>
          <w:rFonts w:eastAsia="SimSun"/>
          <w:b/>
          <w:i/>
          <w:sz w:val="28"/>
          <w:szCs w:val="20"/>
        </w:rPr>
        <w:t xml:space="preserve">and IEC </w:t>
      </w:r>
      <w:r w:rsidRPr="008C3C93">
        <w:rPr>
          <w:rFonts w:eastAsia="SimSun"/>
          <w:b/>
          <w:i/>
          <w:sz w:val="28"/>
          <w:szCs w:val="20"/>
        </w:rPr>
        <w:t>Code of Conduct reminder</w:t>
      </w:r>
      <w:r w:rsidR="004B1F3E" w:rsidRPr="008C3C93">
        <w:rPr>
          <w:rFonts w:eastAsia="SimSun"/>
          <w:b/>
          <w:i/>
          <w:sz w:val="28"/>
          <w:szCs w:val="20"/>
        </w:rPr>
        <w:t>s</w:t>
      </w:r>
    </w:p>
    <w:p w14:paraId="31DD59F8" w14:textId="730ECF76" w:rsidR="004E13F0" w:rsidRPr="008C3C93"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8C3C93">
        <w:rPr>
          <w:rFonts w:eastAsia="SimSun"/>
          <w:szCs w:val="20"/>
        </w:rPr>
        <w:t xml:space="preserve">Participants were reminded of the ISO </w:t>
      </w:r>
      <w:r w:rsidR="00A37F82" w:rsidRPr="008C3C93">
        <w:rPr>
          <w:rFonts w:eastAsia="SimSun"/>
          <w:szCs w:val="20"/>
        </w:rPr>
        <w:t xml:space="preserve">and IEC </w:t>
      </w:r>
      <w:r w:rsidRPr="008C3C93">
        <w:rPr>
          <w:rFonts w:eastAsia="SimSun"/>
          <w:szCs w:val="20"/>
        </w:rPr>
        <w:t>Code</w:t>
      </w:r>
      <w:r w:rsidR="00A37F82" w:rsidRPr="008C3C93">
        <w:rPr>
          <w:rFonts w:eastAsia="SimSun"/>
          <w:szCs w:val="20"/>
        </w:rPr>
        <w:t>s</w:t>
      </w:r>
      <w:r w:rsidRPr="008C3C93">
        <w:rPr>
          <w:rFonts w:eastAsia="SimSun"/>
          <w:szCs w:val="20"/>
        </w:rPr>
        <w:t xml:space="preserve"> of Conduct, found at</w:t>
      </w:r>
    </w:p>
    <w:p w14:paraId="13D15F28" w14:textId="77777777" w:rsidR="004E13F0" w:rsidRPr="008C3C93" w:rsidRDefault="00E6458E" w:rsidP="004E13F0">
      <w:pPr>
        <w:tabs>
          <w:tab w:val="left" w:pos="360"/>
          <w:tab w:val="left" w:pos="720"/>
          <w:tab w:val="left" w:pos="1080"/>
          <w:tab w:val="left" w:pos="1440"/>
        </w:tabs>
        <w:adjustRightInd w:val="0"/>
        <w:ind w:left="1195"/>
        <w:jc w:val="left"/>
        <w:textAlignment w:val="baseline"/>
        <w:rPr>
          <w:rFonts w:eastAsia="SimSun"/>
          <w:szCs w:val="20"/>
        </w:rPr>
      </w:pPr>
      <w:hyperlink r:id="rId24" w:history="1">
        <w:r w:rsidR="004E13F0" w:rsidRPr="008C3C93">
          <w:rPr>
            <w:rFonts w:eastAsia="SimSun"/>
            <w:color w:val="0000FF"/>
            <w:szCs w:val="20"/>
            <w:u w:val="single"/>
          </w:rPr>
          <w:t>https://www.iso.org/publication/PUB100397.html</w:t>
        </w:r>
      </w:hyperlink>
      <w:r w:rsidR="004E13F0" w:rsidRPr="008C3C93">
        <w:rPr>
          <w:rFonts w:eastAsia="SimSun"/>
          <w:szCs w:val="20"/>
        </w:rPr>
        <w:t>.</w:t>
      </w:r>
    </w:p>
    <w:p w14:paraId="70EE84AE" w14:textId="634EFE59" w:rsidR="00A37F82" w:rsidRPr="008C3C93" w:rsidRDefault="00E6458E" w:rsidP="00466BCC">
      <w:pPr>
        <w:tabs>
          <w:tab w:val="left" w:pos="360"/>
          <w:tab w:val="left" w:pos="720"/>
          <w:tab w:val="left" w:pos="1080"/>
          <w:tab w:val="left" w:pos="1440"/>
        </w:tabs>
        <w:adjustRightInd w:val="0"/>
        <w:ind w:left="1195"/>
        <w:jc w:val="left"/>
        <w:textAlignment w:val="baseline"/>
        <w:rPr>
          <w:rFonts w:eastAsia="SimSun"/>
          <w:szCs w:val="20"/>
        </w:rPr>
      </w:pPr>
      <w:hyperlink r:id="rId25" w:history="1">
        <w:r w:rsidR="00A37F82" w:rsidRPr="008C3C93">
          <w:rPr>
            <w:rStyle w:val="Hyperlink"/>
            <w:rFonts w:eastAsia="SimSun"/>
            <w:szCs w:val="20"/>
          </w:rPr>
          <w:t>https://www.iecapc.jp/F/IEC_Code_of_Conduct.pdf</w:t>
        </w:r>
      </w:hyperlink>
    </w:p>
    <w:p w14:paraId="623C2FC3" w14:textId="4CF370AB" w:rsidR="004E13F0" w:rsidRPr="008C3C93" w:rsidRDefault="004E13F0" w:rsidP="004E13F0">
      <w:pPr>
        <w:tabs>
          <w:tab w:val="left" w:pos="360"/>
          <w:tab w:val="left" w:pos="720"/>
          <w:tab w:val="left" w:pos="1080"/>
          <w:tab w:val="left" w:pos="1440"/>
        </w:tabs>
        <w:adjustRightInd w:val="0"/>
        <w:jc w:val="left"/>
        <w:textAlignment w:val="baseline"/>
        <w:rPr>
          <w:rFonts w:eastAsia="SimSun"/>
          <w:szCs w:val="20"/>
        </w:rPr>
      </w:pPr>
      <w:r w:rsidRPr="008C3C93">
        <w:rPr>
          <w:rFonts w:eastAsia="SimSun"/>
          <w:szCs w:val="20"/>
        </w:rPr>
        <w:t>Th</w:t>
      </w:r>
      <w:r w:rsidR="00CB5EC7" w:rsidRPr="008C3C93">
        <w:rPr>
          <w:rFonts w:eastAsia="SimSun"/>
          <w:szCs w:val="20"/>
        </w:rPr>
        <w:t>e</w:t>
      </w:r>
      <w:r w:rsidRPr="008C3C93">
        <w:rPr>
          <w:rFonts w:eastAsia="SimSun"/>
          <w:szCs w:val="20"/>
        </w:rPr>
        <w:t>s</w:t>
      </w:r>
      <w:r w:rsidR="00CB5EC7" w:rsidRPr="008C3C93">
        <w:rPr>
          <w:rFonts w:eastAsia="SimSun"/>
          <w:szCs w:val="20"/>
        </w:rPr>
        <w:t>e</w:t>
      </w:r>
      <w:r w:rsidRPr="008C3C93">
        <w:rPr>
          <w:rFonts w:eastAsia="SimSun"/>
          <w:szCs w:val="20"/>
        </w:rPr>
        <w:t xml:space="preserve"> include points relating to:</w:t>
      </w:r>
    </w:p>
    <w:p w14:paraId="3A012874" w14:textId="77777777" w:rsidR="004E13F0" w:rsidRPr="008C3C93"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8C3C93">
        <w:rPr>
          <w:rFonts w:eastAsia="SimSun"/>
          <w:szCs w:val="20"/>
        </w:rPr>
        <w:lastRenderedPageBreak/>
        <w:t>Respecting others</w:t>
      </w:r>
    </w:p>
    <w:p w14:paraId="5979B119" w14:textId="77777777" w:rsidR="004E13F0" w:rsidRPr="008C3C93"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8C3C93">
        <w:rPr>
          <w:rFonts w:eastAsia="SimSun"/>
          <w:szCs w:val="20"/>
        </w:rPr>
        <w:t>Behaving ethically</w:t>
      </w:r>
    </w:p>
    <w:p w14:paraId="2C8BE672" w14:textId="77777777" w:rsidR="004E13F0" w:rsidRPr="008C3C93"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8C3C93">
        <w:rPr>
          <w:rFonts w:eastAsia="SimSun"/>
          <w:szCs w:val="20"/>
        </w:rPr>
        <w:t>Escalating and resolving disputes</w:t>
      </w:r>
    </w:p>
    <w:p w14:paraId="0E147F81" w14:textId="77777777" w:rsidR="004E13F0" w:rsidRPr="008C3C93"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8C3C93">
        <w:rPr>
          <w:rFonts w:eastAsia="SimSun"/>
          <w:szCs w:val="20"/>
        </w:rPr>
        <w:t>Working for the net benefit of the international community</w:t>
      </w:r>
    </w:p>
    <w:p w14:paraId="436C3468" w14:textId="77777777" w:rsidR="004E13F0" w:rsidRPr="008C3C93"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8C3C93">
        <w:rPr>
          <w:rFonts w:eastAsia="SimSun"/>
          <w:szCs w:val="20"/>
        </w:rPr>
        <w:t>Upholding consensus and governance</w:t>
      </w:r>
    </w:p>
    <w:p w14:paraId="29234AA1" w14:textId="77777777" w:rsidR="004E13F0" w:rsidRPr="008C3C93"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8C3C93">
        <w:rPr>
          <w:rFonts w:eastAsia="SimSun"/>
          <w:szCs w:val="20"/>
        </w:rPr>
        <w:t>Agreeing to a clear purpose and scope</w:t>
      </w:r>
    </w:p>
    <w:p w14:paraId="49F2DBF4" w14:textId="77777777" w:rsidR="004E13F0" w:rsidRPr="008C3C93"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8C3C93">
        <w:rPr>
          <w:rFonts w:eastAsia="SimSun"/>
          <w:szCs w:val="20"/>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 xml:space="preserve">Some relevant links for organizational and IPR policy information </w:t>
      </w:r>
      <w:proofErr w:type="gramStart"/>
      <w:r w:rsidRPr="008C3C93">
        <w:t>are</w:t>
      </w:r>
      <w:proofErr w:type="gramEnd"/>
      <w:r w:rsidRPr="008C3C93">
        <w:t xml:space="preserve"> provided below:</w:t>
      </w:r>
    </w:p>
    <w:p w14:paraId="66DB0FAD" w14:textId="77777777" w:rsidR="00556EEC" w:rsidRPr="008C3C93" w:rsidRDefault="00E6458E"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E6458E"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E6458E"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 xml:space="preserve">Different copyright statements shall not be committed to the committee software repository (in the absence of subsequent review and approval of any such actions). As noted previously, it must be further understood </w:t>
      </w:r>
      <w:r w:rsidRPr="008C3C93">
        <w:lastRenderedPageBreak/>
        <w:t>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45"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46" w:name="_Hlk60775606"/>
      <w:bookmarkEnd w:id="45"/>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46"/>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lastRenderedPageBreak/>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3F5A1D9F" w:rsidR="00634A08" w:rsidRPr="008C3C93" w:rsidRDefault="00634A08" w:rsidP="007B03F5">
      <w:pPr>
        <w:numPr>
          <w:ilvl w:val="0"/>
          <w:numId w:val="31"/>
        </w:numPr>
      </w:pPr>
      <w:r w:rsidRPr="008C3C93">
        <w:rPr>
          <w:b/>
        </w:rPr>
        <w:t>CCP</w:t>
      </w:r>
      <w:r w:rsidRPr="008C3C93">
        <w:t>: Cross-component prediction</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lastRenderedPageBreak/>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47" w:name="_Hlk84165550"/>
      <w:r w:rsidRPr="008C3C93">
        <w:rPr>
          <w:b/>
        </w:rPr>
        <w:t>DIMD</w:t>
      </w:r>
      <w:r w:rsidRPr="008C3C93">
        <w:t>: Decoder intra mode derivation</w:t>
      </w:r>
    </w:p>
    <w:bookmarkEnd w:id="47"/>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lastRenderedPageBreak/>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lastRenderedPageBreak/>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lastRenderedPageBreak/>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lastRenderedPageBreak/>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48" w:name="_Hlk84165563"/>
      <w:r w:rsidRPr="008C3C93">
        <w:rPr>
          <w:b/>
        </w:rPr>
        <w:t>TIMD</w:t>
      </w:r>
      <w:r w:rsidRPr="008C3C93">
        <w:t>: Template-based intra mode derivation</w:t>
      </w:r>
    </w:p>
    <w:bookmarkEnd w:id="48"/>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lastRenderedPageBreak/>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49" w:name="_Ref43878169"/>
      <w:r w:rsidRPr="008C3C93">
        <w:rPr>
          <w:lang w:val="en-CA"/>
        </w:rPr>
        <w:t>Opening remarks</w:t>
      </w:r>
      <w:bookmarkEnd w:id="49"/>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50" w:name="_Hlk72743799"/>
      <w:r w:rsidRPr="008C3C93">
        <w:t>HSTP-VID-WPOM</w:t>
      </w:r>
      <w:r w:rsidR="004C2869" w:rsidRPr="008C3C93">
        <w:t xml:space="preserve"> V1</w:t>
      </w:r>
      <w:bookmarkEnd w:id="50"/>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lastRenderedPageBreak/>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0B2F9C36"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Last Call closed during the 23rd meeting, </w:t>
      </w:r>
      <w:ins w:id="51" w:author="Jens-Rainer Ohm" w:date="2021-10-06T07:27:00Z">
        <w:r w:rsidR="00AD2A7F">
          <w:t>n</w:t>
        </w:r>
      </w:ins>
      <w:ins w:id="52" w:author="Jens-Rainer Ohm" w:date="2021-10-06T07:28:00Z">
        <w:r w:rsidR="00AD2A7F">
          <w:t xml:space="preserve">ot </w:t>
        </w:r>
      </w:ins>
      <w:r w:rsidRPr="008C3C93">
        <w:t>published</w:t>
      </w:r>
      <w:ins w:id="53" w:author="Jens-Rainer Ohm" w:date="2021-10-06T07:28:00Z">
        <w:r w:rsidR="00AD2A7F">
          <w:t xml:space="preserve"> yet</w:t>
        </w:r>
      </w:ins>
      <w:r w:rsidRPr="008C3C93">
        <w:t xml:space="preserve"> </w:t>
      </w:r>
      <w:del w:id="54" w:author="Jens-Rainer Ohm" w:date="2021-10-06T07:28:00Z">
        <w:r w:rsidRPr="008C3C93" w:rsidDel="00AD2A7F">
          <w:rPr>
            <w:highlight w:val="yellow"/>
          </w:rPr>
          <w:delText>XXX</w:delText>
        </w:r>
      </w:del>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3549CEAB"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Last Call close</w:t>
      </w:r>
      <w:r w:rsidR="0015733E" w:rsidRPr="008C3C93">
        <w:t>d</w:t>
      </w:r>
      <w:r w:rsidR="005E54EB" w:rsidRPr="008C3C93">
        <w:t xml:space="preserve"> during the </w:t>
      </w:r>
      <w:r w:rsidR="0015733E" w:rsidRPr="008C3C93">
        <w:t>23rd</w:t>
      </w:r>
      <w:r w:rsidR="005E54EB" w:rsidRPr="008C3C93">
        <w:t xml:space="preserve"> meeting</w:t>
      </w:r>
      <w:r w:rsidR="0015733E" w:rsidRPr="008C3C93">
        <w:t xml:space="preserve">, </w:t>
      </w:r>
      <w:ins w:id="55" w:author="Jens-Rainer Ohm" w:date="2021-10-06T07:28:00Z">
        <w:r w:rsidR="00AD2A7F">
          <w:t xml:space="preserve">not </w:t>
        </w:r>
      </w:ins>
      <w:r w:rsidR="0015733E" w:rsidRPr="008C3C93">
        <w:t xml:space="preserve">published </w:t>
      </w:r>
      <w:ins w:id="56" w:author="Jens-Rainer Ohm" w:date="2021-10-06T07:28:00Z">
        <w:r w:rsidR="00AD2A7F">
          <w:t xml:space="preserve">yet </w:t>
        </w:r>
      </w:ins>
      <w:del w:id="57" w:author="Jens-Rainer Ohm" w:date="2021-10-06T07:28:00Z">
        <w:r w:rsidR="0015733E" w:rsidRPr="008C3C93" w:rsidDel="00AD2A7F">
          <w:rPr>
            <w:highlight w:val="yellow"/>
          </w:rPr>
          <w:delText>XXX</w:delText>
        </w:r>
      </w:del>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ins w:id="58" w:author="Jens-Rainer Ohm" w:date="2021-10-06T07:28:00Z">
        <w:r w:rsidR="00AD2A7F">
          <w:t>l</w:t>
        </w:r>
      </w:ins>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B7F5ED3"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szCs w:val="20"/>
        </w:rPr>
        <w:t>IC</w:t>
      </w:r>
      <w:r w:rsidR="004B1F3E" w:rsidRPr="008C3C93">
        <w:rPr>
          <w:rFonts w:eastAsia="Times New Roman"/>
          <w:sz w:val="20"/>
          <w:szCs w:val="20"/>
          <w:vertAlign w:val="subscript"/>
        </w:rPr>
        <w:t>T</w:t>
      </w:r>
      <w:r w:rsidR="004B1F3E" w:rsidRPr="008C3C93">
        <w:rPr>
          <w:rFonts w:eastAsia="Times New Roman"/>
          <w:sz w:val="20"/>
          <w:szCs w:val="20"/>
        </w:rPr>
        <w:t>C</w:t>
      </w:r>
      <w:r w:rsidR="004B1F3E" w:rsidRPr="008C3C93">
        <w:rPr>
          <w:rFonts w:eastAsia="Times New Roman"/>
          <w:sz w:val="20"/>
          <w:szCs w:val="20"/>
          <w:vertAlign w:val="subscript"/>
        </w:rPr>
        <w:t>P</w:t>
      </w:r>
      <w:r w:rsidR="004B1F3E" w:rsidRPr="008C3C93">
        <w:rPr>
          <w:rFonts w:eastAsia="Times New Roman"/>
          <w:sz w:val="20"/>
          <w:szCs w:val="20"/>
        </w:rPr>
        <w:t xml:space="preserve"> equations for HLG</w:t>
      </w:r>
      <w:r w:rsidR="009F5E60" w:rsidRPr="008C3C93">
        <w:rPr>
          <w:rFonts w:eastAsia="Times New Roman"/>
          <w:sz w:val="20"/>
          <w:szCs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ins w:id="59" w:author="Jens-Rainer Ohm" w:date="2021-10-06T07:28:00Z">
        <w:r w:rsidR="00AD2A7F">
          <w:t xml:space="preserve">not </w:t>
        </w:r>
      </w:ins>
      <w:r w:rsidR="0015733E" w:rsidRPr="008C3C93">
        <w:t>published</w:t>
      </w:r>
      <w:ins w:id="60" w:author="Jens-Rainer Ohm" w:date="2021-10-06T07:28:00Z">
        <w:r w:rsidR="00AD2A7F">
          <w:t xml:space="preserve"> yet</w:t>
        </w:r>
      </w:ins>
      <w:del w:id="61" w:author="Jens-Rainer Ohm" w:date="2021-10-06T07:29:00Z">
        <w:r w:rsidR="0015733E" w:rsidRPr="008C3C93" w:rsidDel="00AD2A7F">
          <w:delText xml:space="preserve"> </w:delText>
        </w:r>
        <w:r w:rsidR="0015733E" w:rsidRPr="008C3C93" w:rsidDel="00AD2A7F">
          <w:rPr>
            <w:highlight w:val="yellow"/>
          </w:rPr>
          <w:delText>XXX</w:delText>
        </w:r>
      </w:del>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384082A9" w:rsidR="00DF0ADD" w:rsidRPr="008C3C93" w:rsidRDefault="00E6458E" w:rsidP="00DF0ADD">
      <w:pPr>
        <w:pStyle w:val="Aufzhlungszeichen2"/>
        <w:numPr>
          <w:ilvl w:val="2"/>
          <w:numId w:val="19"/>
        </w:numPr>
        <w:contextualSpacing w:val="0"/>
      </w:pPr>
      <w:hyperlink r:id="rId35" w:history="1">
        <w:r w:rsidR="00DF0ADD" w:rsidRPr="008C3C93">
          <w:rPr>
            <w:rStyle w:val="Hyperlink"/>
            <w:highlight w:val="yellow"/>
          </w:rPr>
          <w:t>m57147</w:t>
        </w:r>
      </w:hyperlink>
      <w:r w:rsidR="00DF0ADD" w:rsidRPr="008C3C93">
        <w:t xml:space="preserve"> 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lastRenderedPageBreak/>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677BBBF9" w:rsidR="00DF0ADD" w:rsidRPr="008C3C93" w:rsidRDefault="00E6458E" w:rsidP="00DF0ADD">
      <w:pPr>
        <w:pStyle w:val="Aufzhlungszeichen2"/>
        <w:numPr>
          <w:ilvl w:val="2"/>
          <w:numId w:val="19"/>
        </w:numPr>
        <w:contextualSpacing w:val="0"/>
      </w:pPr>
      <w:hyperlink r:id="rId36" w:history="1">
        <w:r w:rsidR="00DF0ADD" w:rsidRPr="008C3C93">
          <w:rPr>
            <w:rStyle w:val="Hyperlink"/>
            <w:highlight w:val="yellow"/>
          </w:rPr>
          <w:t>m57147</w:t>
        </w:r>
      </w:hyperlink>
      <w:r w:rsidR="00DF0ADD" w:rsidRPr="008C3C93">
        <w:t xml:space="preserve"> 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ED5D05">
        <w:rPr>
          <w:highlight w:val="yellow"/>
          <w:rPrChange w:id="62" w:author="Jens-Rainer Ohm" w:date="2021-10-06T07:36:00Z">
            <w:rPr/>
          </w:rPrChange>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ED5D05">
        <w:rPr>
          <w:highlight w:val="yellow"/>
          <w:rPrChange w:id="63" w:author="Jens-Rainer Ohm" w:date="2021-10-06T07:35:00Z">
            <w:rPr/>
          </w:rPrChange>
        </w:rPr>
        <w:t>XX-XX</w:t>
      </w:r>
      <w:r w:rsidR="00DF0ADD" w:rsidRPr="008C3C93">
        <w:t>, FDIS in January</w:t>
      </w:r>
      <w:ins w:id="64" w:author="Jens-Rainer Ohm" w:date="2021-10-06T07:31:00Z">
        <w:r w:rsidR="00AD2A7F">
          <w:t>, some inputs at this meeting</w:t>
        </w:r>
      </w:ins>
      <w:ins w:id="65" w:author="Jens-Rainer Ohm" w:date="2021-10-06T07:33:00Z">
        <w:r w:rsidR="00AD2A7F">
          <w:t>, possibly new vers</w:t>
        </w:r>
        <w:r w:rsidR="00ED5D05">
          <w:t xml:space="preserve">ion </w:t>
        </w:r>
      </w:ins>
      <w:ins w:id="66" w:author="Jens-Rainer Ohm" w:date="2021-10-06T07:34:00Z">
        <w:r w:rsidR="00ED5D05">
          <w:t>JVET-X2006</w:t>
        </w:r>
      </w:ins>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ED5D05">
        <w:rPr>
          <w:highlight w:val="yellow"/>
          <w:rPrChange w:id="67" w:author="Jens-Rainer Ohm" w:date="2021-10-06T07:35:00Z">
            <w:rPr/>
          </w:rPrChange>
        </w:rPr>
        <w:t>XX-XX</w:t>
      </w:r>
      <w:r w:rsidR="00DF0ADD" w:rsidRPr="008C3C93">
        <w:t>, FDIS in January</w:t>
      </w:r>
      <w:ins w:id="68" w:author="Jens-Rainer Ohm" w:date="2021-10-06T07:32:00Z">
        <w:r w:rsidR="00AD2A7F">
          <w:t>, some inputs at this meeting</w:t>
        </w:r>
      </w:ins>
      <w:ins w:id="69" w:author="Jens-Rainer Ohm" w:date="2021-10-06T07:34:00Z">
        <w:r w:rsidR="00ED5D05">
          <w:t>, possibly new version JVET-X2005</w:t>
        </w:r>
      </w:ins>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0FDDD00F" w14:textId="77720409" w:rsidR="00A86B4E" w:rsidRPr="008C3C93"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rPr>
          <w:ins w:id="70" w:author="Jens-Rainer Ohm" w:date="2021-10-06T07:39:00Z"/>
        </w:rPr>
      </w:pPr>
      <w:ins w:id="71" w:author="Jens-Rainer Ohm" w:date="2021-10-06T07:39:00Z">
        <w:r>
          <w:t>FDIS on v1 of VVC conformance and software</w:t>
        </w:r>
      </w:ins>
    </w:p>
    <w:p w14:paraId="48DC54DC" w14:textId="6D0F5A15" w:rsidR="004E13F0" w:rsidRPr="008C3C93" w:rsidRDefault="004E13F0" w:rsidP="007B03F5">
      <w:pPr>
        <w:numPr>
          <w:ilvl w:val="1"/>
          <w:numId w:val="19"/>
        </w:numPr>
      </w:pPr>
      <w:r w:rsidRPr="008C3C93">
        <w:lastRenderedPageBreak/>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ins w:id="72" w:author="Jens-Rainer Ohm" w:date="2021-10-06T07:40:00Z">
        <w:r w:rsidR="00ED5D05">
          <w:t xml:space="preserve"> Experiment</w:t>
        </w:r>
      </w:ins>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AA9622C" w:rsidR="00143ABD" w:rsidRPr="008C3C93" w:rsidRDefault="003937CB" w:rsidP="007B03F5">
      <w:pPr>
        <w:numPr>
          <w:ilvl w:val="0"/>
          <w:numId w:val="19"/>
        </w:numPr>
      </w:pPr>
      <w:r w:rsidRPr="008C3C93">
        <w:t>Number of</w:t>
      </w:r>
      <w:r w:rsidR="00143ABD" w:rsidRPr="008C3C93">
        <w:t xml:space="preserve"> documents </w:t>
      </w:r>
      <w:del w:id="73" w:author="Jens-Rainer Ohm" w:date="2021-10-06T07:41:00Z">
        <w:r w:rsidR="00CE0EF6" w:rsidRPr="008C3C93" w:rsidDel="00ED5D05">
          <w:delText>similar to</w:delText>
        </w:r>
      </w:del>
      <w:ins w:id="74" w:author="Jens-Rainer Ohm" w:date="2021-10-06T07:41:00Z">
        <w:r w:rsidR="00ED5D05">
          <w:t>slightly higher than</w:t>
        </w:r>
      </w:ins>
      <w:r w:rsidR="00CE0EF6" w:rsidRPr="008C3C93">
        <w:t xml:space="preserve"> last meeting</w:t>
      </w:r>
      <w:ins w:id="75" w:author="Jens-Rainer Ohm" w:date="2021-10-06T07:41:00Z">
        <w:r w:rsidR="00ED5D05">
          <w:t xml:space="preserve"> (90-&gt;110)</w:t>
        </w:r>
      </w:ins>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7200F509" w:rsidR="009B3B8E" w:rsidRPr="008C3C93" w:rsidRDefault="00CE0EF6" w:rsidP="007B03F5">
      <w:pPr>
        <w:pStyle w:val="Aufzhlungszeichen2"/>
        <w:keepNext/>
        <w:numPr>
          <w:ilvl w:val="2"/>
          <w:numId w:val="9"/>
        </w:numPr>
        <w:contextualSpacing w:val="0"/>
      </w:pPr>
      <w:r w:rsidRPr="008C3C93">
        <w:t>0500</w:t>
      </w:r>
      <w:r w:rsidR="009B3B8E" w:rsidRPr="008C3C93">
        <w:t>–</w:t>
      </w:r>
      <w:del w:id="76" w:author="Jens-Rainer Ohm" w:date="2021-10-06T07:42:00Z">
        <w:r w:rsidR="00E53714" w:rsidRPr="008C3C93" w:rsidDel="00ED5D05">
          <w:delText>05</w:delText>
        </w:r>
        <w:r w:rsidR="005218B8" w:rsidRPr="008C3C93" w:rsidDel="00ED5D05">
          <w:delText>XX</w:delText>
        </w:r>
        <w:r w:rsidR="00E53714" w:rsidRPr="008C3C93" w:rsidDel="00ED5D05">
          <w:delText xml:space="preserve"> </w:delText>
        </w:r>
      </w:del>
      <w:ins w:id="77" w:author="Jens-Rainer Ohm" w:date="2021-10-06T07:42:00Z">
        <w:r w:rsidR="00ED5D05" w:rsidRPr="008C3C93">
          <w:t>05</w:t>
        </w:r>
        <w:r w:rsidR="00ED5D05">
          <w:t>40</w:t>
        </w:r>
        <w:r w:rsidR="00ED5D05" w:rsidRPr="008C3C93">
          <w:t xml:space="preserve"> </w:t>
        </w:r>
      </w:ins>
      <w:r w:rsidR="009B3B8E" w:rsidRPr="008C3C93">
        <w:t>Opening remarks, review of practices, agenda, IPR reminder</w:t>
      </w:r>
    </w:p>
    <w:p w14:paraId="0E46B698" w14:textId="4933E84F" w:rsidR="009B3B8E" w:rsidRPr="008C3C93" w:rsidRDefault="00F4497D" w:rsidP="00E20E12">
      <w:pPr>
        <w:pStyle w:val="Aufzhlungszeichen2"/>
        <w:numPr>
          <w:ilvl w:val="2"/>
          <w:numId w:val="9"/>
        </w:numPr>
        <w:contextualSpacing w:val="0"/>
      </w:pPr>
      <w:del w:id="78" w:author="Jens-Rainer Ohm" w:date="2021-10-06T09:00:00Z">
        <w:r w:rsidRPr="008C3C93" w:rsidDel="008237F0">
          <w:delText>05</w:delText>
        </w:r>
        <w:r w:rsidR="005218B8" w:rsidRPr="008C3C93" w:rsidDel="008237F0">
          <w:delText>XX</w:delText>
        </w:r>
      </w:del>
      <w:ins w:id="79" w:author="Jens-Rainer Ohm" w:date="2021-10-06T09:00:00Z">
        <w:r w:rsidR="008237F0" w:rsidRPr="008C3C93">
          <w:t>05</w:t>
        </w:r>
        <w:r w:rsidR="008237F0">
          <w:t>40</w:t>
        </w:r>
      </w:ins>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del w:id="80" w:author="Jens-Rainer Ohm" w:date="2021-10-06T09:00:00Z">
        <w:r w:rsidR="005218B8" w:rsidRPr="008C3C93" w:rsidDel="008237F0">
          <w:delText>X</w:delText>
        </w:r>
      </w:del>
      <w:ins w:id="81" w:author="Jens-Rainer Ohm" w:date="2021-10-06T09:00:00Z">
        <w:r w:rsidR="008237F0">
          <w:t>5</w:t>
        </w:r>
      </w:ins>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10FCAC92"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del w:id="82" w:author="Jens-Rainer Ohm" w:date="2021-10-06T10:11:00Z">
        <w:r w:rsidR="00531733" w:rsidRPr="008C3C93" w:rsidDel="006A192B">
          <w:delText>0</w:delText>
        </w:r>
        <w:r w:rsidR="005218B8" w:rsidRPr="008C3C93" w:rsidDel="006A192B">
          <w:delText>XXX</w:delText>
        </w:r>
        <w:r w:rsidR="00531733" w:rsidRPr="008C3C93" w:rsidDel="006A192B">
          <w:delText xml:space="preserve"> </w:delText>
        </w:r>
      </w:del>
      <w:ins w:id="83" w:author="Jens-Rainer Ohm" w:date="2021-10-06T10:11:00Z">
        <w:r w:rsidR="006A192B" w:rsidRPr="008C3C93">
          <w:t>0</w:t>
        </w:r>
      </w:ins>
      <w:ins w:id="84" w:author="Jens-Rainer Ohm" w:date="2021-10-06T10:12:00Z">
        <w:r w:rsidR="006A192B">
          <w:t>8</w:t>
        </w:r>
      </w:ins>
      <w:ins w:id="85" w:author="Jens-Rainer Ohm" w:date="2021-10-06T10:11:00Z">
        <w:r w:rsidR="006A192B">
          <w:t>10</w:t>
        </w:r>
        <w:r w:rsidR="006A192B" w:rsidRPr="008C3C93">
          <w:t xml:space="preserve"> </w:t>
        </w:r>
      </w:ins>
      <w:r w:rsidR="00BE762D" w:rsidRPr="008C3C93">
        <w:t xml:space="preserve">Reports of AHGs </w:t>
      </w:r>
      <w:del w:id="86" w:author="Jens-Rainer Ohm" w:date="2021-10-06T09:01:00Z">
        <w:r w:rsidR="005218B8" w:rsidRPr="008C3C93" w:rsidDel="008237F0">
          <w:delText>X</w:delText>
        </w:r>
      </w:del>
      <w:ins w:id="87" w:author="Jens-Rainer Ohm" w:date="2021-10-06T09:01:00Z">
        <w:r w:rsidR="008237F0">
          <w:t>6</w:t>
        </w:r>
      </w:ins>
      <w:r w:rsidR="00BE762D" w:rsidRPr="008C3C93">
        <w:t>–</w:t>
      </w:r>
      <w:r w:rsidRPr="008C3C93">
        <w:t>12</w:t>
      </w:r>
    </w:p>
    <w:p w14:paraId="527104FA" w14:textId="6ABE4BB3" w:rsidR="00531733" w:rsidRPr="008C3C93" w:rsidRDefault="00531733" w:rsidP="00E20E12">
      <w:pPr>
        <w:pStyle w:val="Aufzhlungszeichen2"/>
        <w:numPr>
          <w:ilvl w:val="2"/>
          <w:numId w:val="9"/>
        </w:numPr>
        <w:contextualSpacing w:val="0"/>
      </w:pPr>
      <w:del w:id="88" w:author="Jens-Rainer Ohm" w:date="2021-10-06T10:12:00Z">
        <w:r w:rsidRPr="008C3C93" w:rsidDel="006A192B">
          <w:delText>0</w:delText>
        </w:r>
        <w:r w:rsidR="005218B8" w:rsidRPr="008C3C93" w:rsidDel="006A192B">
          <w:delText>XXX</w:delText>
        </w:r>
      </w:del>
      <w:ins w:id="89" w:author="Jens-Rainer Ohm" w:date="2021-10-06T10:12:00Z">
        <w:r w:rsidR="006A192B" w:rsidRPr="008C3C93">
          <w:t>0</w:t>
        </w:r>
        <w:r w:rsidR="006A192B">
          <w:t>820</w:t>
        </w:r>
      </w:ins>
      <w:r w:rsidRPr="008C3C93">
        <w:t>-0920 Review of CE</w:t>
      </w:r>
      <w:ins w:id="90" w:author="Jens-Rainer Ohm" w:date="2021-10-06T14:54:00Z">
        <w:r w:rsidR="00464C72">
          <w:t xml:space="preserve"> on</w:t>
        </w:r>
      </w:ins>
      <w:ins w:id="91" w:author="Jens-Rainer Ohm" w:date="2021-10-06T14:55:00Z">
        <w:r w:rsidR="00464C72">
          <w:t xml:space="preserve"> film grain synthesis</w:t>
        </w:r>
      </w:ins>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184DD0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del w:id="92" w:author="Jens-Rainer Ohm" w:date="2021-10-06T15:00:00Z">
        <w:r w:rsidRPr="008C3C93" w:rsidDel="00DE360F">
          <w:delText>CE/</w:delText>
        </w:r>
      </w:del>
      <w:r w:rsidRPr="008C3C93">
        <w:t>EE</w:t>
      </w:r>
      <w:ins w:id="93" w:author="Jens-Rainer Ohm" w:date="2021-10-06T15:00:00Z">
        <w:r w:rsidR="00DE360F">
          <w:t>1</w:t>
        </w:r>
      </w:ins>
      <w:ins w:id="94" w:author="Jens-Rainer Ohm" w:date="2021-10-06T19:13:00Z">
        <w:r w:rsidR="00502EFB">
          <w:t xml:space="preserve"> and EE2</w:t>
        </w:r>
      </w:ins>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12F184B8"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ins w:id="95" w:author="Jens-Rainer Ohm" w:date="2021-10-06T19:13:00Z">
        <w:r w:rsidR="00502EFB">
          <w:t>Further r</w:t>
        </w:r>
      </w:ins>
      <w:del w:id="96" w:author="Jens-Rainer Ohm" w:date="2021-10-06T19:13:00Z">
        <w:r w:rsidR="004A2BA1" w:rsidRPr="008C3C93" w:rsidDel="00502EFB">
          <w:delText>R</w:delText>
        </w:r>
      </w:del>
      <w:r w:rsidR="004A2BA1" w:rsidRPr="008C3C93">
        <w:t xml:space="preserve">eview of </w:t>
      </w:r>
      <w:r w:rsidRPr="008C3C93">
        <w:t>EE</w:t>
      </w:r>
      <w:ins w:id="97" w:author="Jens-Rainer Ohm" w:date="2021-10-06T19:13:00Z">
        <w:r w:rsidR="00502EFB">
          <w:t>2</w:t>
        </w:r>
      </w:ins>
    </w:p>
    <w:p w14:paraId="5927A402" w14:textId="1C1659C4" w:rsidR="00601E72" w:rsidRPr="008C3C93" w:rsidRDefault="00CE0EF6" w:rsidP="007B03F5">
      <w:pPr>
        <w:keepNext/>
        <w:numPr>
          <w:ilvl w:val="0"/>
          <w:numId w:val="9"/>
        </w:numPr>
      </w:pPr>
      <w:r w:rsidRPr="008C3C93">
        <w:lastRenderedPageBreak/>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0E3614BC" w:rsidR="00790419" w:rsidRDefault="00CE0EF6" w:rsidP="00E20E12">
      <w:pPr>
        <w:pStyle w:val="Aufzhlungszeichen2"/>
        <w:numPr>
          <w:ilvl w:val="2"/>
          <w:numId w:val="9"/>
        </w:numPr>
        <w:contextualSpacing w:val="0"/>
        <w:rPr>
          <w:ins w:id="98" w:author="Jens-Rainer Ohm" w:date="2021-10-06T19:15:00Z"/>
        </w:rPr>
      </w:pPr>
      <w:r w:rsidRPr="008C3C93">
        <w:t>0500</w:t>
      </w:r>
      <w:r w:rsidR="00B91584" w:rsidRPr="008C3C93">
        <w:t>–</w:t>
      </w:r>
      <w:r w:rsidR="00904A6A" w:rsidRPr="008C3C93">
        <w:t>070</w:t>
      </w:r>
      <w:r w:rsidR="00790419" w:rsidRPr="008C3C93">
        <w:t xml:space="preserve">0 Review of </w:t>
      </w:r>
      <w:del w:id="99" w:author="Jens-Rainer Ohm" w:date="2021-10-06T19:14:00Z">
        <w:r w:rsidR="00707738" w:rsidRPr="008C3C93" w:rsidDel="00502EFB">
          <w:delText>CE/</w:delText>
        </w:r>
        <w:r w:rsidR="005E38B0" w:rsidRPr="008C3C93" w:rsidDel="00502EFB">
          <w:delText>EE and related</w:delText>
        </w:r>
      </w:del>
      <w:ins w:id="100" w:author="Jens-Rainer Ohm" w:date="2021-10-06T19:14:00Z">
        <w:r w:rsidR="00502EFB">
          <w:t>v2 related items: 4.2, 4.12, 5.1</w:t>
        </w:r>
      </w:ins>
    </w:p>
    <w:p w14:paraId="4BC6342E" w14:textId="156C3802" w:rsidR="00502EFB" w:rsidRPr="008C3C93" w:rsidRDefault="00502EFB" w:rsidP="00E20E12">
      <w:pPr>
        <w:pStyle w:val="Aufzhlungszeichen2"/>
        <w:numPr>
          <w:ilvl w:val="2"/>
          <w:numId w:val="9"/>
        </w:numPr>
        <w:contextualSpacing w:val="0"/>
      </w:pPr>
      <w:ins w:id="101" w:author="Jens-Rainer Ohm" w:date="2021-10-06T19:15:00Z">
        <w:r>
          <w:t>BoG on NN EE1 (A. Segall) meets in parallel</w:t>
        </w:r>
      </w:ins>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0A6CE266" w:rsidR="005E38B0" w:rsidRPr="008C3C93" w:rsidRDefault="005E38B0" w:rsidP="00FD556C">
      <w:pPr>
        <w:pStyle w:val="Aufzhlungszeichen2"/>
        <w:numPr>
          <w:ilvl w:val="2"/>
          <w:numId w:val="9"/>
        </w:numPr>
        <w:contextualSpacing w:val="0"/>
      </w:pPr>
      <w:r w:rsidRPr="008C3C93">
        <w:t xml:space="preserve">0720–0920 </w:t>
      </w:r>
      <w:ins w:id="102" w:author="Jens-Rainer Ohm" w:date="2021-10-06T19:14:00Z">
        <w:r w:rsidR="00502EFB" w:rsidRPr="008C3C93">
          <w:t xml:space="preserve">Review of </w:t>
        </w:r>
        <w:r w:rsidR="00502EFB">
          <w:t>v2 related items: 4.2, 4.12, 5.1</w:t>
        </w:r>
      </w:ins>
      <w:del w:id="103" w:author="Jens-Rainer Ohm" w:date="2021-10-06T19:14:00Z">
        <w:r w:rsidR="00707738" w:rsidRPr="008C3C93" w:rsidDel="00502EFB">
          <w:delText>…</w:delText>
        </w:r>
      </w:del>
    </w:p>
    <w:p w14:paraId="2BEF73F7" w14:textId="77777777" w:rsidR="00502EFB" w:rsidRDefault="00502EFB" w:rsidP="00E20E12">
      <w:pPr>
        <w:pStyle w:val="Aufzhlungszeichen2"/>
        <w:numPr>
          <w:ilvl w:val="2"/>
          <w:numId w:val="9"/>
        </w:numPr>
        <w:contextualSpacing w:val="0"/>
        <w:rPr>
          <w:ins w:id="104" w:author="Jens-Rainer Ohm" w:date="2021-10-06T19:16:00Z"/>
        </w:rPr>
      </w:pPr>
      <w:ins w:id="105" w:author="Jens-Rainer Ohm" w:date="2021-10-06T19:15:00Z">
        <w:r>
          <w:t>BoG on NN EE1 (A. Segall)</w:t>
        </w:r>
      </w:ins>
      <w:ins w:id="106" w:author="Jens-Rainer Ohm" w:date="2021-10-06T19:16:00Z">
        <w:r>
          <w:t xml:space="preserve"> may continue to meet</w:t>
        </w:r>
      </w:ins>
    </w:p>
    <w:p w14:paraId="39DFFC19" w14:textId="77269B2D" w:rsidR="00502EFB" w:rsidRPr="008C3C93" w:rsidRDefault="00502EFB" w:rsidP="00502EFB">
      <w:pPr>
        <w:pStyle w:val="Aufzhlungszeichen2"/>
        <w:keepNext/>
        <w:numPr>
          <w:ilvl w:val="1"/>
          <w:numId w:val="9"/>
        </w:numPr>
        <w:contextualSpacing w:val="0"/>
        <w:rPr>
          <w:ins w:id="107" w:author="Jens-Rainer Ohm" w:date="2021-10-06T19:16:00Z"/>
        </w:rPr>
      </w:pPr>
      <w:ins w:id="108" w:author="Jens-Rainer Ohm" w:date="2021-10-06T19:16:00Z">
        <w:r w:rsidRPr="008C3C93">
          <w:t xml:space="preserve">Session </w:t>
        </w:r>
        <w:r>
          <w:t>7</w:t>
        </w:r>
        <w:r w:rsidRPr="008C3C93">
          <w:t>:</w:t>
        </w:r>
      </w:ins>
    </w:p>
    <w:p w14:paraId="60D71269" w14:textId="5636F05B" w:rsidR="00502EFB" w:rsidRDefault="00502EFB" w:rsidP="00502EFB">
      <w:pPr>
        <w:pStyle w:val="Aufzhlungszeichen2"/>
        <w:numPr>
          <w:ilvl w:val="2"/>
          <w:numId w:val="9"/>
        </w:numPr>
        <w:contextualSpacing w:val="0"/>
        <w:rPr>
          <w:ins w:id="109" w:author="Jens-Rainer Ohm" w:date="2021-10-06T19:16:00Z"/>
        </w:rPr>
      </w:pPr>
      <w:ins w:id="110" w:author="Jens-Rainer Ohm" w:date="2021-10-06T19:16:00Z">
        <w:r>
          <w:t>13</w:t>
        </w:r>
        <w:r w:rsidRPr="008C3C93">
          <w:t>00–</w:t>
        </w:r>
        <w:r>
          <w:t>15</w:t>
        </w:r>
        <w:r w:rsidRPr="008C3C93">
          <w:t xml:space="preserve">00 </w:t>
        </w:r>
      </w:ins>
      <w:ins w:id="111" w:author="Jens-Rainer Ohm" w:date="2021-10-06T19:17:00Z">
        <w:r>
          <w:t>Further r</w:t>
        </w:r>
      </w:ins>
      <w:ins w:id="112" w:author="Jens-Rainer Ohm" w:date="2021-10-06T19:16:00Z">
        <w:r w:rsidRPr="008C3C93">
          <w:t xml:space="preserve">eview </w:t>
        </w:r>
      </w:ins>
      <w:ins w:id="113" w:author="Jens-Rainer Ohm" w:date="2021-10-06T19:17:00Z">
        <w:r>
          <w:t xml:space="preserve">of </w:t>
        </w:r>
      </w:ins>
      <w:ins w:id="114" w:author="Jens-Rainer Ohm" w:date="2021-10-06T19:16:00Z">
        <w:r>
          <w:t>EE1 and EE1 related</w:t>
        </w:r>
      </w:ins>
    </w:p>
    <w:p w14:paraId="5D32D256" w14:textId="276FCF62" w:rsidR="00502EFB" w:rsidRPr="008C3C93" w:rsidRDefault="00502EFB" w:rsidP="00502EFB">
      <w:pPr>
        <w:pStyle w:val="Aufzhlungszeichen2"/>
        <w:keepNext/>
        <w:numPr>
          <w:ilvl w:val="1"/>
          <w:numId w:val="9"/>
        </w:numPr>
        <w:contextualSpacing w:val="0"/>
        <w:rPr>
          <w:ins w:id="115" w:author="Jens-Rainer Ohm" w:date="2021-10-06T19:16:00Z"/>
        </w:rPr>
      </w:pPr>
      <w:ins w:id="116" w:author="Jens-Rainer Ohm" w:date="2021-10-06T19:16:00Z">
        <w:r w:rsidRPr="008C3C93">
          <w:t xml:space="preserve">Session </w:t>
        </w:r>
        <w:r>
          <w:t>8</w:t>
        </w:r>
        <w:r w:rsidRPr="008C3C93">
          <w:t>:</w:t>
        </w:r>
      </w:ins>
    </w:p>
    <w:p w14:paraId="01BC0C8E" w14:textId="7C56DC13" w:rsidR="00502EFB" w:rsidRDefault="00502EFB" w:rsidP="00502EFB">
      <w:pPr>
        <w:pStyle w:val="Aufzhlungszeichen2"/>
        <w:numPr>
          <w:ilvl w:val="2"/>
          <w:numId w:val="9"/>
        </w:numPr>
        <w:contextualSpacing w:val="0"/>
        <w:rPr>
          <w:ins w:id="117" w:author="Jens-Rainer Ohm" w:date="2021-10-06T19:16:00Z"/>
        </w:rPr>
      </w:pPr>
      <w:ins w:id="118" w:author="Jens-Rainer Ohm" w:date="2021-10-06T19:16:00Z">
        <w:r>
          <w:t>1</w:t>
        </w:r>
        <w:r>
          <w:t>5</w:t>
        </w:r>
      </w:ins>
      <w:ins w:id="119" w:author="Jens-Rainer Ohm" w:date="2021-10-06T19:17:00Z">
        <w:r>
          <w:t>2</w:t>
        </w:r>
      </w:ins>
      <w:ins w:id="120" w:author="Jens-Rainer Ohm" w:date="2021-10-06T19:16:00Z">
        <w:r w:rsidRPr="008C3C93">
          <w:t>0–</w:t>
        </w:r>
        <w:r>
          <w:t>1</w:t>
        </w:r>
      </w:ins>
      <w:ins w:id="121" w:author="Jens-Rainer Ohm" w:date="2021-10-06T19:17:00Z">
        <w:r>
          <w:t>72</w:t>
        </w:r>
      </w:ins>
      <w:ins w:id="122" w:author="Jens-Rainer Ohm" w:date="2021-10-06T19:16:00Z">
        <w:r w:rsidRPr="008C3C93">
          <w:t xml:space="preserve">0 </w:t>
        </w:r>
      </w:ins>
      <w:ins w:id="123" w:author="Jens-Rainer Ohm" w:date="2021-10-06T19:17:00Z">
        <w:r>
          <w:t>Further r</w:t>
        </w:r>
        <w:r w:rsidRPr="008C3C93">
          <w:t xml:space="preserve">eview </w:t>
        </w:r>
        <w:r>
          <w:t xml:space="preserve">of </w:t>
        </w:r>
      </w:ins>
      <w:ins w:id="124" w:author="Jens-Rainer Ohm" w:date="2021-10-06T19:16:00Z">
        <w:r>
          <w:t>EE</w:t>
        </w:r>
      </w:ins>
      <w:ins w:id="125" w:author="Jens-Rainer Ohm" w:date="2021-10-06T19:17:00Z">
        <w:r>
          <w:t>2</w:t>
        </w:r>
      </w:ins>
      <w:ins w:id="126" w:author="Jens-Rainer Ohm" w:date="2021-10-06T19:16:00Z">
        <w:r>
          <w:t xml:space="preserve"> and EE</w:t>
        </w:r>
      </w:ins>
      <w:ins w:id="127" w:author="Jens-Rainer Ohm" w:date="2021-10-06T19:17:00Z">
        <w:r>
          <w:t>2</w:t>
        </w:r>
      </w:ins>
      <w:ins w:id="128" w:author="Jens-Rainer Ohm" w:date="2021-10-06T19:16:00Z">
        <w:r>
          <w:t xml:space="preserve"> related</w:t>
        </w:r>
      </w:ins>
    </w:p>
    <w:p w14:paraId="0D15AF36" w14:textId="29ED197D" w:rsidR="00502EFB" w:rsidRPr="008C3C93" w:rsidRDefault="00502EFB" w:rsidP="00502EFB">
      <w:pPr>
        <w:keepNext/>
        <w:numPr>
          <w:ilvl w:val="0"/>
          <w:numId w:val="9"/>
        </w:numPr>
        <w:rPr>
          <w:ins w:id="129" w:author="Jens-Rainer Ohm" w:date="2021-10-06T19:17:00Z"/>
        </w:rPr>
      </w:pPr>
      <w:ins w:id="130" w:author="Jens-Rainer Ohm" w:date="2021-10-06T19:17:00Z">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ins>
    </w:p>
    <w:p w14:paraId="13EF66CA" w14:textId="5B962520" w:rsidR="00502EFB" w:rsidRPr="008C3C93" w:rsidRDefault="00502EFB" w:rsidP="00502EFB">
      <w:pPr>
        <w:pStyle w:val="Aufzhlungszeichen2"/>
        <w:keepNext/>
        <w:numPr>
          <w:ilvl w:val="1"/>
          <w:numId w:val="9"/>
        </w:numPr>
        <w:contextualSpacing w:val="0"/>
        <w:rPr>
          <w:ins w:id="131" w:author="Jens-Rainer Ohm" w:date="2021-10-06T19:17:00Z"/>
        </w:rPr>
      </w:pPr>
      <w:ins w:id="132" w:author="Jens-Rainer Ohm" w:date="2021-10-06T19:17:00Z">
        <w:r w:rsidRPr="008C3C93">
          <w:t>Session</w:t>
        </w:r>
      </w:ins>
      <w:ins w:id="133" w:author="Jens-Rainer Ohm" w:date="2021-10-06T19:18:00Z">
        <w:r>
          <w:t xml:space="preserve"> 9</w:t>
        </w:r>
      </w:ins>
      <w:ins w:id="134" w:author="Jens-Rainer Ohm" w:date="2021-10-06T19:17:00Z">
        <w:r w:rsidRPr="008C3C93">
          <w:t>:</w:t>
        </w:r>
      </w:ins>
    </w:p>
    <w:p w14:paraId="590D2109" w14:textId="4F9A0F60" w:rsidR="00502EFB" w:rsidRPr="008C3C93" w:rsidRDefault="00502EFB" w:rsidP="00502EFB">
      <w:pPr>
        <w:pStyle w:val="Aufzhlungszeichen2"/>
        <w:numPr>
          <w:ilvl w:val="2"/>
          <w:numId w:val="9"/>
        </w:numPr>
        <w:contextualSpacing w:val="0"/>
        <w:rPr>
          <w:ins w:id="135" w:author="Jens-Rainer Ohm" w:date="2021-10-06T19:17:00Z"/>
        </w:rPr>
        <w:pPrChange w:id="136" w:author="Jens-Rainer Ohm" w:date="2021-10-06T19:18:00Z">
          <w:pPr>
            <w:pStyle w:val="Aufzhlungszeichen2"/>
            <w:numPr>
              <w:ilvl w:val="2"/>
              <w:numId w:val="9"/>
            </w:numPr>
            <w:tabs>
              <w:tab w:val="clear" w:pos="643"/>
            </w:tabs>
            <w:ind w:left="1800"/>
            <w:contextualSpacing w:val="0"/>
          </w:pPr>
        </w:pPrChange>
      </w:pPr>
      <w:ins w:id="137" w:author="Jens-Rainer Ohm" w:date="2021-10-06T19:17:00Z">
        <w:r w:rsidRPr="008C3C93">
          <w:t xml:space="preserve">0500–0700 </w:t>
        </w:r>
      </w:ins>
      <w:ins w:id="138" w:author="Jens-Rainer Ohm" w:date="2021-10-06T19:18:00Z">
        <w:r>
          <w:t>t.b.d.</w:t>
        </w:r>
      </w:ins>
    </w:p>
    <w:p w14:paraId="67B92996" w14:textId="583599E0" w:rsidR="00502EFB" w:rsidRPr="008C3C93" w:rsidRDefault="00502EFB" w:rsidP="00502EFB">
      <w:pPr>
        <w:pStyle w:val="Aufzhlungszeichen2"/>
        <w:keepNext/>
        <w:numPr>
          <w:ilvl w:val="1"/>
          <w:numId w:val="9"/>
        </w:numPr>
        <w:contextualSpacing w:val="0"/>
        <w:rPr>
          <w:ins w:id="139" w:author="Jens-Rainer Ohm" w:date="2021-10-06T19:17:00Z"/>
        </w:rPr>
      </w:pPr>
      <w:ins w:id="140" w:author="Jens-Rainer Ohm" w:date="2021-10-06T19:17:00Z">
        <w:r w:rsidRPr="008C3C93">
          <w:t xml:space="preserve">Session </w:t>
        </w:r>
      </w:ins>
      <w:ins w:id="141" w:author="Jens-Rainer Ohm" w:date="2021-10-06T19:18:00Z">
        <w:r>
          <w:t>10</w:t>
        </w:r>
      </w:ins>
      <w:ins w:id="142" w:author="Jens-Rainer Ohm" w:date="2021-10-06T19:17:00Z">
        <w:r w:rsidRPr="008C3C93">
          <w:t>:</w:t>
        </w:r>
      </w:ins>
    </w:p>
    <w:p w14:paraId="75B6025E" w14:textId="13C3FD5E" w:rsidR="00502EFB" w:rsidRDefault="00502EFB" w:rsidP="00502EFB">
      <w:pPr>
        <w:pStyle w:val="Aufzhlungszeichen2"/>
        <w:numPr>
          <w:ilvl w:val="2"/>
          <w:numId w:val="9"/>
        </w:numPr>
        <w:contextualSpacing w:val="0"/>
        <w:rPr>
          <w:ins w:id="143" w:author="Jens-Rainer Ohm" w:date="2021-10-06T19:17:00Z"/>
        </w:rPr>
        <w:pPrChange w:id="144" w:author="Jens-Rainer Ohm" w:date="2021-10-06T19:18:00Z">
          <w:pPr>
            <w:pStyle w:val="Aufzhlungszeichen2"/>
            <w:numPr>
              <w:ilvl w:val="2"/>
              <w:numId w:val="9"/>
            </w:numPr>
            <w:tabs>
              <w:tab w:val="clear" w:pos="643"/>
            </w:tabs>
            <w:ind w:left="1800"/>
            <w:contextualSpacing w:val="0"/>
          </w:pPr>
        </w:pPrChange>
      </w:pPr>
      <w:ins w:id="145" w:author="Jens-Rainer Ohm" w:date="2021-10-06T19:17:00Z">
        <w:r w:rsidRPr="008C3C93">
          <w:t xml:space="preserve">0720–0920 </w:t>
        </w:r>
      </w:ins>
      <w:ins w:id="146" w:author="Jens-Rainer Ohm" w:date="2021-10-06T19:18:00Z">
        <w:r>
          <w:t>t.b.d.</w:t>
        </w:r>
      </w:ins>
    </w:p>
    <w:p w14:paraId="09506547" w14:textId="6EBAF503" w:rsidR="00502EFB" w:rsidRPr="008C3C93" w:rsidRDefault="00502EFB" w:rsidP="00502EFB">
      <w:pPr>
        <w:pStyle w:val="Aufzhlungszeichen2"/>
        <w:keepNext/>
        <w:numPr>
          <w:ilvl w:val="1"/>
          <w:numId w:val="9"/>
        </w:numPr>
        <w:contextualSpacing w:val="0"/>
        <w:rPr>
          <w:ins w:id="147" w:author="Jens-Rainer Ohm" w:date="2021-10-06T19:18:00Z"/>
        </w:rPr>
      </w:pPr>
      <w:ins w:id="148" w:author="Jens-Rainer Ohm" w:date="2021-10-06T19:18:00Z">
        <w:r w:rsidRPr="008C3C93">
          <w:t xml:space="preserve">Session </w:t>
        </w:r>
        <w:r>
          <w:t>11</w:t>
        </w:r>
        <w:r w:rsidRPr="008C3C93">
          <w:t>:</w:t>
        </w:r>
      </w:ins>
    </w:p>
    <w:p w14:paraId="6C4A1AEC" w14:textId="052D3940" w:rsidR="00502EFB" w:rsidRDefault="00502EFB" w:rsidP="00502EFB">
      <w:pPr>
        <w:pStyle w:val="Aufzhlungszeichen2"/>
        <w:numPr>
          <w:ilvl w:val="2"/>
          <w:numId w:val="9"/>
        </w:numPr>
        <w:contextualSpacing w:val="0"/>
        <w:rPr>
          <w:ins w:id="149" w:author="Jens-Rainer Ohm" w:date="2021-10-06T19:18:00Z"/>
        </w:rPr>
      </w:pPr>
      <w:ins w:id="150" w:author="Jens-Rainer Ohm" w:date="2021-10-06T19:18:00Z">
        <w:r>
          <w:t>13</w:t>
        </w:r>
        <w:r w:rsidRPr="008C3C93">
          <w:t>00–</w:t>
        </w:r>
        <w:r>
          <w:t>15</w:t>
        </w:r>
        <w:r w:rsidRPr="008C3C93">
          <w:t xml:space="preserve">00 </w:t>
        </w:r>
        <w:r>
          <w:t>t.b.d.</w:t>
        </w:r>
      </w:ins>
    </w:p>
    <w:p w14:paraId="71F7D089" w14:textId="77777777" w:rsidR="00502EFB" w:rsidRPr="008C3C93" w:rsidRDefault="00502EFB" w:rsidP="00502EFB">
      <w:pPr>
        <w:pStyle w:val="Aufzhlungszeichen2"/>
        <w:keepNext/>
        <w:numPr>
          <w:ilvl w:val="1"/>
          <w:numId w:val="9"/>
        </w:numPr>
        <w:contextualSpacing w:val="0"/>
        <w:rPr>
          <w:ins w:id="151" w:author="Jens-Rainer Ohm" w:date="2021-10-06T19:18:00Z"/>
        </w:rPr>
      </w:pPr>
      <w:ins w:id="152" w:author="Jens-Rainer Ohm" w:date="2021-10-06T19:18:00Z">
        <w:r w:rsidRPr="008C3C93">
          <w:t xml:space="preserve">Session </w:t>
        </w:r>
        <w:r>
          <w:t>8</w:t>
        </w:r>
        <w:r w:rsidRPr="008C3C93">
          <w:t>:</w:t>
        </w:r>
      </w:ins>
    </w:p>
    <w:p w14:paraId="245FE8CD" w14:textId="2A6FE753" w:rsidR="007C336D" w:rsidRPr="008C3C93" w:rsidDel="00502EFB" w:rsidRDefault="00502EFB" w:rsidP="00502EFB">
      <w:pPr>
        <w:pStyle w:val="Aufzhlungszeichen2"/>
        <w:numPr>
          <w:ilvl w:val="2"/>
          <w:numId w:val="9"/>
        </w:numPr>
        <w:contextualSpacing w:val="0"/>
        <w:rPr>
          <w:del w:id="153" w:author="Jens-Rainer Ohm" w:date="2021-10-06T19:18:00Z"/>
        </w:rPr>
      </w:pPr>
      <w:ins w:id="154" w:author="Jens-Rainer Ohm" w:date="2021-10-06T19:18:00Z">
        <w:r>
          <w:t>152</w:t>
        </w:r>
        <w:r w:rsidRPr="008C3C93">
          <w:t>0–</w:t>
        </w:r>
        <w:r>
          <w:t>172</w:t>
        </w:r>
        <w:r w:rsidRPr="008C3C93">
          <w:t xml:space="preserve">0 </w:t>
        </w:r>
        <w:r>
          <w:t>t.b.d.</w:t>
        </w:r>
        <w:r w:rsidRPr="008C3C93" w:rsidDel="00502EFB">
          <w:t xml:space="preserve"> </w:t>
        </w:r>
      </w:ins>
      <w:del w:id="155" w:author="Jens-Rainer Ohm" w:date="2021-10-06T19:18:00Z">
        <w:r w:rsidR="00707738" w:rsidRPr="008C3C93" w:rsidDel="00502EFB">
          <w:delText>…</w:delText>
        </w:r>
      </w:del>
    </w:p>
    <w:p w14:paraId="0E72B6A6" w14:textId="361219A6"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5BA01F84" w:rsidR="007C336D" w:rsidRPr="008C3C93" w:rsidRDefault="007C336D" w:rsidP="00E20E12">
      <w:pPr>
        <w:pStyle w:val="Aufzhlungszeichen2"/>
        <w:numPr>
          <w:ilvl w:val="1"/>
          <w:numId w:val="9"/>
        </w:numPr>
        <w:ind w:left="1800"/>
        <w:contextualSpacing w:val="0"/>
      </w:pPr>
      <w:r w:rsidRPr="008C3C93">
        <w:t>0500–0700 MPEG information sharing session</w:t>
      </w:r>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026E0887" w:rsidR="00D242CD" w:rsidRPr="008C3C93" w:rsidRDefault="00D242CD" w:rsidP="00D242CD">
      <w:pPr>
        <w:pStyle w:val="Aufzhlungszeichen2"/>
        <w:keepNext/>
        <w:numPr>
          <w:ilvl w:val="1"/>
          <w:numId w:val="9"/>
        </w:numPr>
        <w:contextualSpacing w:val="0"/>
      </w:pPr>
      <w:r w:rsidRPr="008C3C93">
        <w:t>0500–0630 MPEG information sharing session</w:t>
      </w:r>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39CA64AE" w:rsidR="00E45535" w:rsidRPr="008C3C93" w:rsidRDefault="00E45535" w:rsidP="00E20E12">
      <w:pPr>
        <w:pStyle w:val="Aufzhlungszeichen2"/>
        <w:numPr>
          <w:ilvl w:val="2"/>
          <w:numId w:val="9"/>
        </w:numPr>
        <w:contextualSpacing w:val="0"/>
      </w:pPr>
      <w:r w:rsidRPr="008C3C93">
        <w:t xml:space="preserve">0500–0700 </w:t>
      </w:r>
      <w:r w:rsidR="004D5CF6" w:rsidRPr="008C3C93">
        <w:t>Revisits</w:t>
      </w:r>
      <w:r w:rsidR="00707738" w:rsidRPr="008C3C93">
        <w:t>,</w:t>
      </w:r>
      <w:r w:rsidR="004D5CF6" w:rsidRPr="008C3C93">
        <w:t xml:space="preserve"> </w:t>
      </w:r>
      <w:r w:rsidR="00707738" w:rsidRPr="008C3C93">
        <w:t>Approval of output docs, AHG plans, recommendations</w:t>
      </w:r>
    </w:p>
    <w:p w14:paraId="63473A67" w14:textId="0F4A79E2" w:rsidR="00E45535" w:rsidRPr="008C3C93" w:rsidRDefault="00E45535" w:rsidP="00E45535">
      <w:pPr>
        <w:pStyle w:val="Aufzhlungszeichen2"/>
        <w:keepNext/>
        <w:numPr>
          <w:ilvl w:val="1"/>
          <w:numId w:val="9"/>
        </w:numPr>
        <w:contextualSpacing w:val="0"/>
      </w:pPr>
      <w:r w:rsidRPr="008C3C93">
        <w:t>Plenary:</w:t>
      </w:r>
    </w:p>
    <w:p w14:paraId="3E986DFD" w14:textId="2418A29C" w:rsidR="00E45535" w:rsidRPr="008C3C93" w:rsidRDefault="00E45535" w:rsidP="00E20E12">
      <w:pPr>
        <w:pStyle w:val="Aufzhlungszeichen2"/>
        <w:numPr>
          <w:ilvl w:val="2"/>
          <w:numId w:val="9"/>
        </w:numPr>
        <w:contextualSpacing w:val="0"/>
      </w:pPr>
      <w:r w:rsidRPr="008C3C93">
        <w:t>0720–</w:t>
      </w:r>
      <w:r w:rsidR="00F12165" w:rsidRPr="008C3C93">
        <w:t>09</w:t>
      </w:r>
      <w:r w:rsidR="00707738" w:rsidRPr="008C3C93">
        <w:t>20</w:t>
      </w:r>
      <w:r w:rsidR="00F12165" w:rsidRPr="008C3C93">
        <w:t xml:space="preserve"> </w:t>
      </w:r>
      <w:r w:rsidR="00707738" w:rsidRPr="008C3C93">
        <w:t>Revisits, Approval of output docs, AHG plans, recommendations</w:t>
      </w: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BAC2D33" w:rsidR="00E45535" w:rsidRPr="008C3C93" w:rsidRDefault="00707738" w:rsidP="00E20E12">
      <w:pPr>
        <w:pStyle w:val="Aufzhlungszeichen2"/>
        <w:numPr>
          <w:ilvl w:val="1"/>
          <w:numId w:val="9"/>
        </w:numPr>
        <w:contextualSpacing w:val="0"/>
      </w:pPr>
      <w:r w:rsidRPr="008C3C93">
        <w:t>XXXX</w:t>
      </w:r>
      <w:r w:rsidR="00E45535" w:rsidRPr="008C3C93">
        <w:t>–</w:t>
      </w:r>
      <w:r w:rsidRPr="008C3C93">
        <w:t>XXXX</w:t>
      </w:r>
      <w:r w:rsidR="00051AB7"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156" w:name="_Ref298716123"/>
      <w:bookmarkStart w:id="157" w:name="_Ref502857719"/>
      <w:r w:rsidRPr="008C3C93">
        <w:rPr>
          <w:lang w:val="en-CA"/>
        </w:rPr>
        <w:lastRenderedPageBreak/>
        <w:t>Contribution topic overview</w:t>
      </w:r>
      <w:bookmarkEnd w:id="156"/>
      <w:bookmarkEnd w:id="157"/>
    </w:p>
    <w:p w14:paraId="0343D177" w14:textId="7AFA93A4" w:rsidR="00556EEC" w:rsidRPr="008C3C93" w:rsidRDefault="00BC2EF4" w:rsidP="00FD4DBD">
      <w:pPr>
        <w:keepNext/>
      </w:pPr>
      <w:bookmarkStart w:id="158"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158"/>
    <w:p w14:paraId="5BC77B8D" w14:textId="2F72AD00" w:rsidR="00556EEC" w:rsidRPr="008C3C93" w:rsidRDefault="00AE16B5" w:rsidP="007B03F5">
      <w:pPr>
        <w:pStyle w:val="Aufzhlungszeichen2"/>
        <w:keepNext/>
        <w:numPr>
          <w:ilvl w:val="0"/>
          <w:numId w:val="2"/>
        </w:numPr>
        <w:contextualSpacing w:val="0"/>
      </w:pPr>
      <w:r w:rsidRPr="008C3C93">
        <w:t>AHG reports</w:t>
      </w:r>
      <w:r w:rsidR="00EB0C48" w:rsidRPr="008C3C93">
        <w:t xml:space="preserve"> (section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7468198D"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91225B" w:rsidRPr="008C3C93">
        <w:t>0</w:t>
      </w:r>
      <w:r w:rsidR="00E17363" w:rsidRPr="008C3C93">
        <w:t>)</w:t>
      </w:r>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73F09FA9" w:rsidR="007850E7" w:rsidRPr="008C3C93" w:rsidRDefault="007850E7" w:rsidP="007B03F5">
      <w:pPr>
        <w:pStyle w:val="Aufzhlungszeichen2"/>
        <w:numPr>
          <w:ilvl w:val="1"/>
          <w:numId w:val="9"/>
        </w:numPr>
        <w:contextualSpacing w:val="0"/>
      </w:pPr>
      <w:r w:rsidRPr="008C3C93">
        <w:t>Quality assessment (</w:t>
      </w:r>
      <w:del w:id="159" w:author="Jens-Rainer Ohm" w:date="2021-10-06T19:24:00Z">
        <w:r w:rsidR="0091225B" w:rsidRPr="008C3C93" w:rsidDel="006D4761">
          <w:delText>1</w:delText>
        </w:r>
      </w:del>
      <w:ins w:id="160" w:author="Jens-Rainer Ohm" w:date="2021-10-06T19:24:00Z">
        <w:r w:rsidR="006D4761">
          <w:t>2</w:t>
        </w:r>
      </w:ins>
      <w:r w:rsidRPr="008C3C93">
        <w:t>)</w:t>
      </w:r>
    </w:p>
    <w:p w14:paraId="23A7024B" w14:textId="34A9D764"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del w:id="161" w:author="Jens-Rainer Ohm" w:date="2021-10-06T19:24:00Z">
        <w:r w:rsidR="00622874" w:rsidRPr="008C3C93" w:rsidDel="006D4761">
          <w:delText>1</w:delText>
        </w:r>
      </w:del>
      <w:ins w:id="162" w:author="Jens-Rainer Ohm" w:date="2021-10-06T19:24:00Z">
        <w:r w:rsidR="006D4761">
          <w:t>2</w:t>
        </w:r>
      </w:ins>
      <w:bookmarkStart w:id="163" w:name="_GoBack"/>
      <w:bookmarkEnd w:id="163"/>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52FF2834"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C82980" w:rsidRPr="008C3C93">
        <w:t>4</w:t>
      </w:r>
      <w:r w:rsidR="003143E1" w:rsidRPr="008C3C93">
        <w:t>)</w:t>
      </w:r>
      <w:r w:rsidR="00DF3347" w:rsidRPr="008C3C93">
        <w:t xml:space="preserve"> </w:t>
      </w:r>
    </w:p>
    <w:p w14:paraId="702DBDBF" w14:textId="22201E7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1225B" w:rsidRPr="008C3C93">
        <w:t>6</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55937E3A" w:rsidR="003143E1" w:rsidRPr="008C3C93" w:rsidRDefault="003143E1" w:rsidP="007B03F5">
      <w:pPr>
        <w:pStyle w:val="Aufzhlungszeichen2"/>
        <w:numPr>
          <w:ilvl w:val="1"/>
          <w:numId w:val="9"/>
        </w:numPr>
        <w:contextualSpacing w:val="0"/>
      </w:pPr>
      <w:r w:rsidRPr="008C3C93">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p>
    <w:p w14:paraId="2668CD0F" w14:textId="284728E2"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439EB49C" w:rsidR="00556EEC" w:rsidRPr="008C3C93" w:rsidRDefault="00AE16B5" w:rsidP="007B03F5">
      <w:pPr>
        <w:pStyle w:val="Aufzhlungszeichen2"/>
        <w:numPr>
          <w:ilvl w:val="0"/>
          <w:numId w:val="2"/>
        </w:numPr>
        <w:contextualSpacing w:val="0"/>
      </w:pPr>
      <w:r w:rsidRPr="008C3C93">
        <w:t>Joint meetings, plenary discussions, BoG reports</w:t>
      </w:r>
      <w:r w:rsidR="001A681E" w:rsidRPr="008C3C93">
        <w:t xml:space="preserve"> (</w:t>
      </w:r>
      <w:r w:rsidR="00E419C6" w:rsidRPr="008C3C93">
        <w:t>X</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164" w:name="_Ref400626869"/>
      <w:r w:rsidRPr="008C3C93">
        <w:lastRenderedPageBreak/>
        <w:t>AHG reports</w:t>
      </w:r>
      <w:r w:rsidR="002A185F" w:rsidRPr="008C3C93">
        <w:t xml:space="preserve"> </w:t>
      </w:r>
      <w:r w:rsidR="000C1738" w:rsidRPr="008C3C93">
        <w:t>(</w:t>
      </w:r>
      <w:r w:rsidR="00141549" w:rsidRPr="008C3C93">
        <w:t>1</w:t>
      </w:r>
      <w:r w:rsidR="000302D8" w:rsidRPr="008C3C93">
        <w:t>2</w:t>
      </w:r>
      <w:r w:rsidR="000C1738" w:rsidRPr="008C3C93">
        <w:t>)</w:t>
      </w:r>
      <w:bookmarkEnd w:id="164"/>
    </w:p>
    <w:p w14:paraId="26105263" w14:textId="254BF213"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A60E6A" w:rsidRPr="008C3C93">
        <w:t>XXXX</w:t>
      </w:r>
      <w:r w:rsidR="001D5DF2" w:rsidRPr="008C3C93">
        <w:t>–</w:t>
      </w:r>
      <w:r w:rsidR="00A60E6A" w:rsidRPr="008C3C93">
        <w:t>XXXX</w:t>
      </w:r>
      <w:r w:rsidR="00284715" w:rsidRPr="008C3C93">
        <w:t xml:space="preserve"> and </w:t>
      </w:r>
      <w:r w:rsidR="00A60E6A" w:rsidRPr="008C3C93">
        <w:t>XXXX</w:t>
      </w:r>
      <w:r w:rsidR="00284715" w:rsidRPr="008C3C93">
        <w:t>–</w:t>
      </w:r>
      <w:r w:rsidR="00A60E6A" w:rsidRPr="008C3C93">
        <w:t>XXXX</w:t>
      </w:r>
      <w:r w:rsidR="00284715"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E6458E"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1FA115C3" w14:textId="77777777" w:rsidR="009F5910" w:rsidRPr="008C3C93" w:rsidRDefault="009F5910" w:rsidP="009F5910"/>
    <w:p w14:paraId="1ED31141" w14:textId="0A6293D8" w:rsidR="009F5910" w:rsidRPr="008C3C93" w:rsidRDefault="00E6458E" w:rsidP="009F5910">
      <w:pPr>
        <w:pStyle w:val="berschrift9"/>
        <w:rPr>
          <w:rFonts w:eastAsia="Times New Roman"/>
          <w:szCs w:val="24"/>
          <w:lang w:val="en-CA"/>
        </w:rPr>
      </w:pPr>
      <w:hyperlink r:id="rId38" w:history="1">
        <w:r w:rsidR="009F5910" w:rsidRPr="008C3C93">
          <w:rPr>
            <w:rFonts w:eastAsia="Times New Roman"/>
            <w:color w:val="0000FF"/>
            <w:szCs w:val="24"/>
            <w:u w:val="single"/>
            <w:lang w:val="en-CA"/>
          </w:rPr>
          <w:t>JVET</w:t>
        </w:r>
        <w:r w:rsidR="009F5910" w:rsidRPr="008C3C93">
          <w:rPr>
            <w:rFonts w:eastAsia="Times New Roman"/>
            <w:color w:val="0000FF"/>
            <w:szCs w:val="24"/>
            <w:u w:val="single"/>
            <w:lang w:val="en-CA"/>
          </w:rPr>
          <w:t>-</w:t>
        </w:r>
        <w:r w:rsidR="009F5910" w:rsidRPr="008C3C93">
          <w:rPr>
            <w:rFonts w:eastAsia="Times New Roman"/>
            <w:color w:val="0000FF"/>
            <w:szCs w:val="24"/>
            <w:u w:val="single"/>
            <w:lang w:val="en-CA"/>
          </w:rPr>
          <w:t>X</w:t>
        </w:r>
        <w:r w:rsidR="009F5910" w:rsidRPr="008C3C93">
          <w:rPr>
            <w:rFonts w:eastAsia="Times New Roman"/>
            <w:color w:val="0000FF"/>
            <w:szCs w:val="24"/>
            <w:u w:val="single"/>
            <w:lang w:val="en-CA"/>
          </w:rPr>
          <w:t>0</w:t>
        </w:r>
        <w:r w:rsidR="009F5910" w:rsidRPr="008C3C93">
          <w:rPr>
            <w:rFonts w:eastAsia="Times New Roman"/>
            <w:color w:val="0000FF"/>
            <w:szCs w:val="24"/>
            <w:u w:val="single"/>
            <w:lang w:val="en-CA"/>
          </w:rPr>
          <w:t>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pPr>
        <w:rPr>
          <w:ins w:id="165" w:author="Jens-Rainer Ohm" w:date="2021-10-06T07:49:00Z"/>
        </w:rPr>
      </w:pPr>
      <w:ins w:id="166" w:author="Jens-Rainer Ohm" w:date="2021-10-06T07:49:00Z">
        <w:r w:rsidRPr="00A571EC">
          <w:t>This document reports on the work of the JVET ad hoc group on Draft text and test model algorithm description editing (AHG2)</w:t>
        </w:r>
        <w:r w:rsidRPr="00A571EC">
          <w:rPr>
            <w:lang w:val="en-US"/>
          </w:rPr>
          <w:t xml:space="preserve"> between the</w:t>
        </w:r>
        <w:r w:rsidRPr="00A571EC">
          <w:t xml:space="preserve"> </w:t>
        </w:r>
        <w:r w:rsidRPr="00A571EC">
          <w:rPr>
            <w:lang w:val="en-US"/>
          </w:rPr>
          <w:t>23rd meeting by teleconference</w:t>
        </w:r>
        <w:r w:rsidRPr="00A571EC">
          <w:t xml:space="preserve">, (7 – 16 July 2021) and the </w:t>
        </w:r>
        <w:r w:rsidRPr="00A571EC">
          <w:rPr>
            <w:lang w:val="en-US"/>
          </w:rPr>
          <w:t>24th meeting by teleconference</w:t>
        </w:r>
        <w:r w:rsidRPr="00A571EC">
          <w:t>, (6 – 15 October 2021).</w:t>
        </w:r>
      </w:ins>
    </w:p>
    <w:p w14:paraId="11FE882D" w14:textId="77777777" w:rsidR="00A571EC" w:rsidRPr="00A571EC" w:rsidRDefault="00A571EC" w:rsidP="00A571EC">
      <w:pPr>
        <w:numPr>
          <w:ilvl w:val="0"/>
          <w:numId w:val="43"/>
        </w:numPr>
        <w:rPr>
          <w:ins w:id="167" w:author="Jens-Rainer Ohm" w:date="2021-10-06T07:49:00Z"/>
          <w:b/>
          <w:bCs/>
        </w:rPr>
      </w:pPr>
      <w:ins w:id="168" w:author="Jens-Rainer Ohm" w:date="2021-10-06T07:49:00Z">
        <w:r w:rsidRPr="00A571EC">
          <w:rPr>
            <w:b/>
            <w:bCs/>
          </w:rPr>
          <w:t>Mandates</w:t>
        </w:r>
      </w:ins>
    </w:p>
    <w:p w14:paraId="6CBAF279" w14:textId="77777777" w:rsidR="00A571EC" w:rsidRPr="00A571EC" w:rsidRDefault="00A571EC" w:rsidP="00A571EC">
      <w:pPr>
        <w:rPr>
          <w:ins w:id="169" w:author="Jens-Rainer Ohm" w:date="2021-10-06T07:49:00Z"/>
        </w:rPr>
      </w:pPr>
      <w:ins w:id="170" w:author="Jens-Rainer Ohm" w:date="2021-10-06T07:49:00Z">
        <w:r w:rsidRPr="00A571EC">
          <w:t>At the 23rd meeting of the ITU-T/ISO/IEC Joint Video Experts Team (JVET), an ad hoc group on Draft text and test model algorithm description editing (AHG2) was established with the following mandates:</w:t>
        </w:r>
      </w:ins>
    </w:p>
    <w:p w14:paraId="5AF4FAC6" w14:textId="77777777" w:rsidR="00A571EC" w:rsidRPr="00A571EC" w:rsidRDefault="00A571EC" w:rsidP="00A571EC">
      <w:pPr>
        <w:numPr>
          <w:ilvl w:val="0"/>
          <w:numId w:val="12"/>
        </w:numPr>
        <w:rPr>
          <w:ins w:id="171" w:author="Jens-Rainer Ohm" w:date="2021-10-06T07:49:00Z"/>
          <w:lang w:val="en-US"/>
        </w:rPr>
      </w:pPr>
      <w:ins w:id="172" w:author="Jens-Rainer Ohm" w:date="2021-10-06T07:49:00Z">
        <w:r w:rsidRPr="00A571EC">
          <w:rPr>
            <w:lang w:val="en-US"/>
          </w:rPr>
          <w:t>Produce and finalize draft text outputs of the meeting (JVET-W2005 and JVET-W2006).</w:t>
        </w:r>
      </w:ins>
    </w:p>
    <w:p w14:paraId="034570A6" w14:textId="77777777" w:rsidR="00A571EC" w:rsidRPr="00A571EC" w:rsidRDefault="00A571EC" w:rsidP="00A571EC">
      <w:pPr>
        <w:numPr>
          <w:ilvl w:val="0"/>
          <w:numId w:val="12"/>
        </w:numPr>
        <w:rPr>
          <w:ins w:id="173" w:author="Jens-Rainer Ohm" w:date="2021-10-06T07:49:00Z"/>
          <w:lang w:val="en-US"/>
        </w:rPr>
      </w:pPr>
      <w:ins w:id="174" w:author="Jens-Rainer Ohm" w:date="2021-10-06T07:49:00Z">
        <w:r w:rsidRPr="00A571EC">
          <w:rPr>
            <w:lang w:val="en-US"/>
          </w:rPr>
          <w:t>Collect reports of errata for the VVC, VSEI, HEVC, AVC, CICP, the codepoint usage TR specification and the published HDR-related technical reports and produce the JVET-W1004 errata output collection.</w:t>
        </w:r>
      </w:ins>
    </w:p>
    <w:p w14:paraId="19FF474E" w14:textId="77777777" w:rsidR="00A571EC" w:rsidRPr="00A571EC" w:rsidRDefault="00A571EC" w:rsidP="00A571EC">
      <w:pPr>
        <w:numPr>
          <w:ilvl w:val="0"/>
          <w:numId w:val="12"/>
        </w:numPr>
        <w:rPr>
          <w:ins w:id="175" w:author="Jens-Rainer Ohm" w:date="2021-10-06T07:49:00Z"/>
          <w:lang w:val="en-US"/>
        </w:rPr>
      </w:pPr>
      <w:ins w:id="176" w:author="Jens-Rainer Ohm" w:date="2021-10-06T07:49:00Z">
        <w:r w:rsidRPr="00A571EC">
          <w:rPr>
            <w:lang w:val="en-US"/>
          </w:rPr>
          <w:t>Produce and finalize JVET-W2002 VVC Test Model 14 (VTM 14) Algorithm and Encoder Descriptions.</w:t>
        </w:r>
      </w:ins>
    </w:p>
    <w:p w14:paraId="715F3B40" w14:textId="77777777" w:rsidR="00A571EC" w:rsidRPr="00A571EC" w:rsidRDefault="00A571EC" w:rsidP="00A571EC">
      <w:pPr>
        <w:numPr>
          <w:ilvl w:val="0"/>
          <w:numId w:val="12"/>
        </w:numPr>
        <w:rPr>
          <w:ins w:id="177" w:author="Jens-Rainer Ohm" w:date="2021-10-06T07:49:00Z"/>
          <w:lang w:val="en-US"/>
        </w:rPr>
      </w:pPr>
      <w:ins w:id="178" w:author="Jens-Rainer Ohm" w:date="2021-10-06T07:49:00Z">
        <w:r w:rsidRPr="00A571EC">
          <w:rPr>
            <w:lang w:val="en-US"/>
          </w:rPr>
          <w:t>Coordinate with the test model software development AhG to address issues relating to mismatches between software and text.</w:t>
        </w:r>
      </w:ins>
    </w:p>
    <w:p w14:paraId="6D70F4C4" w14:textId="77777777" w:rsidR="00A571EC" w:rsidRPr="00A571EC" w:rsidRDefault="00A571EC" w:rsidP="00A571EC">
      <w:pPr>
        <w:numPr>
          <w:ilvl w:val="0"/>
          <w:numId w:val="12"/>
        </w:numPr>
        <w:rPr>
          <w:ins w:id="179" w:author="Jens-Rainer Ohm" w:date="2021-10-06T07:49:00Z"/>
          <w:lang w:val="en-US"/>
        </w:rPr>
      </w:pPr>
      <w:ins w:id="180" w:author="Jens-Rainer Ohm" w:date="2021-10-06T07:49:00Z">
        <w:r w:rsidRPr="00A571EC">
          <w:rPr>
            <w:lang w:val="en-US"/>
          </w:rPr>
          <w:t>Collect and consider errata reports on the texts</w:t>
        </w:r>
      </w:ins>
    </w:p>
    <w:p w14:paraId="216B0069" w14:textId="77777777" w:rsidR="00A571EC" w:rsidRPr="00A571EC" w:rsidRDefault="00A571EC" w:rsidP="00A571EC">
      <w:pPr>
        <w:rPr>
          <w:ins w:id="181" w:author="Jens-Rainer Ohm" w:date="2021-10-06T07:49:00Z"/>
        </w:rPr>
      </w:pPr>
    </w:p>
    <w:p w14:paraId="20FB83B4" w14:textId="77777777" w:rsidR="00A571EC" w:rsidRPr="00A571EC" w:rsidRDefault="00A571EC" w:rsidP="00A571EC">
      <w:pPr>
        <w:numPr>
          <w:ilvl w:val="0"/>
          <w:numId w:val="43"/>
        </w:numPr>
        <w:rPr>
          <w:ins w:id="182" w:author="Jens-Rainer Ohm" w:date="2021-10-06T07:49:00Z"/>
          <w:b/>
          <w:bCs/>
        </w:rPr>
      </w:pPr>
      <w:ins w:id="183" w:author="Jens-Rainer Ohm" w:date="2021-10-06T07:49:00Z">
        <w:r w:rsidRPr="00A571EC">
          <w:rPr>
            <w:b/>
            <w:bCs/>
          </w:rPr>
          <w:t>Ad hoc group activity</w:t>
        </w:r>
      </w:ins>
    </w:p>
    <w:p w14:paraId="6BF855C6" w14:textId="77777777" w:rsidR="00A571EC" w:rsidRPr="00A571EC" w:rsidRDefault="00A571EC" w:rsidP="00A571EC">
      <w:pPr>
        <w:numPr>
          <w:ilvl w:val="1"/>
          <w:numId w:val="43"/>
        </w:numPr>
        <w:rPr>
          <w:ins w:id="184" w:author="Jens-Rainer Ohm" w:date="2021-10-06T07:49:00Z"/>
          <w:b/>
          <w:bCs/>
        </w:rPr>
      </w:pPr>
      <w:ins w:id="185" w:author="Jens-Rainer Ohm" w:date="2021-10-06T07:49:00Z">
        <w:r w:rsidRPr="00A571EC">
          <w:rPr>
            <w:b/>
            <w:bCs/>
          </w:rPr>
          <w:t>Output documents produced</w:t>
        </w:r>
      </w:ins>
    </w:p>
    <w:p w14:paraId="30FF6E6A" w14:textId="77777777" w:rsidR="00A571EC" w:rsidRPr="00A571EC" w:rsidRDefault="00A571EC" w:rsidP="00A571EC">
      <w:pPr>
        <w:numPr>
          <w:ilvl w:val="2"/>
          <w:numId w:val="43"/>
        </w:numPr>
        <w:rPr>
          <w:ins w:id="186" w:author="Jens-Rainer Ohm" w:date="2021-10-06T07:49:00Z"/>
          <w:b/>
          <w:bCs/>
          <w:lang w:val="en-US"/>
        </w:rPr>
      </w:pPr>
      <w:ins w:id="187" w:author="Jens-Rainer Ohm" w:date="2021-10-06T07:49:00Z">
        <w:r w:rsidRPr="00A571EC">
          <w:rPr>
            <w:b/>
            <w:bCs/>
          </w:rPr>
          <w:t xml:space="preserve">JVET-W2005 </w:t>
        </w:r>
        <w:r w:rsidRPr="00A571EC">
          <w:rPr>
            <w:b/>
            <w:bCs/>
            <w:lang w:val="en-US"/>
          </w:rPr>
          <w:t>VVC operation range extensions (Draft 4) and the corresponding MPEG output document MDS20614_WG05_N00070 Text of ISO/IEC DIS 23090-3:202X Versatile Video Coding (2nd edition)</w:t>
        </w:r>
      </w:ins>
    </w:p>
    <w:p w14:paraId="523B981F" w14:textId="77777777" w:rsidR="00A571EC" w:rsidRPr="00A571EC" w:rsidRDefault="00A571EC" w:rsidP="00A571EC">
      <w:pPr>
        <w:rPr>
          <w:ins w:id="188" w:author="Jens-Rainer Ohm" w:date="2021-10-06T07:49:00Z"/>
        </w:rPr>
      </w:pPr>
      <w:ins w:id="189" w:author="Jens-Rainer Ohm" w:date="2021-10-06T07:49:00Z">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ins>
    </w:p>
    <w:p w14:paraId="5347BF44" w14:textId="77777777" w:rsidR="00A571EC" w:rsidRPr="00A571EC" w:rsidRDefault="00A571EC" w:rsidP="00A571EC">
      <w:pPr>
        <w:rPr>
          <w:ins w:id="190" w:author="Jens-Rainer Ohm" w:date="2021-10-06T07:49:00Z"/>
        </w:rPr>
      </w:pPr>
      <w:ins w:id="191" w:author="Jens-Rainer Ohm" w:date="2021-10-06T07:49:00Z">
        <w:r w:rsidRPr="00A571EC">
          <w:t>Draft 4 incorporated items:</w:t>
        </w:r>
      </w:ins>
    </w:p>
    <w:p w14:paraId="02818406" w14:textId="77777777" w:rsidR="00A571EC" w:rsidRPr="00A571EC" w:rsidRDefault="00A571EC" w:rsidP="00A571EC">
      <w:pPr>
        <w:numPr>
          <w:ilvl w:val="0"/>
          <w:numId w:val="180"/>
        </w:numPr>
        <w:rPr>
          <w:ins w:id="192" w:author="Jens-Rainer Ohm" w:date="2021-10-06T07:49:00Z"/>
        </w:rPr>
      </w:pPr>
      <w:ins w:id="193" w:author="Jens-Rainer Ohm" w:date="2021-10-06T07:49:00Z">
        <w:r w:rsidRPr="00A571EC">
          <w:t>Method of entropy coding for high bit depth (JVET-W0046).</w:t>
        </w:r>
      </w:ins>
    </w:p>
    <w:p w14:paraId="3DB2985F" w14:textId="77777777" w:rsidR="00A571EC" w:rsidRPr="00A571EC" w:rsidRDefault="00A571EC" w:rsidP="00A571EC">
      <w:pPr>
        <w:numPr>
          <w:ilvl w:val="0"/>
          <w:numId w:val="180"/>
        </w:numPr>
        <w:rPr>
          <w:ins w:id="194" w:author="Jens-Rainer Ohm" w:date="2021-10-06T07:49:00Z"/>
        </w:rPr>
      </w:pPr>
      <w:ins w:id="195" w:author="Jens-Rainer Ohm" w:date="2021-10-06T07:49:00Z">
        <w:r w:rsidRPr="00A571EC">
          <w:t>High bit depth profiles (JVET-W0136v5).</w:t>
        </w:r>
      </w:ins>
    </w:p>
    <w:p w14:paraId="078C4537" w14:textId="77777777" w:rsidR="00A571EC" w:rsidRPr="00A571EC" w:rsidRDefault="00A571EC" w:rsidP="00A571EC">
      <w:pPr>
        <w:numPr>
          <w:ilvl w:val="0"/>
          <w:numId w:val="180"/>
        </w:numPr>
        <w:rPr>
          <w:ins w:id="196" w:author="Jens-Rainer Ohm" w:date="2021-10-06T07:49:00Z"/>
        </w:rPr>
      </w:pPr>
      <w:ins w:id="197" w:author="Jens-Rainer Ohm" w:date="2021-10-06T07:49:00Z">
        <w:r w:rsidRPr="00A571EC">
          <w:t>HLS cleanup proposal 3 in JVET-W0070.</w:t>
        </w:r>
      </w:ins>
    </w:p>
    <w:p w14:paraId="2B480B26" w14:textId="77777777" w:rsidR="00A571EC" w:rsidRPr="00A571EC" w:rsidRDefault="00A571EC" w:rsidP="00A571EC">
      <w:pPr>
        <w:numPr>
          <w:ilvl w:val="0"/>
          <w:numId w:val="180"/>
        </w:numPr>
        <w:rPr>
          <w:ins w:id="198" w:author="Jens-Rainer Ohm" w:date="2021-10-06T07:49:00Z"/>
        </w:rPr>
      </w:pPr>
      <w:ins w:id="199" w:author="Jens-Rainer Ohm" w:date="2021-10-06T07:49:00Z">
        <w:r w:rsidRPr="00A571EC">
          <w:t>Proposal 2 case 1 of JVET-W0109.</w:t>
        </w:r>
      </w:ins>
    </w:p>
    <w:p w14:paraId="05E0852E" w14:textId="77777777" w:rsidR="00A571EC" w:rsidRPr="00A571EC" w:rsidRDefault="00A571EC" w:rsidP="00A571EC">
      <w:pPr>
        <w:numPr>
          <w:ilvl w:val="0"/>
          <w:numId w:val="180"/>
        </w:numPr>
        <w:rPr>
          <w:ins w:id="200" w:author="Jens-Rainer Ohm" w:date="2021-10-06T07:49:00Z"/>
        </w:rPr>
      </w:pPr>
      <w:ins w:id="201" w:author="Jens-Rainer Ohm" w:date="2021-10-06T07:49:00Z">
        <w:r w:rsidRPr="00A571EC">
          <w:t xml:space="preserve">Constrains of option 3 of </w:t>
        </w:r>
        <w:r w:rsidRPr="00A571EC">
          <w:rPr>
            <w:lang w:val="en-US"/>
          </w:rPr>
          <w:t>JVET-W0178.</w:t>
        </w:r>
      </w:ins>
    </w:p>
    <w:p w14:paraId="1161D70F" w14:textId="77777777" w:rsidR="00A571EC" w:rsidRPr="00A571EC" w:rsidRDefault="00A571EC" w:rsidP="00A571EC">
      <w:pPr>
        <w:numPr>
          <w:ilvl w:val="0"/>
          <w:numId w:val="180"/>
        </w:numPr>
        <w:rPr>
          <w:ins w:id="202" w:author="Jens-Rainer Ohm" w:date="2021-10-06T07:49:00Z"/>
        </w:rPr>
      </w:pPr>
      <w:ins w:id="203" w:author="Jens-Rainer Ohm" w:date="2021-10-06T07:49:00Z">
        <w:r w:rsidRPr="00A571EC">
          <w:t>Editorial changes from WG5 N0070.</w:t>
        </w:r>
      </w:ins>
    </w:p>
    <w:p w14:paraId="71840767" w14:textId="77777777" w:rsidR="00A571EC" w:rsidRPr="00A571EC" w:rsidRDefault="00A571EC" w:rsidP="00A571EC">
      <w:pPr>
        <w:numPr>
          <w:ilvl w:val="2"/>
          <w:numId w:val="43"/>
        </w:numPr>
        <w:rPr>
          <w:ins w:id="204" w:author="Jens-Rainer Ohm" w:date="2021-10-06T07:49:00Z"/>
          <w:b/>
          <w:bCs/>
        </w:rPr>
      </w:pPr>
      <w:ins w:id="205" w:author="Jens-Rainer Ohm" w:date="2021-10-06T07:49:00Z">
        <w:r w:rsidRPr="00A571EC">
          <w:rPr>
            <w:b/>
            <w:bCs/>
          </w:rPr>
          <w:lastRenderedPageBreak/>
          <w:t xml:space="preserve">JVET-W2006 Additional SEI messages for VSEI (Draft 4) </w:t>
        </w:r>
        <w:r w:rsidRPr="00A571EC">
          <w:rPr>
            <w:b/>
            <w:bCs/>
            <w:lang w:val="en-US"/>
          </w:rPr>
          <w:t>and the corresponding MPEG output document MDS20610_WG05_N00068 Text of ISO/IEC DIS 23002-7:202X Versatile supplemental enhancement information messages for coded video bitstreams (2nd edition)</w:t>
        </w:r>
      </w:ins>
    </w:p>
    <w:p w14:paraId="711CFA05" w14:textId="77777777" w:rsidR="00A571EC" w:rsidRPr="00A571EC" w:rsidRDefault="00A571EC" w:rsidP="00A571EC">
      <w:pPr>
        <w:rPr>
          <w:ins w:id="206" w:author="Jens-Rainer Ohm" w:date="2021-10-06T07:49:00Z"/>
        </w:rPr>
      </w:pPr>
      <w:ins w:id="207" w:author="Jens-Rainer Ohm" w:date="2021-10-06T07:49:00Z">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ins>
    </w:p>
    <w:p w14:paraId="7FB0788A" w14:textId="77777777" w:rsidR="00A571EC" w:rsidRPr="00A571EC" w:rsidRDefault="00A571EC" w:rsidP="00A571EC">
      <w:pPr>
        <w:rPr>
          <w:ins w:id="208" w:author="Jens-Rainer Ohm" w:date="2021-10-06T07:49:00Z"/>
        </w:rPr>
      </w:pPr>
    </w:p>
    <w:p w14:paraId="300D4789" w14:textId="77777777" w:rsidR="00A571EC" w:rsidRPr="00A571EC" w:rsidRDefault="00A571EC" w:rsidP="00A571EC">
      <w:pPr>
        <w:rPr>
          <w:ins w:id="209" w:author="Jens-Rainer Ohm" w:date="2021-10-06T07:49:00Z"/>
        </w:rPr>
      </w:pPr>
      <w:ins w:id="210" w:author="Jens-Rainer Ohm" w:date="2021-10-06T07:49:00Z">
        <w:r w:rsidRPr="00A571EC">
          <w:t>Draft 4 incorporated items:</w:t>
        </w:r>
      </w:ins>
    </w:p>
    <w:p w14:paraId="087E20EC" w14:textId="77777777" w:rsidR="00A571EC" w:rsidRPr="00A571EC" w:rsidRDefault="00A571EC" w:rsidP="00A571EC">
      <w:pPr>
        <w:numPr>
          <w:ilvl w:val="0"/>
          <w:numId w:val="180"/>
        </w:numPr>
        <w:rPr>
          <w:ins w:id="211" w:author="Jens-Rainer Ohm" w:date="2021-10-06T07:49:00Z"/>
          <w:bCs/>
        </w:rPr>
      </w:pPr>
      <w:ins w:id="212" w:author="Jens-Rainer Ohm" w:date="2021-10-06T07:49:00Z">
        <w:r w:rsidRPr="00A571EC">
          <w:rPr>
            <w:bCs/>
          </w:rPr>
          <w:t>JVET-W0077 AHG9: Comments on multiview-related SEI messages in VSEI</w:t>
        </w:r>
      </w:ins>
    </w:p>
    <w:p w14:paraId="69C1C284" w14:textId="77777777" w:rsidR="00A571EC" w:rsidRPr="00A571EC" w:rsidRDefault="00A571EC" w:rsidP="00A571EC">
      <w:pPr>
        <w:numPr>
          <w:ilvl w:val="0"/>
          <w:numId w:val="180"/>
        </w:numPr>
        <w:rPr>
          <w:ins w:id="213" w:author="Jens-Rainer Ohm" w:date="2021-10-06T07:49:00Z"/>
          <w:bCs/>
        </w:rPr>
      </w:pPr>
      <w:ins w:id="214" w:author="Jens-Rainer Ohm" w:date="2021-10-06T07:49:00Z">
        <w:r w:rsidRPr="00A571EC">
          <w:rPr>
            <w:bCs/>
          </w:rPr>
          <w:t>JVET-W0078 AHG9: Multiview view position SEI message</w:t>
        </w:r>
      </w:ins>
    </w:p>
    <w:p w14:paraId="4950386A" w14:textId="77777777" w:rsidR="00A571EC" w:rsidRPr="00A571EC" w:rsidRDefault="00A571EC" w:rsidP="00A571EC">
      <w:pPr>
        <w:numPr>
          <w:ilvl w:val="0"/>
          <w:numId w:val="180"/>
        </w:numPr>
        <w:rPr>
          <w:ins w:id="215" w:author="Jens-Rainer Ohm" w:date="2021-10-06T07:49:00Z"/>
          <w:bCs/>
        </w:rPr>
      </w:pPr>
      <w:ins w:id="216" w:author="Jens-Rainer Ohm" w:date="2021-10-06T07:49:00Z">
        <w:r w:rsidRPr="00A571EC">
          <w:rPr>
            <w:bCs/>
          </w:rPr>
          <w:t>JVET-W0080 AHG9: Some errata and clarification items for Additional SEI messages for VSEI</w:t>
        </w:r>
      </w:ins>
    </w:p>
    <w:p w14:paraId="25911B04" w14:textId="77777777" w:rsidR="00A571EC" w:rsidRPr="00A571EC" w:rsidRDefault="00A571EC" w:rsidP="00A571EC">
      <w:pPr>
        <w:numPr>
          <w:ilvl w:val="0"/>
          <w:numId w:val="180"/>
        </w:numPr>
        <w:rPr>
          <w:ins w:id="217" w:author="Jens-Rainer Ohm" w:date="2021-10-06T07:49:00Z"/>
          <w:bCs/>
        </w:rPr>
      </w:pPr>
      <w:ins w:id="218" w:author="Jens-Rainer Ohm" w:date="2021-10-06T07:49:00Z">
        <w:r w:rsidRPr="00A571EC">
          <w:rPr>
            <w:bCs/>
          </w:rPr>
          <w:t>JVET-W0083 AHG9: Bug fixes for some SEI messages in the VSEI amendment</w:t>
        </w:r>
      </w:ins>
    </w:p>
    <w:p w14:paraId="4AC6407E" w14:textId="77777777" w:rsidR="00A571EC" w:rsidRPr="00A571EC" w:rsidRDefault="00A571EC" w:rsidP="00A571EC">
      <w:pPr>
        <w:numPr>
          <w:ilvl w:val="0"/>
          <w:numId w:val="180"/>
        </w:numPr>
        <w:rPr>
          <w:ins w:id="219" w:author="Jens-Rainer Ohm" w:date="2021-10-06T07:49:00Z"/>
          <w:bCs/>
        </w:rPr>
      </w:pPr>
      <w:ins w:id="220" w:author="Jens-Rainer Ohm" w:date="2021-10-06T07:49:00Z">
        <w:r w:rsidRPr="00A571EC">
          <w:rPr>
            <w:bCs/>
          </w:rPr>
          <w:t>DoCR items not covered by any of the above</w:t>
        </w:r>
      </w:ins>
    </w:p>
    <w:p w14:paraId="32A50C06" w14:textId="77777777" w:rsidR="00A571EC" w:rsidRPr="00A571EC" w:rsidRDefault="00A571EC" w:rsidP="00A571EC">
      <w:pPr>
        <w:numPr>
          <w:ilvl w:val="2"/>
          <w:numId w:val="43"/>
        </w:numPr>
        <w:rPr>
          <w:ins w:id="221" w:author="Jens-Rainer Ohm" w:date="2021-10-06T07:49:00Z"/>
          <w:b/>
          <w:bCs/>
          <w:lang w:val="en-US"/>
        </w:rPr>
      </w:pPr>
      <w:ins w:id="222" w:author="Jens-Rainer Ohm" w:date="2021-10-06T07:49:00Z">
        <w:r w:rsidRPr="00A571EC">
          <w:rPr>
            <w:b/>
            <w:bCs/>
          </w:rPr>
          <w:t xml:space="preserve">JVET-W1004 </w:t>
        </w:r>
        <w:r w:rsidRPr="00A571EC">
          <w:rPr>
            <w:b/>
            <w:bCs/>
            <w:lang w:val="en-US"/>
          </w:rPr>
          <w:t>Errata report items for VVC, HEVC, AVC, Video CICP, and CP usage TR</w:t>
        </w:r>
      </w:ins>
    </w:p>
    <w:p w14:paraId="00CB0B64" w14:textId="77777777" w:rsidR="00A571EC" w:rsidRPr="00A571EC" w:rsidRDefault="00A571EC" w:rsidP="00A571EC">
      <w:pPr>
        <w:rPr>
          <w:ins w:id="223" w:author="Jens-Rainer Ohm" w:date="2021-10-06T07:49:00Z"/>
        </w:rPr>
      </w:pPr>
      <w:ins w:id="224" w:author="Jens-Rainer Ohm" w:date="2021-10-06T07:49:00Z">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ins>
    </w:p>
    <w:p w14:paraId="08809A34" w14:textId="77777777" w:rsidR="00A571EC" w:rsidRPr="00A571EC" w:rsidRDefault="00A571EC" w:rsidP="00A571EC">
      <w:pPr>
        <w:rPr>
          <w:ins w:id="225" w:author="Jens-Rainer Ohm" w:date="2021-10-06T07:49:00Z"/>
        </w:rPr>
      </w:pPr>
    </w:p>
    <w:p w14:paraId="48A86A13" w14:textId="77777777" w:rsidR="00A571EC" w:rsidRPr="00A571EC" w:rsidRDefault="00A571EC" w:rsidP="00A571EC">
      <w:pPr>
        <w:rPr>
          <w:ins w:id="226" w:author="Jens-Rainer Ohm" w:date="2021-10-06T07:49:00Z"/>
        </w:rPr>
      </w:pPr>
      <w:ins w:id="227" w:author="Jens-Rainer Ohm" w:date="2021-10-06T07:49:00Z">
        <w:r w:rsidRPr="00A571EC">
          <w:t>Incorporated items at the JVET-W meeting:</w:t>
        </w:r>
      </w:ins>
    </w:p>
    <w:p w14:paraId="7FFA2E2E" w14:textId="77777777" w:rsidR="00A571EC" w:rsidRPr="00A571EC" w:rsidRDefault="00A571EC" w:rsidP="00A571EC">
      <w:pPr>
        <w:numPr>
          <w:ilvl w:val="0"/>
          <w:numId w:val="180"/>
        </w:numPr>
        <w:rPr>
          <w:ins w:id="228" w:author="Jens-Rainer Ohm" w:date="2021-10-06T07:49:00Z"/>
          <w:bCs/>
        </w:rPr>
      </w:pPr>
      <w:ins w:id="229" w:author="Jens-Rainer Ohm" w:date="2021-10-06T07:49:00Z">
        <w:r w:rsidRPr="00A571EC">
          <w:rPr>
            <w:bCs/>
          </w:rPr>
          <w:t>For VVC (the changes are included in an attachment to this document):</w:t>
        </w:r>
      </w:ins>
    </w:p>
    <w:p w14:paraId="3BCAA9F9" w14:textId="77777777" w:rsidR="00A571EC" w:rsidRPr="00A571EC" w:rsidRDefault="00A571EC" w:rsidP="00A571EC">
      <w:pPr>
        <w:numPr>
          <w:ilvl w:val="1"/>
          <w:numId w:val="180"/>
        </w:numPr>
        <w:tabs>
          <w:tab w:val="left" w:pos="360"/>
        </w:tabs>
        <w:rPr>
          <w:ins w:id="230" w:author="Jens-Rainer Ohm" w:date="2021-10-06T07:49:00Z"/>
          <w:bCs/>
        </w:rPr>
      </w:pPr>
      <w:ins w:id="231" w:author="Jens-Rainer Ohm" w:date="2021-10-06T07:49:00Z">
        <w:r w:rsidRPr="00A571EC">
          <w:rPr>
            <w:bCs/>
          </w:rPr>
          <w:t xml:space="preserve">Fix for tickets </w:t>
        </w:r>
        <w:r w:rsidRPr="00A571EC">
          <w:rPr>
            <w:lang w:val="en-US"/>
          </w:rPr>
          <w:fldChar w:fldCharType="begin"/>
        </w:r>
        <w:r w:rsidRPr="00A571EC">
          <w:rPr>
            <w:lang w:val="en-US"/>
          </w:rPr>
          <w:instrText xml:space="preserve"> HYPERLINK "https://jvet.hhi.fraunhofer.de/trac/vvc/ticket/1488" </w:instrText>
        </w:r>
        <w:r w:rsidRPr="00A571EC">
          <w:rPr>
            <w:lang w:val="en-US"/>
          </w:rPr>
          <w:fldChar w:fldCharType="separate"/>
        </w:r>
        <w:r w:rsidRPr="00A571EC">
          <w:rPr>
            <w:rStyle w:val="Hyperlink"/>
          </w:rPr>
          <w:t>#1488</w:t>
        </w:r>
        <w:r w:rsidRPr="00A571EC">
          <w:fldChar w:fldCharType="end"/>
        </w:r>
        <w:r w:rsidRPr="00A571EC">
          <w:t>,</w:t>
        </w:r>
        <w:r w:rsidRPr="00A571EC">
          <w:rPr>
            <w:bCs/>
          </w:rPr>
          <w:t xml:space="preserve"> </w:t>
        </w:r>
        <w:r w:rsidRPr="00A571EC">
          <w:rPr>
            <w:lang w:val="en-US"/>
          </w:rPr>
          <w:fldChar w:fldCharType="begin"/>
        </w:r>
        <w:r w:rsidRPr="00A571EC">
          <w:rPr>
            <w:lang w:val="en-US"/>
          </w:rPr>
          <w:instrText xml:space="preserve"> HYPERLINK "https://jvet.hhi.fraunhofer.de/trac/vvc/ticket/1511" </w:instrText>
        </w:r>
        <w:r w:rsidRPr="00A571EC">
          <w:rPr>
            <w:lang w:val="en-US"/>
          </w:rPr>
          <w:fldChar w:fldCharType="separate"/>
        </w:r>
        <w:r w:rsidRPr="00A571EC">
          <w:rPr>
            <w:rStyle w:val="Hyperlink"/>
          </w:rPr>
          <w:t>#1511</w:t>
        </w:r>
        <w:r w:rsidRPr="00A571EC">
          <w:fldChar w:fldCharType="end"/>
        </w:r>
        <w:r w:rsidRPr="00A571EC">
          <w:t xml:space="preserve">, </w:t>
        </w:r>
        <w:r w:rsidRPr="00A571EC">
          <w:fldChar w:fldCharType="begin"/>
        </w:r>
        <w:r w:rsidRPr="00A571EC">
          <w:instrText xml:space="preserve"> HYPERLINK "https://jvet.hhi.fraunhofer.de/trac/vvc/ticket/1491" </w:instrText>
        </w:r>
        <w:r w:rsidRPr="00A571EC">
          <w:fldChar w:fldCharType="separate"/>
        </w:r>
        <w:r w:rsidRPr="00A571EC">
          <w:rPr>
            <w:rStyle w:val="Hyperlink"/>
          </w:rPr>
          <w:t>#1491</w:t>
        </w:r>
        <w:r w:rsidRPr="00A571EC">
          <w:fldChar w:fldCharType="end"/>
        </w:r>
        <w:r w:rsidRPr="00A571EC">
          <w:t xml:space="preserve">, </w:t>
        </w:r>
        <w:r w:rsidRPr="00A571EC">
          <w:fldChar w:fldCharType="begin"/>
        </w:r>
        <w:r w:rsidRPr="00A571EC">
          <w:instrText>HYPERLINK "https://jvet.hhi.fraunhofer.de/trac/vvc/ticket/1493"</w:instrText>
        </w:r>
        <w:r w:rsidRPr="00A571EC">
          <w:fldChar w:fldCharType="separate"/>
        </w:r>
        <w:r w:rsidRPr="00A571EC">
          <w:rPr>
            <w:rStyle w:val="Hyperlink"/>
          </w:rPr>
          <w:t>#1493</w:t>
        </w:r>
        <w:r w:rsidRPr="00A571EC">
          <w:fldChar w:fldCharType="end"/>
        </w:r>
        <w:r w:rsidRPr="00A571EC">
          <w:t xml:space="preserve">, </w:t>
        </w:r>
        <w:r w:rsidRPr="00A571EC">
          <w:fldChar w:fldCharType="begin"/>
        </w:r>
        <w:r w:rsidRPr="00A571EC">
          <w:instrText>HYPERLINK "https://jvet.hhi.fraunhofer.de/trac/vvc/ticket/1494"</w:instrText>
        </w:r>
        <w:r w:rsidRPr="00A571EC">
          <w:fldChar w:fldCharType="separate"/>
        </w:r>
        <w:r w:rsidRPr="00A571EC">
          <w:rPr>
            <w:rStyle w:val="Hyperlink"/>
          </w:rPr>
          <w:t>#1494</w:t>
        </w:r>
        <w:r w:rsidRPr="00A571EC">
          <w:fldChar w:fldCharType="end"/>
        </w:r>
      </w:ins>
    </w:p>
    <w:p w14:paraId="68E79AAF" w14:textId="77777777" w:rsidR="00A571EC" w:rsidRPr="00A571EC" w:rsidRDefault="00A571EC" w:rsidP="00A571EC">
      <w:pPr>
        <w:numPr>
          <w:ilvl w:val="0"/>
          <w:numId w:val="180"/>
        </w:numPr>
        <w:rPr>
          <w:ins w:id="232" w:author="Jens-Rainer Ohm" w:date="2021-10-06T07:49:00Z"/>
          <w:bCs/>
        </w:rPr>
      </w:pPr>
      <w:ins w:id="233" w:author="Jens-Rainer Ohm" w:date="2021-10-06T07:49:00Z">
        <w:r w:rsidRPr="00A571EC">
          <w:rPr>
            <w:bCs/>
          </w:rPr>
          <w:t>For HEVC:</w:t>
        </w:r>
      </w:ins>
    </w:p>
    <w:p w14:paraId="182614A0" w14:textId="77777777" w:rsidR="00A571EC" w:rsidRPr="00A571EC" w:rsidRDefault="00A571EC" w:rsidP="00A571EC">
      <w:pPr>
        <w:numPr>
          <w:ilvl w:val="1"/>
          <w:numId w:val="180"/>
        </w:numPr>
        <w:tabs>
          <w:tab w:val="left" w:pos="360"/>
        </w:tabs>
        <w:rPr>
          <w:ins w:id="234" w:author="Jens-Rainer Ohm" w:date="2021-10-06T07:49:00Z"/>
          <w:bCs/>
        </w:rPr>
      </w:pPr>
      <w:ins w:id="235" w:author="Jens-Rainer Ohm" w:date="2021-10-06T07:49:00Z">
        <w:r w:rsidRPr="00A571EC">
          <w:rPr>
            <w:bCs/>
          </w:rPr>
          <w:t>Added the attachment for HEVC from JVET-W0187, which includes the following fixes:</w:t>
        </w:r>
      </w:ins>
    </w:p>
    <w:p w14:paraId="07F20AEE" w14:textId="77777777" w:rsidR="00A571EC" w:rsidRPr="00A571EC" w:rsidRDefault="00A571EC" w:rsidP="00A571EC">
      <w:pPr>
        <w:numPr>
          <w:ilvl w:val="2"/>
          <w:numId w:val="180"/>
        </w:numPr>
        <w:tabs>
          <w:tab w:val="left" w:pos="360"/>
        </w:tabs>
        <w:rPr>
          <w:ins w:id="236" w:author="Jens-Rainer Ohm" w:date="2021-10-06T07:49:00Z"/>
          <w:bCs/>
        </w:rPr>
      </w:pPr>
      <w:ins w:id="237" w:author="Jens-Rainer Ohm" w:date="2021-10-06T07:49:00Z">
        <w:r w:rsidRPr="00A571EC">
          <w:rPr>
            <w:bCs/>
          </w:rPr>
          <w:t>Correcting an “off by one” error in the loop counter for ar_num_object_updates, which indicates the number of updated annotated objects for the annotated regions SEI message.</w:t>
        </w:r>
      </w:ins>
    </w:p>
    <w:p w14:paraId="6B9A06E7" w14:textId="77777777" w:rsidR="00A571EC" w:rsidRPr="00A571EC" w:rsidRDefault="00A571EC" w:rsidP="00A571EC">
      <w:pPr>
        <w:numPr>
          <w:ilvl w:val="2"/>
          <w:numId w:val="180"/>
        </w:numPr>
        <w:tabs>
          <w:tab w:val="left" w:pos="360"/>
        </w:tabs>
        <w:rPr>
          <w:ins w:id="238" w:author="Jens-Rainer Ohm" w:date="2021-10-06T07:49:00Z"/>
          <w:bCs/>
        </w:rPr>
      </w:pPr>
      <w:ins w:id="239" w:author="Jens-Rainer Ohm" w:date="2021-10-06T07:49:00Z">
        <w:r w:rsidRPr="00A571EC">
          <w:rPr>
            <w:bCs/>
          </w:rPr>
          <w:t>Adding a description of the purpose of some variables that are derived in the semantics of the annotated regions SEI message</w:t>
        </w:r>
      </w:ins>
    </w:p>
    <w:p w14:paraId="0F07BFD6" w14:textId="77777777" w:rsidR="00A571EC" w:rsidRPr="00A571EC" w:rsidRDefault="00A571EC" w:rsidP="00A571EC">
      <w:pPr>
        <w:numPr>
          <w:ilvl w:val="2"/>
          <w:numId w:val="180"/>
        </w:numPr>
        <w:tabs>
          <w:tab w:val="left" w:pos="360"/>
        </w:tabs>
        <w:rPr>
          <w:ins w:id="240" w:author="Jens-Rainer Ohm" w:date="2021-10-06T07:49:00Z"/>
          <w:bCs/>
        </w:rPr>
      </w:pPr>
      <w:ins w:id="241" w:author="Jens-Rainer Ohm" w:date="2021-10-06T07:49:00Z">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ins>
    </w:p>
    <w:p w14:paraId="37572838" w14:textId="77777777" w:rsidR="00A571EC" w:rsidRPr="00A571EC" w:rsidRDefault="00A571EC" w:rsidP="00A571EC">
      <w:pPr>
        <w:numPr>
          <w:ilvl w:val="2"/>
          <w:numId w:val="180"/>
        </w:numPr>
        <w:tabs>
          <w:tab w:val="left" w:pos="360"/>
        </w:tabs>
        <w:rPr>
          <w:ins w:id="242" w:author="Jens-Rainer Ohm" w:date="2021-10-06T07:49:00Z"/>
          <w:bCs/>
        </w:rPr>
      </w:pPr>
      <w:ins w:id="243" w:author="Jens-Rainer Ohm" w:date="2021-10-06T07:49:00Z">
        <w:r w:rsidRPr="00A571EC">
          <w:rPr>
            <w:bCs/>
          </w:rPr>
          <w:t>Adding missing range specifications for a few syntax elements of the depth representation information SEI message</w:t>
        </w:r>
      </w:ins>
    </w:p>
    <w:p w14:paraId="25AEBE04" w14:textId="77777777" w:rsidR="00A571EC" w:rsidRPr="00A571EC" w:rsidRDefault="00A571EC" w:rsidP="00A571EC">
      <w:pPr>
        <w:numPr>
          <w:ilvl w:val="2"/>
          <w:numId w:val="180"/>
        </w:numPr>
        <w:tabs>
          <w:tab w:val="left" w:pos="360"/>
        </w:tabs>
        <w:rPr>
          <w:ins w:id="244" w:author="Jens-Rainer Ohm" w:date="2021-10-06T07:49:00Z"/>
          <w:bCs/>
        </w:rPr>
      </w:pPr>
      <w:ins w:id="245" w:author="Jens-Rainer Ohm" w:date="2021-10-06T07:49:00Z">
        <w:r w:rsidRPr="00A571EC">
          <w:rPr>
            <w:bCs/>
          </w:rPr>
          <w:t>Miscellaneous very small cleanups of consistency, grammar and clarity, and correction of typographical errors.</w:t>
        </w:r>
      </w:ins>
    </w:p>
    <w:p w14:paraId="3BBC78D8" w14:textId="77777777" w:rsidR="00A571EC" w:rsidRPr="00A571EC" w:rsidRDefault="00A571EC" w:rsidP="00A571EC">
      <w:pPr>
        <w:numPr>
          <w:ilvl w:val="0"/>
          <w:numId w:val="180"/>
        </w:numPr>
        <w:rPr>
          <w:ins w:id="246" w:author="Jens-Rainer Ohm" w:date="2021-10-06T07:49:00Z"/>
          <w:bCs/>
        </w:rPr>
      </w:pPr>
      <w:ins w:id="247" w:author="Jens-Rainer Ohm" w:date="2021-10-06T07:49:00Z">
        <w:r w:rsidRPr="00A571EC">
          <w:rPr>
            <w:bCs/>
          </w:rPr>
          <w:t>For AVC:</w:t>
        </w:r>
      </w:ins>
    </w:p>
    <w:p w14:paraId="4874C4B2" w14:textId="77777777" w:rsidR="00A571EC" w:rsidRPr="00A571EC" w:rsidRDefault="00A571EC" w:rsidP="00A571EC">
      <w:pPr>
        <w:numPr>
          <w:ilvl w:val="1"/>
          <w:numId w:val="180"/>
        </w:numPr>
        <w:tabs>
          <w:tab w:val="left" w:pos="360"/>
        </w:tabs>
        <w:rPr>
          <w:ins w:id="248" w:author="Jens-Rainer Ohm" w:date="2021-10-06T07:49:00Z"/>
          <w:bCs/>
        </w:rPr>
      </w:pPr>
      <w:ins w:id="249" w:author="Jens-Rainer Ohm" w:date="2021-10-06T07:49:00Z">
        <w:r w:rsidRPr="00A571EC">
          <w:rPr>
            <w:bCs/>
          </w:rPr>
          <w:lastRenderedPageBreak/>
          <w:t>Added the attachment for HEVC from JVET-W0187, which includes the same list of fixes as above for HEVC.</w:t>
        </w:r>
      </w:ins>
    </w:p>
    <w:p w14:paraId="42AAAC6B" w14:textId="77777777" w:rsidR="00A571EC" w:rsidRPr="00A571EC" w:rsidRDefault="00A571EC" w:rsidP="00A571EC">
      <w:pPr>
        <w:rPr>
          <w:ins w:id="250" w:author="Jens-Rainer Ohm" w:date="2021-10-06T07:49:00Z"/>
          <w:lang w:val="en-US"/>
        </w:rPr>
      </w:pPr>
    </w:p>
    <w:p w14:paraId="28A550DA" w14:textId="77777777" w:rsidR="00A571EC" w:rsidRPr="00A571EC" w:rsidRDefault="00A571EC" w:rsidP="00A571EC">
      <w:pPr>
        <w:numPr>
          <w:ilvl w:val="2"/>
          <w:numId w:val="43"/>
        </w:numPr>
        <w:rPr>
          <w:ins w:id="251" w:author="Jens-Rainer Ohm" w:date="2021-10-06T07:49:00Z"/>
          <w:b/>
          <w:bCs/>
          <w:lang w:val="en-US"/>
        </w:rPr>
      </w:pPr>
      <w:ins w:id="252" w:author="Jens-Rainer Ohm" w:date="2021-10-06T07:49:00Z">
        <w:r w:rsidRPr="00A571EC">
          <w:rPr>
            <w:b/>
            <w:bCs/>
          </w:rPr>
          <w:t xml:space="preserve">JVET-W2002 </w:t>
        </w:r>
        <w:r w:rsidRPr="00A571EC">
          <w:rPr>
            <w:b/>
            <w:bCs/>
            <w:lang w:val="en-US"/>
          </w:rPr>
          <w:t>Algorithm description for Versatile Video Coding and Test Model 14 (VTM 14)</w:t>
        </w:r>
      </w:ins>
    </w:p>
    <w:p w14:paraId="691B75B6" w14:textId="77777777" w:rsidR="00A571EC" w:rsidRPr="00A571EC" w:rsidRDefault="00A571EC" w:rsidP="00A571EC">
      <w:pPr>
        <w:rPr>
          <w:ins w:id="253" w:author="Jens-Rainer Ohm" w:date="2021-10-06T07:49:00Z"/>
        </w:rPr>
      </w:pPr>
      <w:ins w:id="254" w:author="Jens-Rainer Ohm" w:date="2021-10-06T07:49:00Z">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 xml:space="preserve">2021, teleconference). This document serves </w:t>
        </w:r>
        <w:r w:rsidRPr="00A571EC">
          <w:rPr>
            <w:lang w:val="en-US"/>
          </w:rPr>
          <w:t xml:space="preserve">as a source of general tutorial information on the </w:t>
        </w:r>
        <w:r w:rsidRPr="00A571EC">
          <w:t xml:space="preserve">VVC design </w:t>
        </w:r>
        <w:r w:rsidRPr="00A571EC">
          <w:rPr>
            <w:lang w:val="en-US"/>
          </w:rPr>
          <w:t xml:space="preserve">and also provides an encoder-side description of VTM14. </w:t>
        </w:r>
        <w:r w:rsidRPr="00A571EC">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ins>
    </w:p>
    <w:p w14:paraId="5D7FC200" w14:textId="77777777" w:rsidR="00A571EC" w:rsidRPr="00A571EC" w:rsidRDefault="00A571EC" w:rsidP="00A571EC">
      <w:pPr>
        <w:rPr>
          <w:ins w:id="255" w:author="Jens-Rainer Ohm" w:date="2021-10-06T07:49:00Z"/>
          <w:lang w:val="en-US"/>
        </w:rPr>
      </w:pPr>
      <w:ins w:id="256" w:author="Jens-Rainer Ohm" w:date="2021-10-06T07:49:00Z">
        <w:r w:rsidRPr="00A571EC">
          <w:rPr>
            <w:lang w:val="en-US"/>
          </w:rPr>
          <w:t>Ed. Notes:</w:t>
        </w:r>
      </w:ins>
    </w:p>
    <w:p w14:paraId="09424FA6" w14:textId="77777777" w:rsidR="00A571EC" w:rsidRPr="00A571EC" w:rsidRDefault="00A571EC" w:rsidP="00A571EC">
      <w:pPr>
        <w:rPr>
          <w:ins w:id="257" w:author="Jens-Rainer Ohm" w:date="2021-10-06T07:49:00Z"/>
        </w:rPr>
      </w:pPr>
      <w:ins w:id="258" w:author="Jens-Rainer Ohm" w:date="2021-10-06T07:49:00Z">
        <w:r w:rsidRPr="00A571EC">
          <w:t xml:space="preserve">VVC Test Model 14 (VTM14) algorithm description and encoding method </w:t>
        </w:r>
      </w:ins>
    </w:p>
    <w:p w14:paraId="4FF63805" w14:textId="77777777" w:rsidR="00A571EC" w:rsidRPr="00A571EC" w:rsidRDefault="00A571EC" w:rsidP="00A571EC">
      <w:pPr>
        <w:numPr>
          <w:ilvl w:val="0"/>
          <w:numId w:val="180"/>
        </w:numPr>
        <w:rPr>
          <w:ins w:id="259" w:author="Jens-Rainer Ohm" w:date="2021-10-06T07:49:00Z"/>
        </w:rPr>
      </w:pPr>
      <w:ins w:id="260" w:author="Jens-Rainer Ohm" w:date="2021-10-06T07:49:00Z">
        <w:r w:rsidRPr="00A571EC">
          <w:t>Incorporated JVET-V0047:</w:t>
        </w:r>
        <w:r w:rsidRPr="00A571EC">
          <w:rPr>
            <w:lang w:val="en-US"/>
          </w:rPr>
          <w:t xml:space="preserve"> </w:t>
        </w:r>
        <w:r w:rsidRPr="00A571EC">
          <w:t xml:space="preserve">CE-3.1 and CE-3.2: Transform coefficients range extension for high bit-depth coding </w:t>
        </w:r>
      </w:ins>
    </w:p>
    <w:p w14:paraId="33CFF1CE" w14:textId="77777777" w:rsidR="00A571EC" w:rsidRPr="00A571EC" w:rsidRDefault="00A571EC" w:rsidP="00A571EC">
      <w:pPr>
        <w:numPr>
          <w:ilvl w:val="0"/>
          <w:numId w:val="180"/>
        </w:numPr>
        <w:rPr>
          <w:ins w:id="261" w:author="Jens-Rainer Ohm" w:date="2021-10-06T07:49:00Z"/>
        </w:rPr>
      </w:pPr>
      <w:ins w:id="262" w:author="Jens-Rainer Ohm" w:date="2021-10-06T07:49:00Z">
        <w:r w:rsidRPr="00A571EC">
          <w:t>Incorporated JVET-V0054: CE-2.1: Slice based Rice parameter selection for transform skip residual coding</w:t>
        </w:r>
      </w:ins>
    </w:p>
    <w:p w14:paraId="4B7C4B72" w14:textId="77777777" w:rsidR="00A571EC" w:rsidRPr="00A571EC" w:rsidRDefault="00A571EC" w:rsidP="00A571EC">
      <w:pPr>
        <w:numPr>
          <w:ilvl w:val="0"/>
          <w:numId w:val="180"/>
        </w:numPr>
        <w:rPr>
          <w:ins w:id="263" w:author="Jens-Rainer Ohm" w:date="2021-10-06T07:49:00Z"/>
        </w:rPr>
      </w:pPr>
      <w:ins w:id="264" w:author="Jens-Rainer Ohm" w:date="2021-10-06T07:49:00Z">
        <w:r w:rsidRPr="00A571EC">
          <w:t>Incorporated JVET-V0106:</w:t>
        </w:r>
        <w:r w:rsidRPr="00A571EC">
          <w:rPr>
            <w:lang w:val="en-US"/>
          </w:rPr>
          <w:t xml:space="preserve"> </w:t>
        </w:r>
        <w:r w:rsidRPr="00A571EC">
          <w:t>CE-related: On history-enhanced method of Rice parameter derivation for regular residual coding (RRC) at high bit depths</w:t>
        </w:r>
      </w:ins>
    </w:p>
    <w:p w14:paraId="7A67258F" w14:textId="77777777" w:rsidR="00A571EC" w:rsidRPr="00A571EC" w:rsidRDefault="00A571EC" w:rsidP="00A571EC">
      <w:pPr>
        <w:numPr>
          <w:ilvl w:val="0"/>
          <w:numId w:val="180"/>
        </w:numPr>
        <w:rPr>
          <w:ins w:id="265" w:author="Jens-Rainer Ohm" w:date="2021-10-06T07:49:00Z"/>
        </w:rPr>
      </w:pPr>
      <w:ins w:id="266" w:author="Jens-Rainer Ohm" w:date="2021-10-06T07:49:00Z">
        <w:r w:rsidRPr="00A571EC">
          <w:t>Incorporated JVET-W0046: CE-1.1: coding of last significant coefficient position for high bit depth and high bit rate extensions</w:t>
        </w:r>
      </w:ins>
    </w:p>
    <w:p w14:paraId="6218D449" w14:textId="77777777" w:rsidR="00A571EC" w:rsidRPr="00A571EC" w:rsidRDefault="00A571EC" w:rsidP="00A571EC">
      <w:pPr>
        <w:numPr>
          <w:ilvl w:val="0"/>
          <w:numId w:val="180"/>
        </w:numPr>
        <w:rPr>
          <w:ins w:id="267" w:author="Jens-Rainer Ohm" w:date="2021-10-06T07:49:00Z"/>
        </w:rPr>
      </w:pPr>
      <w:ins w:id="268" w:author="Jens-Rainer Ohm" w:date="2021-10-06T07:49:00Z">
        <w:r w:rsidRPr="00A571EC">
          <w:t>Incorporated JVET-W0136: Suggested initial profile text for VVC operation range extension</w:t>
        </w:r>
      </w:ins>
    </w:p>
    <w:p w14:paraId="6D94DFBD" w14:textId="77777777" w:rsidR="00A571EC" w:rsidRPr="00A571EC" w:rsidRDefault="00A571EC" w:rsidP="00A571EC">
      <w:pPr>
        <w:numPr>
          <w:ilvl w:val="0"/>
          <w:numId w:val="43"/>
        </w:numPr>
        <w:rPr>
          <w:ins w:id="269" w:author="Jens-Rainer Ohm" w:date="2021-10-06T07:49:00Z"/>
          <w:b/>
          <w:bCs/>
        </w:rPr>
      </w:pPr>
      <w:ins w:id="270" w:author="Jens-Rainer Ohm" w:date="2021-10-06T07:49:00Z">
        <w:r w:rsidRPr="00A571EC">
          <w:rPr>
            <w:b/>
            <w:bCs/>
          </w:rPr>
          <w:t>Related input contributions</w:t>
        </w:r>
      </w:ins>
    </w:p>
    <w:p w14:paraId="03585318" w14:textId="77777777" w:rsidR="00A571EC" w:rsidRPr="00A571EC" w:rsidRDefault="00A571EC" w:rsidP="00A571EC">
      <w:pPr>
        <w:rPr>
          <w:ins w:id="271" w:author="Jens-Rainer Ohm" w:date="2021-10-06T07:49:00Z"/>
          <w:bCs/>
        </w:rPr>
      </w:pPr>
      <w:ins w:id="272" w:author="Jens-Rainer Ohm" w:date="2021-10-06T07:49:00Z">
        <w:r w:rsidRPr="00A571EC">
          <w:rPr>
            <w:bCs/>
          </w:rPr>
          <w:t>The following input contributions were noted as relevant to the work of this ad hoc group:</w:t>
        </w:r>
      </w:ins>
    </w:p>
    <w:p w14:paraId="6E7875E4" w14:textId="77777777" w:rsidR="00A571EC" w:rsidRPr="00A571EC" w:rsidRDefault="00A571EC" w:rsidP="00A571EC">
      <w:pPr>
        <w:numPr>
          <w:ilvl w:val="0"/>
          <w:numId w:val="180"/>
        </w:numPr>
        <w:rPr>
          <w:ins w:id="273" w:author="Jens-Rainer Ohm" w:date="2021-10-06T07:49:00Z"/>
        </w:rPr>
      </w:pPr>
      <w:ins w:id="274" w:author="Jens-Rainer Ohm" w:date="2021-10-06T07:49:00Z">
        <w:r w:rsidRPr="00A571EC">
          <w:t xml:space="preserve">JVET-X0050: </w:t>
        </w:r>
        <w:r w:rsidRPr="00A571EC">
          <w:rPr>
            <w:lang w:val="en-US"/>
          </w:rPr>
          <w:t>AHG2: On editing notes for the 2nd edition draft text of VVC</w:t>
        </w:r>
        <w:r w:rsidRPr="00A571EC">
          <w:t>.</w:t>
        </w:r>
      </w:ins>
    </w:p>
    <w:p w14:paraId="1E4F922F" w14:textId="77777777" w:rsidR="00A571EC" w:rsidRPr="00A571EC" w:rsidRDefault="00A571EC" w:rsidP="00A571EC">
      <w:pPr>
        <w:numPr>
          <w:ilvl w:val="0"/>
          <w:numId w:val="180"/>
        </w:numPr>
        <w:rPr>
          <w:ins w:id="275" w:author="Jens-Rainer Ohm" w:date="2021-10-06T07:49:00Z"/>
        </w:rPr>
      </w:pPr>
      <w:ins w:id="276" w:author="Jens-Rainer Ohm" w:date="2021-10-06T07:49:00Z">
        <w:r w:rsidRPr="00A571EC">
          <w:t xml:space="preserve">JVET-X0059: </w:t>
        </w:r>
        <w:r w:rsidRPr="00A571EC">
          <w:rPr>
            <w:lang w:val="en-US"/>
          </w:rPr>
          <w:t>AHG2/AHG9: Comments on the 2nd edition draft text for VSEI</w:t>
        </w:r>
      </w:ins>
    </w:p>
    <w:p w14:paraId="6DA7CD58" w14:textId="77777777" w:rsidR="00A571EC" w:rsidRPr="00A571EC" w:rsidRDefault="00A571EC" w:rsidP="00A571EC">
      <w:pPr>
        <w:numPr>
          <w:ilvl w:val="0"/>
          <w:numId w:val="180"/>
        </w:numPr>
        <w:rPr>
          <w:ins w:id="277" w:author="Jens-Rainer Ohm" w:date="2021-10-06T07:49:00Z"/>
        </w:rPr>
      </w:pPr>
      <w:ins w:id="278" w:author="Jens-Rainer Ohm" w:date="2021-10-06T07:49:00Z">
        <w:r w:rsidRPr="00A571EC">
          <w:rPr>
            <w:lang w:val="en-US"/>
          </w:rPr>
          <w:t>JVET-X0073: AHG2: On specifying the range extensions profiles</w:t>
        </w:r>
      </w:ins>
    </w:p>
    <w:p w14:paraId="597D929E" w14:textId="77777777" w:rsidR="00A571EC" w:rsidRPr="00A571EC" w:rsidRDefault="00A571EC" w:rsidP="00A571EC">
      <w:pPr>
        <w:numPr>
          <w:ilvl w:val="0"/>
          <w:numId w:val="180"/>
        </w:numPr>
        <w:rPr>
          <w:ins w:id="279" w:author="Jens-Rainer Ohm" w:date="2021-10-06T07:49:00Z"/>
        </w:rPr>
      </w:pPr>
      <w:ins w:id="280" w:author="Jens-Rainer Ohm" w:date="2021-10-06T07:49:00Z">
        <w:r w:rsidRPr="00A571EC">
          <w:rPr>
            <w:lang w:val="en-US"/>
          </w:rPr>
          <w:t>JVET-X0075: AHG8: Level refinement for VVC operation range extension profiles</w:t>
        </w:r>
      </w:ins>
    </w:p>
    <w:p w14:paraId="416E95BC" w14:textId="77777777" w:rsidR="00A571EC" w:rsidRPr="00A571EC" w:rsidRDefault="00A571EC" w:rsidP="00A571EC">
      <w:pPr>
        <w:numPr>
          <w:ilvl w:val="0"/>
          <w:numId w:val="180"/>
        </w:numPr>
        <w:rPr>
          <w:ins w:id="281" w:author="Jens-Rainer Ohm" w:date="2021-10-06T07:49:00Z"/>
        </w:rPr>
      </w:pPr>
      <w:ins w:id="282" w:author="Jens-Rainer Ohm" w:date="2021-10-06T07:49:00Z">
        <w:r w:rsidRPr="00A571EC">
          <w:rPr>
            <w:lang w:val="en-US"/>
          </w:rPr>
          <w:t>JVET-X0079: Proposals on maximum bit rate for HEVC and VVC</w:t>
        </w:r>
      </w:ins>
    </w:p>
    <w:p w14:paraId="4A731B12" w14:textId="77777777" w:rsidR="00A571EC" w:rsidRPr="00A571EC" w:rsidRDefault="00A571EC" w:rsidP="00A571EC">
      <w:pPr>
        <w:numPr>
          <w:ilvl w:val="0"/>
          <w:numId w:val="180"/>
        </w:numPr>
        <w:rPr>
          <w:ins w:id="283" w:author="Jens-Rainer Ohm" w:date="2021-10-06T07:49:00Z"/>
        </w:rPr>
      </w:pPr>
      <w:ins w:id="284" w:author="Jens-Rainer Ohm" w:date="2021-10-06T07:49:00Z">
        <w:r w:rsidRPr="00A571EC">
          <w:rPr>
            <w:lang w:val="en-US"/>
          </w:rPr>
          <w:t>JVET-X0093: AHG2/AHG8: Comments on VVC operation range extensions</w:t>
        </w:r>
      </w:ins>
    </w:p>
    <w:p w14:paraId="3CE27035" w14:textId="77777777" w:rsidR="00A571EC" w:rsidRPr="00A571EC" w:rsidRDefault="00A571EC" w:rsidP="00A571EC">
      <w:pPr>
        <w:numPr>
          <w:ilvl w:val="0"/>
          <w:numId w:val="180"/>
        </w:numPr>
        <w:rPr>
          <w:ins w:id="285" w:author="Jens-Rainer Ohm" w:date="2021-10-06T07:49:00Z"/>
        </w:rPr>
      </w:pPr>
      <w:ins w:id="286" w:author="Jens-Rainer Ohm" w:date="2021-10-06T07:49:00Z">
        <w:r w:rsidRPr="00A571EC">
          <w:rPr>
            <w:lang w:val="en-US"/>
          </w:rPr>
          <w:t>JVET-X0096: AHG2/AHG9: On Multiview View Position (MVP) SEI message</w:t>
        </w:r>
      </w:ins>
    </w:p>
    <w:p w14:paraId="55F785F5" w14:textId="77777777" w:rsidR="00A571EC" w:rsidRPr="00A571EC" w:rsidRDefault="00A571EC" w:rsidP="00A571EC">
      <w:pPr>
        <w:numPr>
          <w:ilvl w:val="0"/>
          <w:numId w:val="43"/>
        </w:numPr>
        <w:rPr>
          <w:ins w:id="287" w:author="Jens-Rainer Ohm" w:date="2021-10-06T07:49:00Z"/>
          <w:b/>
          <w:bCs/>
        </w:rPr>
      </w:pPr>
      <w:ins w:id="288" w:author="Jens-Rainer Ohm" w:date="2021-10-06T07:49:00Z">
        <w:r w:rsidRPr="00A571EC">
          <w:rPr>
            <w:b/>
            <w:bCs/>
          </w:rPr>
          <w:t>Remaining bug tickets</w:t>
        </w:r>
      </w:ins>
    </w:p>
    <w:p w14:paraId="13DAE6A4" w14:textId="77777777" w:rsidR="00A571EC" w:rsidRPr="00A571EC" w:rsidRDefault="00A571EC" w:rsidP="00A571EC">
      <w:pPr>
        <w:numPr>
          <w:ilvl w:val="0"/>
          <w:numId w:val="181"/>
        </w:numPr>
        <w:rPr>
          <w:ins w:id="289" w:author="Jens-Rainer Ohm" w:date="2021-10-06T07:49:00Z"/>
        </w:rPr>
      </w:pPr>
      <w:ins w:id="290" w:author="Jens-Rainer Ohm" w:date="2021-10-06T07:49:00Z">
        <w:r w:rsidRPr="00A571EC">
          <w:rPr>
            <w:lang w:val="en-US"/>
          </w:rPr>
          <w:fldChar w:fldCharType="begin"/>
        </w:r>
        <w:r w:rsidRPr="00A571EC">
          <w:rPr>
            <w:lang w:val="en-US"/>
          </w:rPr>
          <w:instrText xml:space="preserve"> HYPERLINK "https://jvet.hhi.fraunhofer.de/trac/vvc/ticket/1504" </w:instrText>
        </w:r>
        <w:r w:rsidRPr="00A571EC">
          <w:rPr>
            <w:lang w:val="en-US"/>
          </w:rPr>
          <w:fldChar w:fldCharType="separate"/>
        </w:r>
        <w:r w:rsidRPr="00A571EC">
          <w:rPr>
            <w:rStyle w:val="Hyperlink"/>
          </w:rPr>
          <w:t>#1504</w:t>
        </w:r>
        <w:r w:rsidRPr="00A571EC">
          <w:fldChar w:fldCharType="end"/>
        </w:r>
        <w:r w:rsidRPr="00A571EC">
          <w:t xml:space="preserve"> is discussed in JVET-X0075.</w:t>
        </w:r>
      </w:ins>
    </w:p>
    <w:p w14:paraId="4FCEE4DD" w14:textId="77777777" w:rsidR="00A571EC" w:rsidRPr="00A571EC" w:rsidRDefault="00A571EC" w:rsidP="00A571EC">
      <w:pPr>
        <w:numPr>
          <w:ilvl w:val="0"/>
          <w:numId w:val="181"/>
        </w:numPr>
        <w:rPr>
          <w:ins w:id="291" w:author="Jens-Rainer Ohm" w:date="2021-10-06T07:49:00Z"/>
        </w:rPr>
      </w:pPr>
      <w:ins w:id="292" w:author="Jens-Rainer Ohm" w:date="2021-10-06T07:49:00Z">
        <w:r w:rsidRPr="00A571EC">
          <w:rPr>
            <w:lang w:val="en-US"/>
          </w:rPr>
          <w:lastRenderedPageBreak/>
          <w:fldChar w:fldCharType="begin"/>
        </w:r>
        <w:r w:rsidRPr="00A571EC">
          <w:rPr>
            <w:lang w:val="en-US"/>
          </w:rPr>
          <w:instrText xml:space="preserve"> HYPERLINK "https://jvet.hhi.fraunhofer.de/trac/vvc/ticket/1513" </w:instrText>
        </w:r>
        <w:r w:rsidRPr="00A571EC">
          <w:rPr>
            <w:lang w:val="en-US"/>
          </w:rPr>
          <w:fldChar w:fldCharType="separate"/>
        </w:r>
        <w:r w:rsidRPr="00A571EC">
          <w:rPr>
            <w:rStyle w:val="Hyperlink"/>
          </w:rPr>
          <w:t>#1513</w:t>
        </w:r>
        <w:r w:rsidRPr="00A571EC">
          <w:fldChar w:fldCharType="end"/>
        </w:r>
        <w:r w:rsidRPr="00A571EC">
          <w:t xml:space="preserve"> point to a mismatch between VTM software and draft text. It needs to be clarified that the VTM behaviour reflects the original intent.</w:t>
        </w:r>
      </w:ins>
    </w:p>
    <w:p w14:paraId="4F2ED078" w14:textId="77777777" w:rsidR="00A571EC" w:rsidRPr="00A571EC" w:rsidRDefault="00A571EC" w:rsidP="00A571EC">
      <w:pPr>
        <w:numPr>
          <w:ilvl w:val="0"/>
          <w:numId w:val="43"/>
        </w:numPr>
        <w:rPr>
          <w:ins w:id="293" w:author="Jens-Rainer Ohm" w:date="2021-10-06T07:49:00Z"/>
          <w:b/>
          <w:bCs/>
        </w:rPr>
      </w:pPr>
      <w:ins w:id="294" w:author="Jens-Rainer Ohm" w:date="2021-10-06T07:49:00Z">
        <w:r w:rsidRPr="00A571EC">
          <w:rPr>
            <w:b/>
            <w:bCs/>
          </w:rPr>
          <w:t>Other AHG2 related inputs</w:t>
        </w:r>
      </w:ins>
    </w:p>
    <w:p w14:paraId="520071CC" w14:textId="77777777" w:rsidR="00A571EC" w:rsidRPr="00A571EC" w:rsidRDefault="00A571EC" w:rsidP="00A571EC">
      <w:pPr>
        <w:rPr>
          <w:ins w:id="295" w:author="Jens-Rainer Ohm" w:date="2021-10-06T07:49:00Z"/>
        </w:rPr>
      </w:pPr>
      <w:ins w:id="296" w:author="Jens-Rainer Ohm" w:date="2021-10-06T07:49:00Z">
        <w:r w:rsidRPr="00A571EC">
          <w:t xml:space="preserve">From: Ajay Luthra &lt;ajay@picsellabs.com&gt; </w:t>
        </w:r>
      </w:ins>
    </w:p>
    <w:p w14:paraId="761A6FA8" w14:textId="77777777" w:rsidR="00A571EC" w:rsidRPr="00A571EC" w:rsidRDefault="00A571EC" w:rsidP="00A571EC">
      <w:pPr>
        <w:rPr>
          <w:ins w:id="297" w:author="Jens-Rainer Ohm" w:date="2021-10-06T07:49:00Z"/>
        </w:rPr>
      </w:pPr>
      <w:ins w:id="298" w:author="Jens-Rainer Ohm" w:date="2021-10-06T07:49:00Z">
        <w:r w:rsidRPr="00A571EC">
          <w:t>Sent: Wednesday, August 18, 2021 22:06</w:t>
        </w:r>
      </w:ins>
    </w:p>
    <w:p w14:paraId="6F3A63FC" w14:textId="77777777" w:rsidR="00A571EC" w:rsidRPr="00A571EC" w:rsidRDefault="00A571EC" w:rsidP="00A571EC">
      <w:pPr>
        <w:rPr>
          <w:ins w:id="299" w:author="Jens-Rainer Ohm" w:date="2021-10-06T07:49:00Z"/>
        </w:rPr>
      </w:pPr>
      <w:ins w:id="300" w:author="Jens-Rainer Ohm" w:date="2021-10-06T07:49:00Z">
        <w:r w:rsidRPr="00A571EC">
          <w:t>Subject: Formatting error in VVC v2 DIS</w:t>
        </w:r>
      </w:ins>
    </w:p>
    <w:p w14:paraId="2E1AA060" w14:textId="77777777" w:rsidR="00A571EC" w:rsidRPr="00A571EC" w:rsidRDefault="00A571EC" w:rsidP="00A571EC">
      <w:pPr>
        <w:rPr>
          <w:ins w:id="301" w:author="Jens-Rainer Ohm" w:date="2021-10-06T07:49:00Z"/>
        </w:rPr>
      </w:pPr>
      <w:ins w:id="302" w:author="Jens-Rainer Ohm" w:date="2021-10-06T07:49:00Z">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ins>
    </w:p>
    <w:p w14:paraId="4E875705" w14:textId="77777777" w:rsidR="00A571EC" w:rsidRPr="00A571EC" w:rsidRDefault="00A571EC" w:rsidP="00A571EC">
      <w:pPr>
        <w:rPr>
          <w:ins w:id="303" w:author="Jens-Rainer Ohm" w:date="2021-10-06T07:49:00Z"/>
        </w:rPr>
      </w:pPr>
      <w:ins w:id="304" w:author="Jens-Rainer Ohm" w:date="2021-10-06T07:49:00Z">
        <w:r w:rsidRPr="00A571EC">
          <w:t>2.</w:t>
        </w:r>
        <w:r w:rsidRPr="00A571EC">
          <w:tab/>
          <w:t>This problem continues in Annex D (Table 12 should have been Table D.1)</w:t>
        </w:r>
      </w:ins>
    </w:p>
    <w:p w14:paraId="392233FB" w14:textId="77777777" w:rsidR="00A571EC" w:rsidRPr="00A571EC" w:rsidRDefault="00A571EC" w:rsidP="00A571EC">
      <w:pPr>
        <w:rPr>
          <w:ins w:id="305" w:author="Jens-Rainer Ohm" w:date="2021-10-06T07:49:00Z"/>
        </w:rPr>
      </w:pPr>
      <w:ins w:id="306" w:author="Jens-Rainer Ohm" w:date="2021-10-06T07:49:00Z">
        <w:r w:rsidRPr="00A571EC">
          <w:t>3.</w:t>
        </w:r>
        <w:r w:rsidRPr="00A571EC">
          <w:tab/>
          <w:t>There is Table 143 in Annex D - it is quite a jump in the number and (I think) should have been D.2</w:t>
        </w:r>
      </w:ins>
    </w:p>
    <w:p w14:paraId="703103DD" w14:textId="77777777" w:rsidR="00A571EC" w:rsidRPr="00A571EC" w:rsidRDefault="00A571EC" w:rsidP="00A571EC">
      <w:pPr>
        <w:rPr>
          <w:ins w:id="307" w:author="Jens-Rainer Ohm" w:date="2021-10-06T07:49:00Z"/>
        </w:rPr>
      </w:pPr>
      <w:ins w:id="308" w:author="Jens-Rainer Ohm" w:date="2021-10-06T07:49:00Z">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ins>
    </w:p>
    <w:p w14:paraId="236E33C4" w14:textId="77777777" w:rsidR="00A571EC" w:rsidRPr="00A571EC" w:rsidRDefault="00A571EC" w:rsidP="00A571EC">
      <w:pPr>
        <w:numPr>
          <w:ilvl w:val="0"/>
          <w:numId w:val="43"/>
        </w:numPr>
        <w:rPr>
          <w:ins w:id="309" w:author="Jens-Rainer Ohm" w:date="2021-10-06T07:49:00Z"/>
          <w:b/>
          <w:bCs/>
        </w:rPr>
      </w:pPr>
      <w:ins w:id="310" w:author="Jens-Rainer Ohm" w:date="2021-10-06T07:49:00Z">
        <w:r w:rsidRPr="00A571EC">
          <w:rPr>
            <w:b/>
            <w:bCs/>
          </w:rPr>
          <w:t>Recommendations</w:t>
        </w:r>
      </w:ins>
    </w:p>
    <w:p w14:paraId="55C4B10E" w14:textId="77777777" w:rsidR="00A571EC" w:rsidRPr="00A571EC" w:rsidRDefault="00A571EC" w:rsidP="00A571EC">
      <w:pPr>
        <w:rPr>
          <w:ins w:id="311" w:author="Jens-Rainer Ohm" w:date="2021-10-06T07:49:00Z"/>
          <w:lang w:val="en-US"/>
        </w:rPr>
      </w:pPr>
      <w:ins w:id="312" w:author="Jens-Rainer Ohm" w:date="2021-10-06T07:49:00Z">
        <w:r w:rsidRPr="00A571EC">
          <w:rPr>
            <w:lang w:val="en-US"/>
          </w:rPr>
          <w:t>The AHG recommends to:</w:t>
        </w:r>
      </w:ins>
    </w:p>
    <w:p w14:paraId="75C95188" w14:textId="77777777" w:rsidR="00A571EC" w:rsidRPr="00A571EC" w:rsidRDefault="00A571EC" w:rsidP="00A571EC">
      <w:pPr>
        <w:numPr>
          <w:ilvl w:val="0"/>
          <w:numId w:val="12"/>
        </w:numPr>
        <w:rPr>
          <w:ins w:id="313" w:author="Jens-Rainer Ohm" w:date="2021-10-06T07:49:00Z"/>
          <w:lang w:val="en-US"/>
        </w:rPr>
      </w:pPr>
      <w:ins w:id="314" w:author="Jens-Rainer Ohm" w:date="2021-10-06T07:49:00Z">
        <w:r w:rsidRPr="00A571EC">
          <w:rPr>
            <w:lang w:val="en-US"/>
          </w:rPr>
          <w:t>Approve JVET-W1004, JVET-W2002, JVET-W2005, and JVET-W2006 documents as JVET outputs,</w:t>
        </w:r>
      </w:ins>
    </w:p>
    <w:p w14:paraId="4749BA61" w14:textId="77777777" w:rsidR="00A571EC" w:rsidRPr="00A571EC" w:rsidRDefault="00A571EC" w:rsidP="00A571EC">
      <w:pPr>
        <w:numPr>
          <w:ilvl w:val="0"/>
          <w:numId w:val="12"/>
        </w:numPr>
        <w:rPr>
          <w:ins w:id="315" w:author="Jens-Rainer Ohm" w:date="2021-10-06T07:49:00Z"/>
          <w:lang w:val="en-US"/>
        </w:rPr>
      </w:pPr>
      <w:ins w:id="316" w:author="Jens-Rainer Ohm" w:date="2021-10-06T07:49:00Z">
        <w:r w:rsidRPr="00A571EC">
          <w:rPr>
            <w:lang w:val="en-US"/>
          </w:rPr>
          <w:t>Compare the VVC documents with the VVC software and resolve any discrepancies that may exist, in collaboration with the software AHG,</w:t>
        </w:r>
      </w:ins>
    </w:p>
    <w:p w14:paraId="727FEB55" w14:textId="77777777" w:rsidR="00A571EC" w:rsidRPr="00A571EC" w:rsidRDefault="00A571EC" w:rsidP="00A571EC">
      <w:pPr>
        <w:numPr>
          <w:ilvl w:val="0"/>
          <w:numId w:val="12"/>
        </w:numPr>
        <w:rPr>
          <w:ins w:id="317" w:author="Jens-Rainer Ohm" w:date="2021-10-06T07:49:00Z"/>
          <w:lang w:val="en-US"/>
        </w:rPr>
      </w:pPr>
      <w:ins w:id="318" w:author="Jens-Rainer Ohm" w:date="2021-10-06T07:49:00Z">
        <w:r w:rsidRPr="00A571EC">
          <w:rPr>
            <w:lang w:val="en-US"/>
          </w:rPr>
          <w:t>Encourage the use of the issue tracker to report issues with the text of both the VVC specification text and the algorithm and encoder description,</w:t>
        </w:r>
      </w:ins>
    </w:p>
    <w:p w14:paraId="307422C0" w14:textId="77777777" w:rsidR="00A571EC" w:rsidRPr="00A571EC" w:rsidRDefault="00A571EC" w:rsidP="00A571EC">
      <w:pPr>
        <w:numPr>
          <w:ilvl w:val="0"/>
          <w:numId w:val="12"/>
        </w:numPr>
        <w:rPr>
          <w:ins w:id="319" w:author="Jens-Rainer Ohm" w:date="2021-10-06T07:49:00Z"/>
          <w:lang w:val="en-US"/>
        </w:rPr>
      </w:pPr>
      <w:ins w:id="320" w:author="Jens-Rainer Ohm" w:date="2021-10-06T07:49:00Z">
        <w:r w:rsidRPr="00A571EC">
          <w:rPr>
            <w:lang w:val="en-US"/>
          </w:rPr>
          <w:t>Continue to improve the editorial consistency of VVC text specification and Test Model documents,</w:t>
        </w:r>
      </w:ins>
    </w:p>
    <w:p w14:paraId="7265F7CA" w14:textId="77777777" w:rsidR="00A571EC" w:rsidRPr="00A571EC" w:rsidRDefault="00A571EC" w:rsidP="00A571EC">
      <w:pPr>
        <w:numPr>
          <w:ilvl w:val="0"/>
          <w:numId w:val="12"/>
        </w:numPr>
        <w:rPr>
          <w:ins w:id="321" w:author="Jens-Rainer Ohm" w:date="2021-10-06T07:49:00Z"/>
          <w:lang w:val="en-US"/>
        </w:rPr>
      </w:pPr>
      <w:ins w:id="322" w:author="Jens-Rainer Ohm" w:date="2021-10-06T07:49:00Z">
        <w:r w:rsidRPr="00A571EC">
          <w:rPr>
            <w:lang w:val="en-US"/>
          </w:rPr>
          <w:t>Ensure that, when considering changes to VVC, properly drafted text for addition to the VVC Test Model and/or the VVC specification text is made available in a timely manner,</w:t>
        </w:r>
      </w:ins>
    </w:p>
    <w:p w14:paraId="4CDFEAA1" w14:textId="77777777" w:rsidR="00A571EC" w:rsidRPr="00A571EC" w:rsidRDefault="00A571EC" w:rsidP="00A571EC">
      <w:pPr>
        <w:numPr>
          <w:ilvl w:val="0"/>
          <w:numId w:val="12"/>
        </w:numPr>
        <w:rPr>
          <w:ins w:id="323" w:author="Jens-Rainer Ohm" w:date="2021-10-06T07:49:00Z"/>
        </w:rPr>
      </w:pPr>
      <w:ins w:id="324" w:author="Jens-Rainer Ohm" w:date="2021-10-06T07:49:00Z">
        <w:r w:rsidRPr="00A571EC">
          <w:rPr>
            <w:lang w:val="en-US"/>
          </w:rPr>
          <w:t>Review AHG2 related contributions, bug tickets, and other AHG2 related inputs and act on them if found to be necessary.</w:t>
        </w:r>
      </w:ins>
    </w:p>
    <w:p w14:paraId="02CE8131" w14:textId="77777777" w:rsidR="009F5910" w:rsidRPr="008C3C93" w:rsidRDefault="009F5910" w:rsidP="009F5910"/>
    <w:p w14:paraId="2249B924" w14:textId="3AB06E24" w:rsidR="009F5910" w:rsidRPr="008C3C93" w:rsidRDefault="00E6458E" w:rsidP="009F5910">
      <w:pPr>
        <w:pStyle w:val="berschrift9"/>
        <w:rPr>
          <w:rFonts w:eastAsia="Times New Roman"/>
          <w:szCs w:val="24"/>
          <w:lang w:val="en-CA"/>
        </w:rPr>
      </w:pPr>
      <w:hyperlink r:id="rId39"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ins w:id="325" w:author="Jens-Rainer Ohm" w:date="2021-10-06T07:56:00Z"/>
          <w:b/>
          <w:bCs/>
        </w:rPr>
      </w:pPr>
      <w:ins w:id="326" w:author="Jens-Rainer Ohm" w:date="2021-10-06T07:56:00Z">
        <w:r w:rsidRPr="00094848">
          <w:rPr>
            <w:b/>
            <w:bCs/>
          </w:rPr>
          <w:t>Abstract</w:t>
        </w:r>
      </w:ins>
    </w:p>
    <w:p w14:paraId="24D7116B" w14:textId="77777777" w:rsidR="00094848" w:rsidRPr="00094848" w:rsidRDefault="00094848" w:rsidP="00094848">
      <w:pPr>
        <w:rPr>
          <w:ins w:id="327" w:author="Jens-Rainer Ohm" w:date="2021-10-06T07:56:00Z"/>
        </w:rPr>
      </w:pPr>
      <w:ins w:id="328" w:author="Jens-Rainer Ohm" w:date="2021-10-06T07:56:00Z">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ins>
    </w:p>
    <w:p w14:paraId="69C3FC60" w14:textId="77777777" w:rsidR="00094848" w:rsidRPr="00094848" w:rsidRDefault="00094848" w:rsidP="00094848">
      <w:pPr>
        <w:numPr>
          <w:ilvl w:val="0"/>
          <w:numId w:val="43"/>
        </w:numPr>
        <w:rPr>
          <w:ins w:id="329" w:author="Jens-Rainer Ohm" w:date="2021-10-06T07:56:00Z"/>
          <w:b/>
          <w:bCs/>
        </w:rPr>
      </w:pPr>
      <w:ins w:id="330" w:author="Jens-Rainer Ohm" w:date="2021-10-06T07:56:00Z">
        <w:r w:rsidRPr="00094848">
          <w:rPr>
            <w:b/>
            <w:bCs/>
          </w:rPr>
          <w:t xml:space="preserve">Introduction </w:t>
        </w:r>
      </w:ins>
    </w:p>
    <w:p w14:paraId="1EB5EC28" w14:textId="77777777" w:rsidR="00094848" w:rsidRPr="00094848" w:rsidRDefault="00094848" w:rsidP="00094848">
      <w:pPr>
        <w:rPr>
          <w:ins w:id="331" w:author="Jens-Rainer Ohm" w:date="2021-10-06T07:56:00Z"/>
        </w:rPr>
      </w:pPr>
      <w:ins w:id="332" w:author="Jens-Rainer Ohm" w:date="2021-10-06T07:56:00Z">
        <w:r w:rsidRPr="00094848">
          <w:t>The mandates given to the AHG are:</w:t>
        </w:r>
      </w:ins>
    </w:p>
    <w:p w14:paraId="443188FB" w14:textId="77777777" w:rsidR="00094848" w:rsidRPr="00094848" w:rsidRDefault="00094848" w:rsidP="00094848">
      <w:pPr>
        <w:numPr>
          <w:ilvl w:val="0"/>
          <w:numId w:val="12"/>
        </w:numPr>
        <w:rPr>
          <w:ins w:id="333" w:author="Jens-Rainer Ohm" w:date="2021-10-06T07:56:00Z"/>
        </w:rPr>
      </w:pPr>
      <w:ins w:id="334" w:author="Jens-Rainer Ohm" w:date="2021-10-06T07:56:00Z">
        <w:r w:rsidRPr="00094848">
          <w:t>Coordinate development of test model (VTM, HM, SCM, SHM, HTM, MFC, MFCD, JM, JSVM, JMVM, 3DV-ATM, 360Lib, and HDRTools) software and associated configuration files.</w:t>
        </w:r>
      </w:ins>
    </w:p>
    <w:p w14:paraId="3B60E5D7" w14:textId="77777777" w:rsidR="00094848" w:rsidRPr="00094848" w:rsidRDefault="00094848" w:rsidP="00094848">
      <w:pPr>
        <w:numPr>
          <w:ilvl w:val="0"/>
          <w:numId w:val="12"/>
        </w:numPr>
        <w:rPr>
          <w:ins w:id="335" w:author="Jens-Rainer Ohm" w:date="2021-10-06T07:56:00Z"/>
        </w:rPr>
      </w:pPr>
      <w:ins w:id="336" w:author="Jens-Rainer Ohm" w:date="2021-10-06T07:56:00Z">
        <w:r w:rsidRPr="00094848">
          <w:t>Produce documentation of software usage for distribution with the software.</w:t>
        </w:r>
      </w:ins>
    </w:p>
    <w:p w14:paraId="0F5E4F16" w14:textId="77777777" w:rsidR="00094848" w:rsidRPr="00094848" w:rsidRDefault="00094848" w:rsidP="00094848">
      <w:pPr>
        <w:numPr>
          <w:ilvl w:val="0"/>
          <w:numId w:val="12"/>
        </w:numPr>
        <w:rPr>
          <w:ins w:id="337" w:author="Jens-Rainer Ohm" w:date="2021-10-06T07:56:00Z"/>
        </w:rPr>
      </w:pPr>
      <w:ins w:id="338" w:author="Jens-Rainer Ohm" w:date="2021-10-06T07:56:00Z">
        <w:r w:rsidRPr="00094848">
          <w:t>Enable software support for recently standardized additional SEI messages.</w:t>
        </w:r>
      </w:ins>
    </w:p>
    <w:p w14:paraId="300CBAA3" w14:textId="77777777" w:rsidR="00094848" w:rsidRPr="00094848" w:rsidRDefault="00094848" w:rsidP="00094848">
      <w:pPr>
        <w:numPr>
          <w:ilvl w:val="0"/>
          <w:numId w:val="12"/>
        </w:numPr>
        <w:rPr>
          <w:ins w:id="339" w:author="Jens-Rainer Ohm" w:date="2021-10-06T07:56:00Z"/>
        </w:rPr>
      </w:pPr>
      <w:ins w:id="340" w:author="Jens-Rainer Ohm" w:date="2021-10-06T07:56:00Z">
        <w:r w:rsidRPr="00094848">
          <w:lastRenderedPageBreak/>
          <w:t>Discuss and make recommendations on the software development process.</w:t>
        </w:r>
      </w:ins>
    </w:p>
    <w:p w14:paraId="7360C92B" w14:textId="77777777" w:rsidR="00094848" w:rsidRPr="00094848" w:rsidRDefault="00094848" w:rsidP="00094848">
      <w:pPr>
        <w:numPr>
          <w:ilvl w:val="0"/>
          <w:numId w:val="12"/>
        </w:numPr>
        <w:rPr>
          <w:ins w:id="341" w:author="Jens-Rainer Ohm" w:date="2021-10-06T07:56:00Z"/>
        </w:rPr>
      </w:pPr>
      <w:ins w:id="342" w:author="Jens-Rainer Ohm" w:date="2021-10-06T07:56:00Z">
        <w:r w:rsidRPr="00094848">
          <w:t>Propose improvements to the guideline document for developments of the test model software.</w:t>
        </w:r>
      </w:ins>
    </w:p>
    <w:p w14:paraId="63125B2C" w14:textId="77777777" w:rsidR="00094848" w:rsidRPr="00094848" w:rsidRDefault="00094848" w:rsidP="00094848">
      <w:pPr>
        <w:numPr>
          <w:ilvl w:val="0"/>
          <w:numId w:val="12"/>
        </w:numPr>
        <w:rPr>
          <w:ins w:id="343" w:author="Jens-Rainer Ohm" w:date="2021-10-06T07:56:00Z"/>
        </w:rPr>
      </w:pPr>
      <w:ins w:id="344" w:author="Jens-Rainer Ohm" w:date="2021-10-06T07:56:00Z">
        <w:r w:rsidRPr="00094848">
          <w:t>Perform comparative tests of test model behaviour using common test conditions.</w:t>
        </w:r>
      </w:ins>
    </w:p>
    <w:p w14:paraId="52409E32" w14:textId="77777777" w:rsidR="00094848" w:rsidRPr="00094848" w:rsidRDefault="00094848" w:rsidP="00094848">
      <w:pPr>
        <w:numPr>
          <w:ilvl w:val="0"/>
          <w:numId w:val="12"/>
        </w:numPr>
        <w:rPr>
          <w:ins w:id="345" w:author="Jens-Rainer Ohm" w:date="2021-10-06T07:56:00Z"/>
        </w:rPr>
      </w:pPr>
      <w:ins w:id="346" w:author="Jens-Rainer Ohm" w:date="2021-10-06T07:56:00Z">
        <w:r w:rsidRPr="00094848">
          <w:t>Suggest configuration files for additional testing of tools.</w:t>
        </w:r>
      </w:ins>
    </w:p>
    <w:p w14:paraId="1401BDA2" w14:textId="77777777" w:rsidR="00094848" w:rsidRPr="00094848" w:rsidRDefault="00094848" w:rsidP="00094848">
      <w:pPr>
        <w:numPr>
          <w:ilvl w:val="0"/>
          <w:numId w:val="12"/>
        </w:numPr>
        <w:rPr>
          <w:ins w:id="347" w:author="Jens-Rainer Ohm" w:date="2021-10-06T07:56:00Z"/>
        </w:rPr>
      </w:pPr>
      <w:ins w:id="348" w:author="Jens-Rainer Ohm" w:date="2021-10-06T07:56:00Z">
        <w:r w:rsidRPr="00094848">
          <w:t>Investigate how to minimize the number of separate codebases maintained for group reference software.</w:t>
        </w:r>
      </w:ins>
    </w:p>
    <w:p w14:paraId="21D49EAF" w14:textId="77777777" w:rsidR="00094848" w:rsidRPr="00094848" w:rsidRDefault="00094848" w:rsidP="00094848">
      <w:pPr>
        <w:numPr>
          <w:ilvl w:val="0"/>
          <w:numId w:val="12"/>
        </w:numPr>
        <w:rPr>
          <w:ins w:id="349" w:author="Jens-Rainer Ohm" w:date="2021-10-06T07:56:00Z"/>
        </w:rPr>
      </w:pPr>
      <w:ins w:id="350" w:author="Jens-Rainer Ohm" w:date="2021-10-06T07:56:00Z">
        <w:r w:rsidRPr="00094848">
          <w:t>Coordinate with AHG on Draft text and test model algorithm description editing (AHG2) to identify any mismatches between software and text, and make further updates and cleanups to the software as appropriate.</w:t>
        </w:r>
      </w:ins>
    </w:p>
    <w:p w14:paraId="74D86734" w14:textId="77777777" w:rsidR="00094848" w:rsidRPr="00094848" w:rsidRDefault="00094848" w:rsidP="00094848">
      <w:pPr>
        <w:numPr>
          <w:ilvl w:val="0"/>
          <w:numId w:val="12"/>
        </w:numPr>
        <w:rPr>
          <w:ins w:id="351" w:author="Jens-Rainer Ohm" w:date="2021-10-06T07:56:00Z"/>
        </w:rPr>
      </w:pPr>
      <w:ins w:id="352" w:author="Jens-Rainer Ohm" w:date="2021-10-06T07:56:00Z">
        <w:r w:rsidRPr="00094848">
          <w:t>Prepare drafts of merged CTC documents for HM and VTM, as applicable.</w:t>
        </w:r>
      </w:ins>
    </w:p>
    <w:p w14:paraId="2CFC289B" w14:textId="77777777" w:rsidR="00094848" w:rsidRPr="00094848" w:rsidRDefault="00094848" w:rsidP="00094848">
      <w:pPr>
        <w:rPr>
          <w:ins w:id="353" w:author="Jens-Rainer Ohm" w:date="2021-10-06T07:56:00Z"/>
        </w:rPr>
      </w:pPr>
      <w:ins w:id="354" w:author="Jens-Rainer Ohm" w:date="2021-10-06T07:56:00Z">
        <w:r w:rsidRPr="00094848">
          <w:t>The software model versions prior to the start of the meeting were:</w:t>
        </w:r>
      </w:ins>
    </w:p>
    <w:p w14:paraId="60AE9FBE" w14:textId="77777777" w:rsidR="00094848" w:rsidRPr="00094848" w:rsidRDefault="00094848" w:rsidP="00094848">
      <w:pPr>
        <w:numPr>
          <w:ilvl w:val="0"/>
          <w:numId w:val="207"/>
        </w:numPr>
        <w:rPr>
          <w:ins w:id="355" w:author="Jens-Rainer Ohm" w:date="2021-10-06T07:56:00Z"/>
        </w:rPr>
      </w:pPr>
      <w:ins w:id="356" w:author="Jens-Rainer Ohm" w:date="2021-10-06T07:56:00Z">
        <w:r w:rsidRPr="00094848">
          <w:rPr>
            <w:lang w:val="de-DE"/>
          </w:rPr>
          <w:fldChar w:fldCharType="begin"/>
        </w:r>
        <w:r w:rsidRPr="00094848">
          <w:rPr>
            <w:lang w:val="de-DE"/>
          </w:rPr>
          <w:instrText xml:space="preserve"> HYPERLINK "https://vcgit.hhi.fraunhofer.de/jvet/VVCSoftware_VTM/-/releases/VTM-14.0" </w:instrText>
        </w:r>
        <w:r w:rsidRPr="00094848">
          <w:rPr>
            <w:lang w:val="de-DE"/>
          </w:rPr>
          <w:fldChar w:fldCharType="separate"/>
        </w:r>
        <w:r w:rsidRPr="00094848">
          <w:rPr>
            <w:rStyle w:val="Hyperlink"/>
          </w:rPr>
          <w:t>VTM 14.0</w:t>
        </w:r>
        <w:r w:rsidRPr="00094848">
          <w:fldChar w:fldCharType="end"/>
        </w:r>
        <w:r w:rsidRPr="00094848">
          <w:t xml:space="preserve"> (Aug. 2021)</w:t>
        </w:r>
      </w:ins>
    </w:p>
    <w:p w14:paraId="26332945" w14:textId="77777777" w:rsidR="00094848" w:rsidRPr="00094848" w:rsidRDefault="00094848" w:rsidP="00094848">
      <w:pPr>
        <w:numPr>
          <w:ilvl w:val="0"/>
          <w:numId w:val="207"/>
        </w:numPr>
        <w:rPr>
          <w:ins w:id="357" w:author="Jens-Rainer Ohm" w:date="2021-10-06T07:56:00Z"/>
        </w:rPr>
      </w:pPr>
      <w:ins w:id="358" w:author="Jens-Rainer Ohm" w:date="2021-10-06T07:56:00Z">
        <w:r w:rsidRPr="00094848">
          <w:rPr>
            <w:lang w:val="de-DE"/>
          </w:rPr>
          <w:fldChar w:fldCharType="begin"/>
        </w:r>
        <w:r w:rsidRPr="00094848">
          <w:rPr>
            <w:lang w:val="de-DE"/>
          </w:rPr>
          <w:instrText xml:space="preserve"> HYPERLINK "https://vcgit.hhi.fraunhofer.de/jvet/HM/-/releases/HM-16.24" </w:instrText>
        </w:r>
        <w:r w:rsidRPr="00094848">
          <w:rPr>
            <w:lang w:val="de-DE"/>
          </w:rPr>
          <w:fldChar w:fldCharType="separate"/>
        </w:r>
        <w:r w:rsidRPr="00094848">
          <w:rPr>
            <w:rStyle w:val="Hyperlink"/>
          </w:rPr>
          <w:t>HM-16.24</w:t>
        </w:r>
        <w:r w:rsidRPr="00094848">
          <w:fldChar w:fldCharType="end"/>
        </w:r>
        <w:r w:rsidRPr="00094848">
          <w:t xml:space="preserve"> (Oct. 2021)</w:t>
        </w:r>
      </w:ins>
    </w:p>
    <w:p w14:paraId="13C30F77" w14:textId="77777777" w:rsidR="00094848" w:rsidRPr="00094848" w:rsidRDefault="00094848" w:rsidP="00094848">
      <w:pPr>
        <w:numPr>
          <w:ilvl w:val="0"/>
          <w:numId w:val="207"/>
        </w:numPr>
        <w:rPr>
          <w:ins w:id="359" w:author="Jens-Rainer Ohm" w:date="2021-10-06T07:56:00Z"/>
        </w:rPr>
      </w:pPr>
      <w:ins w:id="360" w:author="Jens-Rainer Ohm" w:date="2021-10-06T07:56:00Z">
        <w:r w:rsidRPr="00094848">
          <w:rPr>
            <w:lang w:val="de-DE"/>
          </w:rPr>
          <w:fldChar w:fldCharType="begin"/>
        </w:r>
        <w:r w:rsidRPr="00094848">
          <w:rPr>
            <w:lang w:val="de-DE"/>
          </w:rPr>
          <w:instrText xml:space="preserve"> HYPERLINK "https://vcgit.hhi.fraunhofer.de/jvet/HM/-/tags/HM-16.21+SCM-8.8" </w:instrText>
        </w:r>
        <w:r w:rsidRPr="00094848">
          <w:rPr>
            <w:lang w:val="de-DE"/>
          </w:rPr>
          <w:fldChar w:fldCharType="separate"/>
        </w:r>
        <w:r w:rsidRPr="00094848">
          <w:rPr>
            <w:rStyle w:val="Hyperlink"/>
          </w:rPr>
          <w:t>HM-16.21+SCM-8.8</w:t>
        </w:r>
        <w:r w:rsidRPr="00094848">
          <w:fldChar w:fldCharType="end"/>
        </w:r>
        <w:r w:rsidRPr="00094848">
          <w:t xml:space="preserve"> (Mar. 2020)</w:t>
        </w:r>
      </w:ins>
    </w:p>
    <w:p w14:paraId="3D350213" w14:textId="77777777" w:rsidR="00094848" w:rsidRPr="00094848" w:rsidRDefault="00094848" w:rsidP="00094848">
      <w:pPr>
        <w:numPr>
          <w:ilvl w:val="0"/>
          <w:numId w:val="207"/>
        </w:numPr>
        <w:rPr>
          <w:ins w:id="361" w:author="Jens-Rainer Ohm" w:date="2021-10-06T07:56:00Z"/>
        </w:rPr>
      </w:pPr>
      <w:ins w:id="362" w:author="Jens-Rainer Ohm" w:date="2021-10-06T07:56:00Z">
        <w:r w:rsidRPr="00094848">
          <w:rPr>
            <w:lang w:val="de-DE"/>
          </w:rPr>
          <w:fldChar w:fldCharType="begin"/>
        </w:r>
        <w:r w:rsidRPr="00094848">
          <w:rPr>
            <w:lang w:val="de-DE"/>
          </w:rPr>
          <w:instrText xml:space="preserve"> HYPERLINK "https://vcgit.hhi.fraunhofer.de/jvet/SHM/-/tags/SHM-12.4" </w:instrText>
        </w:r>
        <w:r w:rsidRPr="00094848">
          <w:rPr>
            <w:lang w:val="de-DE"/>
          </w:rPr>
          <w:fldChar w:fldCharType="separate"/>
        </w:r>
        <w:r w:rsidRPr="00094848">
          <w:rPr>
            <w:rStyle w:val="Hyperlink"/>
          </w:rPr>
          <w:t>SHM 12.4</w:t>
        </w:r>
        <w:r w:rsidRPr="00094848">
          <w:fldChar w:fldCharType="end"/>
        </w:r>
        <w:r w:rsidRPr="00094848">
          <w:t xml:space="preserve"> (Jan. 2018)</w:t>
        </w:r>
      </w:ins>
    </w:p>
    <w:p w14:paraId="359D756F" w14:textId="77777777" w:rsidR="00094848" w:rsidRPr="00094848" w:rsidRDefault="00094848" w:rsidP="00094848">
      <w:pPr>
        <w:numPr>
          <w:ilvl w:val="0"/>
          <w:numId w:val="207"/>
        </w:numPr>
        <w:rPr>
          <w:ins w:id="363" w:author="Jens-Rainer Ohm" w:date="2021-10-06T07:56:00Z"/>
        </w:rPr>
      </w:pPr>
      <w:ins w:id="364" w:author="Jens-Rainer Ohm" w:date="2021-10-06T07:56:00Z">
        <w:r w:rsidRPr="00094848">
          <w:rPr>
            <w:lang w:val="de-DE"/>
          </w:rPr>
          <w:fldChar w:fldCharType="begin"/>
        </w:r>
        <w:r w:rsidRPr="00094848">
          <w:rPr>
            <w:lang w:val="de-DE"/>
          </w:rPr>
          <w:instrText xml:space="preserve"> HYPERLINK "https://vcgit.hhi.fraunhofer.de/jvet/HTM/-/tags/HTM-16.3" </w:instrText>
        </w:r>
        <w:r w:rsidRPr="00094848">
          <w:rPr>
            <w:lang w:val="de-DE"/>
          </w:rPr>
          <w:fldChar w:fldCharType="separate"/>
        </w:r>
        <w:r w:rsidRPr="00094848">
          <w:rPr>
            <w:rStyle w:val="Hyperlink"/>
          </w:rPr>
          <w:t>HTM 16.3</w:t>
        </w:r>
        <w:r w:rsidRPr="00094848">
          <w:fldChar w:fldCharType="end"/>
        </w:r>
        <w:r w:rsidRPr="00094848">
          <w:t xml:space="preserve"> (Jul. 2018)</w:t>
        </w:r>
      </w:ins>
    </w:p>
    <w:p w14:paraId="74AEF7B1" w14:textId="77777777" w:rsidR="00094848" w:rsidRPr="00094848" w:rsidRDefault="00094848" w:rsidP="00094848">
      <w:pPr>
        <w:numPr>
          <w:ilvl w:val="0"/>
          <w:numId w:val="207"/>
        </w:numPr>
        <w:rPr>
          <w:ins w:id="365" w:author="Jens-Rainer Ohm" w:date="2021-10-06T07:56:00Z"/>
        </w:rPr>
      </w:pPr>
      <w:ins w:id="366" w:author="Jens-Rainer Ohm" w:date="2021-10-06T07:56:00Z">
        <w:r w:rsidRPr="00094848">
          <w:rPr>
            <w:lang w:val="de-DE"/>
          </w:rPr>
          <w:fldChar w:fldCharType="begin"/>
        </w:r>
        <w:r w:rsidRPr="00094848">
          <w:rPr>
            <w:lang w:val="de-DE"/>
          </w:rPr>
          <w:instrText xml:space="preserve"> HYPERLINK "https://vcgit.hhi.fraunhofer.de/jvet/JM/-/tags/JM-19.0" </w:instrText>
        </w:r>
        <w:r w:rsidRPr="00094848">
          <w:rPr>
            <w:lang w:val="de-DE"/>
          </w:rPr>
          <w:fldChar w:fldCharType="separate"/>
        </w:r>
        <w:r w:rsidRPr="00094848">
          <w:rPr>
            <w:rStyle w:val="Hyperlink"/>
          </w:rPr>
          <w:t>JM 19.0</w:t>
        </w:r>
        <w:r w:rsidRPr="00094848">
          <w:fldChar w:fldCharType="end"/>
        </w:r>
      </w:ins>
    </w:p>
    <w:p w14:paraId="77612F5E" w14:textId="77777777" w:rsidR="00094848" w:rsidRPr="00094848" w:rsidRDefault="00094848" w:rsidP="00094848">
      <w:pPr>
        <w:numPr>
          <w:ilvl w:val="0"/>
          <w:numId w:val="207"/>
        </w:numPr>
        <w:rPr>
          <w:ins w:id="367" w:author="Jens-Rainer Ohm" w:date="2021-10-06T07:56:00Z"/>
        </w:rPr>
      </w:pPr>
      <w:ins w:id="368" w:author="Jens-Rainer Ohm" w:date="2021-10-06T07:56:00Z">
        <w:r w:rsidRPr="00094848">
          <w:rPr>
            <w:lang w:val="de-DE"/>
          </w:rPr>
          <w:fldChar w:fldCharType="begin"/>
        </w:r>
        <w:r w:rsidRPr="00094848">
          <w:rPr>
            <w:lang w:val="de-DE"/>
          </w:rPr>
          <w:instrText xml:space="preserve"> HYPERLINK "https://vcgit.hhi.fraunhofer.de/jvet/jsvm/-/tags/JSVM_9_19_15" </w:instrText>
        </w:r>
        <w:r w:rsidRPr="00094848">
          <w:rPr>
            <w:lang w:val="de-DE"/>
          </w:rPr>
          <w:fldChar w:fldCharType="separate"/>
        </w:r>
        <w:r w:rsidRPr="00094848">
          <w:rPr>
            <w:rStyle w:val="Hyperlink"/>
          </w:rPr>
          <w:t>JSVM 9.19.15</w:t>
        </w:r>
        <w:r w:rsidRPr="00094848">
          <w:fldChar w:fldCharType="end"/>
        </w:r>
      </w:ins>
    </w:p>
    <w:p w14:paraId="666322E8" w14:textId="77777777" w:rsidR="00094848" w:rsidRPr="00094848" w:rsidRDefault="00094848" w:rsidP="00094848">
      <w:pPr>
        <w:numPr>
          <w:ilvl w:val="0"/>
          <w:numId w:val="207"/>
        </w:numPr>
        <w:rPr>
          <w:ins w:id="369" w:author="Jens-Rainer Ohm" w:date="2021-10-06T07:56:00Z"/>
        </w:rPr>
      </w:pPr>
      <w:ins w:id="370" w:author="Jens-Rainer Ohm" w:date="2021-10-06T07:56:00Z">
        <w:r w:rsidRPr="00094848">
          <w:rPr>
            <w:lang w:val="de-DE"/>
          </w:rPr>
          <w:fldChar w:fldCharType="begin"/>
        </w:r>
        <w:r w:rsidRPr="00094848">
          <w:rPr>
            <w:lang w:val="de-DE"/>
          </w:rPr>
          <w:instrText xml:space="preserve"> HYPERLINK "https://vcgit.hhi.fraunhofer.de/jvet/jmvc/-/tags/JMVC_8_5" </w:instrText>
        </w:r>
        <w:r w:rsidRPr="00094848">
          <w:rPr>
            <w:lang w:val="de-DE"/>
          </w:rPr>
          <w:fldChar w:fldCharType="separate"/>
        </w:r>
        <w:r w:rsidRPr="00094848">
          <w:rPr>
            <w:rStyle w:val="Hyperlink"/>
          </w:rPr>
          <w:t>JMVC 8.5</w:t>
        </w:r>
        <w:r w:rsidRPr="00094848">
          <w:fldChar w:fldCharType="end"/>
        </w:r>
      </w:ins>
    </w:p>
    <w:p w14:paraId="043EFE91" w14:textId="77777777" w:rsidR="00094848" w:rsidRPr="00094848" w:rsidRDefault="00094848" w:rsidP="00094848">
      <w:pPr>
        <w:numPr>
          <w:ilvl w:val="0"/>
          <w:numId w:val="207"/>
        </w:numPr>
        <w:rPr>
          <w:ins w:id="371" w:author="Jens-Rainer Ohm" w:date="2021-10-06T07:56:00Z"/>
        </w:rPr>
      </w:pPr>
      <w:ins w:id="372" w:author="Jens-Rainer Ohm" w:date="2021-10-06T07:56:00Z">
        <w:r w:rsidRPr="00094848">
          <w:rPr>
            <w:lang w:val="de-DE"/>
          </w:rPr>
          <w:fldChar w:fldCharType="begin"/>
        </w:r>
        <w:r w:rsidRPr="00094848">
          <w:rPr>
            <w:lang w:val="de-DE"/>
          </w:rPr>
          <w:instrText xml:space="preserve"> HYPERLINK "https://vcgit.hhi.fraunhofer.de/jvet/3dv-atm/-/tags/3DV-ATM_v15.0" </w:instrText>
        </w:r>
        <w:r w:rsidRPr="00094848">
          <w:rPr>
            <w:lang w:val="de-DE"/>
          </w:rPr>
          <w:fldChar w:fldCharType="separate"/>
        </w:r>
        <w:r w:rsidRPr="00094848">
          <w:rPr>
            <w:rStyle w:val="Hyperlink"/>
          </w:rPr>
          <w:t>3DV ATM 15.0</w:t>
        </w:r>
        <w:r w:rsidRPr="00094848">
          <w:fldChar w:fldCharType="end"/>
        </w:r>
        <w:r w:rsidRPr="00094848">
          <w:t xml:space="preserve"> (no version history)</w:t>
        </w:r>
      </w:ins>
    </w:p>
    <w:p w14:paraId="7FB8C3CF" w14:textId="77777777" w:rsidR="00094848" w:rsidRPr="00094848" w:rsidRDefault="00094848" w:rsidP="00094848">
      <w:pPr>
        <w:numPr>
          <w:ilvl w:val="0"/>
          <w:numId w:val="207"/>
        </w:numPr>
        <w:rPr>
          <w:ins w:id="373" w:author="Jens-Rainer Ohm" w:date="2021-10-06T07:56:00Z"/>
        </w:rPr>
      </w:pPr>
      <w:ins w:id="374" w:author="Jens-Rainer Ohm" w:date="2021-10-06T07:56:00Z">
        <w:r w:rsidRPr="00094848">
          <w:rPr>
            <w:lang w:val="de-DE"/>
          </w:rPr>
          <w:fldChar w:fldCharType="begin"/>
        </w:r>
        <w:r w:rsidRPr="00094848">
          <w:rPr>
            <w:lang w:val="de-DE"/>
          </w:rPr>
          <w:instrText xml:space="preserve"> HYPERLINK "https://gitlab.com/standards/HDRTools/-/tags/v0.23" </w:instrText>
        </w:r>
        <w:r w:rsidRPr="00094848">
          <w:rPr>
            <w:lang w:val="de-DE"/>
          </w:rPr>
          <w:fldChar w:fldCharType="separate"/>
        </w:r>
        <w:r w:rsidRPr="00094848">
          <w:rPr>
            <w:rStyle w:val="Hyperlink"/>
          </w:rPr>
          <w:t>HDRTools 0.23</w:t>
        </w:r>
        <w:r w:rsidRPr="00094848">
          <w:fldChar w:fldCharType="end"/>
        </w:r>
        <w:r w:rsidRPr="00094848">
          <w:t xml:space="preserve"> (October 2021)</w:t>
        </w:r>
      </w:ins>
    </w:p>
    <w:p w14:paraId="6E3CD2CF" w14:textId="77777777" w:rsidR="00094848" w:rsidRPr="00094848" w:rsidRDefault="00094848" w:rsidP="00094848">
      <w:pPr>
        <w:rPr>
          <w:ins w:id="375" w:author="Jens-Rainer Ohm" w:date="2021-10-06T07:56:00Z"/>
        </w:rPr>
      </w:pPr>
      <w:ins w:id="376" w:author="Jens-Rainer Ohm" w:date="2021-10-06T07:56:00Z">
        <w:r w:rsidRPr="00094848">
          <w:t>Software for MFC and MFCD is only available published by ITU-T and ISO/IEC. It is planned to create repositories with the latest versions available in ITU-T H.264.2 (02/2016). All development history is lost.</w:t>
        </w:r>
      </w:ins>
    </w:p>
    <w:p w14:paraId="2E703DB8" w14:textId="77777777" w:rsidR="00094848" w:rsidRPr="00094848" w:rsidRDefault="00094848" w:rsidP="00094848">
      <w:pPr>
        <w:numPr>
          <w:ilvl w:val="0"/>
          <w:numId w:val="43"/>
        </w:numPr>
        <w:rPr>
          <w:ins w:id="377" w:author="Jens-Rainer Ohm" w:date="2021-10-06T07:56:00Z"/>
          <w:b/>
          <w:bCs/>
        </w:rPr>
      </w:pPr>
      <w:ins w:id="378" w:author="Jens-Rainer Ohm" w:date="2021-10-06T07:56:00Z">
        <w:r w:rsidRPr="00094848">
          <w:rPr>
            <w:b/>
            <w:bCs/>
          </w:rPr>
          <w:t>Software development</w:t>
        </w:r>
      </w:ins>
    </w:p>
    <w:p w14:paraId="22FC92B0" w14:textId="77777777" w:rsidR="00094848" w:rsidRPr="00094848" w:rsidRDefault="00094848" w:rsidP="00094848">
      <w:pPr>
        <w:rPr>
          <w:ins w:id="379" w:author="Jens-Rainer Ohm" w:date="2021-10-06T07:56:00Z"/>
        </w:rPr>
      </w:pPr>
      <w:ins w:id="380" w:author="Jens-Rainer Ohm" w:date="2021-10-06T07:56:00Z">
        <w:r w:rsidRPr="00094848">
          <w:t>Development was continued on the GitLab server, which allows participants to register accounts and use a distributed development workflow based on git.</w:t>
        </w:r>
      </w:ins>
    </w:p>
    <w:p w14:paraId="4E94316B" w14:textId="77777777" w:rsidR="00094848" w:rsidRPr="00094848" w:rsidRDefault="00094848" w:rsidP="00094848">
      <w:pPr>
        <w:rPr>
          <w:ins w:id="381" w:author="Jens-Rainer Ohm" w:date="2021-10-06T07:56:00Z"/>
        </w:rPr>
      </w:pPr>
      <w:ins w:id="382" w:author="Jens-Rainer Ohm" w:date="2021-10-06T07:56:00Z">
        <w:r w:rsidRPr="00094848">
          <w:t>The server is located at:</w:t>
        </w:r>
      </w:ins>
    </w:p>
    <w:p w14:paraId="2638BAA7" w14:textId="77777777" w:rsidR="00094848" w:rsidRPr="00094848" w:rsidRDefault="00094848" w:rsidP="00094848">
      <w:pPr>
        <w:rPr>
          <w:ins w:id="383" w:author="Jens-Rainer Ohm" w:date="2021-10-06T07:56:00Z"/>
        </w:rPr>
      </w:pPr>
      <w:ins w:id="384" w:author="Jens-Rainer Ohm" w:date="2021-10-06T07:56:00Z">
        <w:r w:rsidRPr="00094848">
          <w:rPr>
            <w:lang w:val="de-DE"/>
          </w:rPr>
          <w:fldChar w:fldCharType="begin"/>
        </w:r>
        <w:r w:rsidRPr="00094848">
          <w:rPr>
            <w:lang w:val="de-DE"/>
          </w:rPr>
          <w:instrText xml:space="preserve"> HYPERLINK "https://vcgit.hhi.fraunhofer.de" </w:instrText>
        </w:r>
        <w:r w:rsidRPr="00094848">
          <w:rPr>
            <w:lang w:val="de-DE"/>
          </w:rPr>
          <w:fldChar w:fldCharType="separate"/>
        </w:r>
        <w:r w:rsidRPr="00094848">
          <w:rPr>
            <w:rStyle w:val="Hyperlink"/>
          </w:rPr>
          <w:t>https://vcgit.hhi.fraunhofer.de</w:t>
        </w:r>
        <w:r w:rsidRPr="00094848">
          <w:fldChar w:fldCharType="end"/>
        </w:r>
      </w:ins>
    </w:p>
    <w:p w14:paraId="695D57E8" w14:textId="77777777" w:rsidR="00094848" w:rsidRPr="00094848" w:rsidRDefault="00094848" w:rsidP="00094848">
      <w:pPr>
        <w:rPr>
          <w:ins w:id="385" w:author="Jens-Rainer Ohm" w:date="2021-10-06T07:56:00Z"/>
        </w:rPr>
      </w:pPr>
      <w:ins w:id="386" w:author="Jens-Rainer Ohm" w:date="2021-10-06T07:56:00Z">
        <w:r w:rsidRPr="00094848">
          <w:t>The registration and development workflow are documented at:</w:t>
        </w:r>
      </w:ins>
    </w:p>
    <w:p w14:paraId="3D0244CF" w14:textId="77777777" w:rsidR="00094848" w:rsidRPr="00094848" w:rsidRDefault="00094848" w:rsidP="00094848">
      <w:pPr>
        <w:rPr>
          <w:ins w:id="387" w:author="Jens-Rainer Ohm" w:date="2021-10-06T07:56:00Z"/>
        </w:rPr>
      </w:pPr>
      <w:ins w:id="388" w:author="Jens-Rainer Ohm" w:date="2021-10-06T07:56:00Z">
        <w:r w:rsidRPr="00094848">
          <w:rPr>
            <w:lang w:val="de-DE"/>
          </w:rPr>
          <w:fldChar w:fldCharType="begin"/>
        </w:r>
        <w:r w:rsidRPr="00094848">
          <w:rPr>
            <w:lang w:val="de-DE"/>
          </w:rPr>
          <w:instrText xml:space="preserve"> HYPERLINK "https://vcgit.hhi.fraunhofer.de/jvet/VVCSoftware_VTM/wikis/VVC-Software-Development-Workflow" </w:instrText>
        </w:r>
        <w:r w:rsidRPr="00094848">
          <w:rPr>
            <w:lang w:val="de-DE"/>
          </w:rPr>
          <w:fldChar w:fldCharType="separate"/>
        </w:r>
        <w:r w:rsidRPr="00094848">
          <w:rPr>
            <w:rStyle w:val="Hyperlink"/>
          </w:rPr>
          <w:t>https://vcgit.hhi.fraunhofer.de/jvet/VVCSoftware_VTM/wikis/VVC-Software-Development-Workflow</w:t>
        </w:r>
        <w:r w:rsidRPr="00094848">
          <w:fldChar w:fldCharType="end"/>
        </w:r>
      </w:ins>
    </w:p>
    <w:p w14:paraId="1B1697C3" w14:textId="77777777" w:rsidR="00094848" w:rsidRPr="00094848" w:rsidRDefault="00094848" w:rsidP="00094848">
      <w:pPr>
        <w:rPr>
          <w:ins w:id="389" w:author="Jens-Rainer Ohm" w:date="2021-10-06T07:56:00Z"/>
        </w:rPr>
      </w:pPr>
      <w:ins w:id="390" w:author="Jens-Rainer Ohm" w:date="2021-10-06T07:56:00Z">
        <w:r w:rsidRPr="00094848">
          <w:t>Although the development process is described in the context of the VTM software, it can be applied to all other software projects hosted on the GitLab server as well.</w:t>
        </w:r>
      </w:ins>
    </w:p>
    <w:p w14:paraId="4CC8D028" w14:textId="77777777" w:rsidR="00094848" w:rsidRPr="00094848" w:rsidRDefault="00094848" w:rsidP="00094848">
      <w:pPr>
        <w:numPr>
          <w:ilvl w:val="0"/>
          <w:numId w:val="43"/>
        </w:numPr>
        <w:rPr>
          <w:ins w:id="391" w:author="Jens-Rainer Ohm" w:date="2021-10-06T07:56:00Z"/>
          <w:b/>
          <w:bCs/>
        </w:rPr>
      </w:pPr>
      <w:ins w:id="392" w:author="Jens-Rainer Ohm" w:date="2021-10-06T07:56:00Z">
        <w:r w:rsidRPr="00094848">
          <w:rPr>
            <w:b/>
            <w:bCs/>
          </w:rPr>
          <w:t>VTM related activities</w:t>
        </w:r>
      </w:ins>
    </w:p>
    <w:p w14:paraId="4EE670D6" w14:textId="77777777" w:rsidR="00094848" w:rsidRPr="00094848" w:rsidRDefault="00094848" w:rsidP="00094848">
      <w:pPr>
        <w:rPr>
          <w:ins w:id="393" w:author="Jens-Rainer Ohm" w:date="2021-10-06T07:56:00Z"/>
        </w:rPr>
      </w:pPr>
      <w:ins w:id="394" w:author="Jens-Rainer Ohm" w:date="2021-10-06T07:56:00Z">
        <w:r w:rsidRPr="00094848">
          <w:t>The VTM software can be found at</w:t>
        </w:r>
      </w:ins>
    </w:p>
    <w:p w14:paraId="7983A791" w14:textId="77777777" w:rsidR="00094848" w:rsidRPr="00094848" w:rsidRDefault="00094848" w:rsidP="00094848">
      <w:pPr>
        <w:rPr>
          <w:ins w:id="395" w:author="Jens-Rainer Ohm" w:date="2021-10-06T07:56:00Z"/>
          <w:u w:val="single"/>
        </w:rPr>
      </w:pPr>
      <w:ins w:id="396" w:author="Jens-Rainer Ohm" w:date="2021-10-06T07:56:00Z">
        <w:r w:rsidRPr="00094848">
          <w:rPr>
            <w:lang w:val="de-DE"/>
          </w:rPr>
          <w:fldChar w:fldCharType="begin"/>
        </w:r>
        <w:r w:rsidRPr="00094848">
          <w:rPr>
            <w:lang w:val="de-DE"/>
          </w:rPr>
          <w:instrText xml:space="preserve"> HYPERLINK "https://vcgit.hhi.fraunhofer.de/jvet/VVCSoftware_VTM/" </w:instrText>
        </w:r>
        <w:r w:rsidRPr="00094848">
          <w:rPr>
            <w:lang w:val="de-DE"/>
          </w:rPr>
          <w:fldChar w:fldCharType="separate"/>
        </w:r>
        <w:r w:rsidRPr="00094848">
          <w:rPr>
            <w:rStyle w:val="Hyperlink"/>
          </w:rPr>
          <w:t>https://vcgit.hhi.fraunhofer.de/jvet/VVCSoftware_VTM/</w:t>
        </w:r>
        <w:r w:rsidRPr="00094848">
          <w:fldChar w:fldCharType="end"/>
        </w:r>
      </w:ins>
    </w:p>
    <w:p w14:paraId="4AC0601C" w14:textId="77777777" w:rsidR="00094848" w:rsidRPr="00094848" w:rsidRDefault="00094848" w:rsidP="00094848">
      <w:pPr>
        <w:rPr>
          <w:ins w:id="397" w:author="Jens-Rainer Ohm" w:date="2021-10-06T07:56:00Z"/>
        </w:rPr>
      </w:pPr>
      <w:ins w:id="398" w:author="Jens-Rainer Ohm" w:date="2021-10-06T07:56:00Z">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ins>
    </w:p>
    <w:p w14:paraId="5133E484" w14:textId="77777777" w:rsidR="00094848" w:rsidRPr="00094848" w:rsidRDefault="00094848" w:rsidP="00094848">
      <w:pPr>
        <w:rPr>
          <w:ins w:id="399" w:author="Jens-Rainer Ohm" w:date="2021-10-06T07:56:00Z"/>
        </w:rPr>
      </w:pPr>
      <w:ins w:id="400" w:author="Jens-Rainer Ohm" w:date="2021-10-06T07:56:00Z">
        <w:r w:rsidRPr="00094848">
          <w:t>VTM 13.1 was tagged on Jul. 19, 2021. Changes include:</w:t>
        </w:r>
      </w:ins>
    </w:p>
    <w:p w14:paraId="4ED28DB2" w14:textId="77777777" w:rsidR="00094848" w:rsidRPr="00094848" w:rsidRDefault="00094848" w:rsidP="00094848">
      <w:pPr>
        <w:numPr>
          <w:ilvl w:val="0"/>
          <w:numId w:val="217"/>
        </w:numPr>
        <w:rPr>
          <w:ins w:id="401" w:author="Jens-Rainer Ohm" w:date="2021-10-06T07:56:00Z"/>
        </w:rPr>
      </w:pPr>
      <w:ins w:id="402" w:author="Jens-Rainer Ohm" w:date="2021-10-06T07:56:00Z">
        <w:r w:rsidRPr="00094848">
          <w:lastRenderedPageBreak/>
          <w:t xml:space="preserve">JVET-V0061 display orientation SEI message </w:t>
        </w:r>
      </w:ins>
    </w:p>
    <w:p w14:paraId="7E92B529" w14:textId="77777777" w:rsidR="00094848" w:rsidRPr="00094848" w:rsidRDefault="00094848" w:rsidP="00094848">
      <w:pPr>
        <w:numPr>
          <w:ilvl w:val="0"/>
          <w:numId w:val="217"/>
        </w:numPr>
        <w:rPr>
          <w:ins w:id="403" w:author="Jens-Rainer Ohm" w:date="2021-10-06T07:56:00Z"/>
        </w:rPr>
      </w:pPr>
      <w:ins w:id="404" w:author="Jens-Rainer Ohm" w:date="2021-10-06T07:56:00Z">
        <w:r w:rsidRPr="00094848">
          <w:t xml:space="preserve">JVET-U0084: EDRAP SEI message </w:t>
        </w:r>
      </w:ins>
    </w:p>
    <w:p w14:paraId="5D3CDB61" w14:textId="77777777" w:rsidR="00094848" w:rsidRPr="00094848" w:rsidRDefault="00094848" w:rsidP="00094848">
      <w:pPr>
        <w:numPr>
          <w:ilvl w:val="0"/>
          <w:numId w:val="217"/>
        </w:numPr>
        <w:rPr>
          <w:ins w:id="405" w:author="Jens-Rainer Ohm" w:date="2021-10-06T07:56:00Z"/>
        </w:rPr>
      </w:pPr>
      <w:ins w:id="406" w:author="Jens-Rainer Ohm" w:date="2021-10-06T07:56:00Z">
        <w:r w:rsidRPr="00094848">
          <w:t xml:space="preserve">JVET-U0082 SDI SEI and three other SEIs: MAI, ACI, and DRI. </w:t>
        </w:r>
      </w:ins>
    </w:p>
    <w:p w14:paraId="02B91140" w14:textId="77777777" w:rsidR="00094848" w:rsidRPr="00094848" w:rsidRDefault="00094848" w:rsidP="00094848">
      <w:pPr>
        <w:numPr>
          <w:ilvl w:val="0"/>
          <w:numId w:val="217"/>
        </w:numPr>
        <w:rPr>
          <w:ins w:id="407" w:author="Jens-Rainer Ohm" w:date="2021-10-06T07:56:00Z"/>
        </w:rPr>
      </w:pPr>
      <w:ins w:id="408" w:author="Jens-Rainer Ohm" w:date="2021-10-06T07:56:00Z">
        <w:r w:rsidRPr="00094848">
          <w:t xml:space="preserve">JVET-V0108: Colour transform information SEI </w:t>
        </w:r>
      </w:ins>
    </w:p>
    <w:p w14:paraId="10D78524" w14:textId="77777777" w:rsidR="00094848" w:rsidRPr="00094848" w:rsidRDefault="00094848" w:rsidP="00094848">
      <w:pPr>
        <w:numPr>
          <w:ilvl w:val="0"/>
          <w:numId w:val="217"/>
        </w:numPr>
        <w:rPr>
          <w:ins w:id="409" w:author="Jens-Rainer Ohm" w:date="2021-10-06T07:56:00Z"/>
        </w:rPr>
      </w:pPr>
      <w:ins w:id="410" w:author="Jens-Rainer Ohm" w:date="2021-10-06T07:56:00Z">
        <w:r w:rsidRPr="00094848">
          <w:t xml:space="preserve">JVET-V0111: Decoding Unit Information </w:t>
        </w:r>
      </w:ins>
    </w:p>
    <w:p w14:paraId="371B7519" w14:textId="77777777" w:rsidR="00094848" w:rsidRPr="00094848" w:rsidRDefault="00094848" w:rsidP="00094848">
      <w:pPr>
        <w:numPr>
          <w:ilvl w:val="0"/>
          <w:numId w:val="217"/>
        </w:numPr>
        <w:rPr>
          <w:ins w:id="411" w:author="Jens-Rainer Ohm" w:date="2021-10-06T07:56:00Z"/>
        </w:rPr>
      </w:pPr>
      <w:ins w:id="412" w:author="Jens-Rainer Ohm" w:date="2021-10-06T07:56:00Z">
        <w:r w:rsidRPr="00094848">
          <w:t xml:space="preserve">JVET-Q0443: Implement MinCR check for subpictures using Subpicture SEI message </w:t>
        </w:r>
      </w:ins>
    </w:p>
    <w:p w14:paraId="33680158" w14:textId="77777777" w:rsidR="00094848" w:rsidRPr="00094848" w:rsidRDefault="00094848" w:rsidP="00094848">
      <w:pPr>
        <w:numPr>
          <w:ilvl w:val="0"/>
          <w:numId w:val="217"/>
        </w:numPr>
        <w:rPr>
          <w:ins w:id="413" w:author="Jens-Rainer Ohm" w:date="2021-10-06T07:56:00Z"/>
        </w:rPr>
      </w:pPr>
      <w:ins w:id="414" w:author="Jens-Rainer Ohm" w:date="2021-10-06T07:56:00Z">
        <w:r w:rsidRPr="00094848">
          <w:t>Fix for Ticket</w:t>
        </w:r>
        <w:r w:rsidRPr="00094848">
          <w:rPr>
            <w:lang w:val="de-DE"/>
          </w:rPr>
          <w:fldChar w:fldCharType="begin"/>
        </w:r>
        <w:r w:rsidRPr="00094848">
          <w:rPr>
            <w:lang w:val="de-DE"/>
          </w:rPr>
          <w:instrText xml:space="preserve"> HYPERLINK "https://jvet.hhi.fraunhofer.de/trac/vvc/ticket/1489" \o "Issue in Custom issue tracker" </w:instrText>
        </w:r>
        <w:r w:rsidRPr="00094848">
          <w:rPr>
            <w:lang w:val="de-DE"/>
          </w:rPr>
          <w:fldChar w:fldCharType="separate"/>
        </w:r>
        <w:r w:rsidRPr="00094848">
          <w:rPr>
            <w:rStyle w:val="Hyperlink"/>
          </w:rPr>
          <w:t>#1489</w:t>
        </w:r>
        <w:r w:rsidRPr="00094848">
          <w:fldChar w:fldCharType="end"/>
        </w:r>
        <w:r w:rsidRPr="00094848">
          <w:t xml:space="preserve"> - Cleanup of variable names for m_iSourceWidth and m_iSourceHeight </w:t>
        </w:r>
      </w:ins>
    </w:p>
    <w:p w14:paraId="38086ED3" w14:textId="77777777" w:rsidR="00094848" w:rsidRPr="00094848" w:rsidRDefault="00094848" w:rsidP="00094848">
      <w:pPr>
        <w:numPr>
          <w:ilvl w:val="0"/>
          <w:numId w:val="217"/>
        </w:numPr>
        <w:rPr>
          <w:ins w:id="415" w:author="Jens-Rainer Ohm" w:date="2021-10-06T07:56:00Z"/>
        </w:rPr>
      </w:pPr>
      <w:ins w:id="416" w:author="Jens-Rainer Ohm" w:date="2021-10-06T07:56:00Z">
        <w:r w:rsidRPr="00094848">
          <w:t xml:space="preserve">Fix TMVPMode=2: don't search affine candidates when there are none </w:t>
        </w:r>
      </w:ins>
    </w:p>
    <w:p w14:paraId="36907709" w14:textId="77777777" w:rsidR="00094848" w:rsidRPr="00094848" w:rsidRDefault="00094848" w:rsidP="00094848">
      <w:pPr>
        <w:numPr>
          <w:ilvl w:val="0"/>
          <w:numId w:val="217"/>
        </w:numPr>
        <w:rPr>
          <w:ins w:id="417" w:author="Jens-Rainer Ohm" w:date="2021-10-06T07:56:00Z"/>
        </w:rPr>
      </w:pPr>
      <w:ins w:id="418" w:author="Jens-Rainer Ohm" w:date="2021-10-06T07:56:00Z">
        <w:r w:rsidRPr="00094848">
          <w:t xml:space="preserve">Fix TestSAODisableAtPictureLevel=1: reset picture when SAO disabled for picture </w:t>
        </w:r>
      </w:ins>
    </w:p>
    <w:p w14:paraId="5F335AB3" w14:textId="77777777" w:rsidR="00094848" w:rsidRPr="00094848" w:rsidRDefault="00094848" w:rsidP="00094848">
      <w:pPr>
        <w:numPr>
          <w:ilvl w:val="0"/>
          <w:numId w:val="217"/>
        </w:numPr>
        <w:rPr>
          <w:ins w:id="419" w:author="Jens-Rainer Ohm" w:date="2021-10-06T07:56:00Z"/>
        </w:rPr>
      </w:pPr>
      <w:ins w:id="420" w:author="Jens-Rainer Ohm" w:date="2021-10-06T07:56:00Z">
        <w:r w:rsidRPr="00094848">
          <w:t xml:space="preserve">Fix EncDbOpt=1: make sure reference luma block has same size as chroma block </w:t>
        </w:r>
      </w:ins>
    </w:p>
    <w:p w14:paraId="502B7B57" w14:textId="77777777" w:rsidR="00094848" w:rsidRPr="00094848" w:rsidRDefault="00094848" w:rsidP="00094848">
      <w:pPr>
        <w:numPr>
          <w:ilvl w:val="0"/>
          <w:numId w:val="217"/>
        </w:numPr>
        <w:rPr>
          <w:ins w:id="421" w:author="Jens-Rainer Ohm" w:date="2021-10-06T07:56:00Z"/>
        </w:rPr>
      </w:pPr>
      <w:ins w:id="422" w:author="Jens-Rainer Ohm" w:date="2021-10-06T07:56:00Z">
        <w:r w:rsidRPr="00094848">
          <w:t xml:space="preserve">Fix </w:t>
        </w:r>
        <w:r w:rsidRPr="00094848">
          <w:rPr>
            <w:lang w:val="de-DE"/>
          </w:rPr>
          <w:fldChar w:fldCharType="begin"/>
        </w:r>
        <w:r w:rsidRPr="00094848">
          <w:rPr>
            <w:lang w:val="de-DE"/>
          </w:rPr>
          <w:instrText xml:space="preserve"> HYPERLINK "https://jvet.hhi.fraunhofer.de/trac/vvc/ticket/1492" \o "Issue in Custom issue tracker" </w:instrText>
        </w:r>
        <w:r w:rsidRPr="00094848">
          <w:rPr>
            <w:lang w:val="de-DE"/>
          </w:rPr>
          <w:fldChar w:fldCharType="separate"/>
        </w:r>
        <w:r w:rsidRPr="00094848">
          <w:rPr>
            <w:rStyle w:val="Hyperlink"/>
          </w:rPr>
          <w:t>#1492</w:t>
        </w:r>
        <w:r w:rsidRPr="00094848">
          <w:fldChar w:fldCharType="end"/>
        </w:r>
        <w:r w:rsidRPr="00094848">
          <w:t>: Values in cfg_sliFractions and cfg_sliNonSubpicLayersFractions should have a range of 0 to 255</w:t>
        </w:r>
      </w:ins>
    </w:p>
    <w:p w14:paraId="2F278B2E" w14:textId="77777777" w:rsidR="00094848" w:rsidRPr="00094848" w:rsidRDefault="00094848" w:rsidP="00094848">
      <w:pPr>
        <w:numPr>
          <w:ilvl w:val="0"/>
          <w:numId w:val="185"/>
        </w:numPr>
        <w:rPr>
          <w:ins w:id="423" w:author="Jens-Rainer Ohm" w:date="2021-10-06T07:56:00Z"/>
        </w:rPr>
      </w:pPr>
    </w:p>
    <w:p w14:paraId="1B131DA2" w14:textId="77777777" w:rsidR="00094848" w:rsidRPr="00094848" w:rsidRDefault="00094848" w:rsidP="00094848">
      <w:pPr>
        <w:rPr>
          <w:ins w:id="424" w:author="Jens-Rainer Ohm" w:date="2021-10-06T07:56:00Z"/>
        </w:rPr>
      </w:pPr>
      <w:ins w:id="425" w:author="Jens-Rainer Ohm" w:date="2021-10-06T07:56:00Z">
        <w:r w:rsidRPr="00094848">
          <w:t>VTM 13.2 was tagged on Jul. 20, 2021. Changes include:</w:t>
        </w:r>
      </w:ins>
    </w:p>
    <w:p w14:paraId="476492FD" w14:textId="77777777" w:rsidR="00094848" w:rsidRPr="00094848" w:rsidRDefault="00094848" w:rsidP="00094848">
      <w:pPr>
        <w:numPr>
          <w:ilvl w:val="0"/>
          <w:numId w:val="185"/>
        </w:numPr>
        <w:rPr>
          <w:ins w:id="426" w:author="Jens-Rainer Ohm" w:date="2021-10-06T07:56:00Z"/>
        </w:rPr>
      </w:pPr>
      <w:ins w:id="427" w:author="Jens-Rainer Ohm" w:date="2021-10-06T07:56:00Z">
        <w:r w:rsidRPr="00094848">
          <w:t xml:space="preserve">Fix </w:t>
        </w:r>
        <w:r w:rsidRPr="00094848">
          <w:rPr>
            <w:lang w:val="de-DE"/>
          </w:rPr>
          <w:fldChar w:fldCharType="begin"/>
        </w:r>
        <w:r w:rsidRPr="00094848">
          <w:rPr>
            <w:lang w:val="de-DE"/>
          </w:rPr>
          <w:instrText xml:space="preserve"> HYPERLINK "https://jvet.hhi.fraunhofer.de/trac/vvc/ticket/1490" \o "Issue in Custom issue tracker" </w:instrText>
        </w:r>
        <w:r w:rsidRPr="00094848">
          <w:rPr>
            <w:lang w:val="de-DE"/>
          </w:rPr>
          <w:fldChar w:fldCharType="separate"/>
        </w:r>
        <w:r w:rsidRPr="00094848">
          <w:rPr>
            <w:rStyle w:val="Hyperlink"/>
          </w:rPr>
          <w:t>#1490</w:t>
        </w:r>
        <w:r w:rsidRPr="00094848">
          <w:fldChar w:fldCharType="end"/>
        </w:r>
        <w:r w:rsidRPr="00094848">
          <w:t xml:space="preserve">: Some pictures are not output when bitstream has mixed NALUs with CRA subpicture </w:t>
        </w:r>
      </w:ins>
    </w:p>
    <w:p w14:paraId="7867C428" w14:textId="77777777" w:rsidR="00094848" w:rsidRPr="00094848" w:rsidRDefault="00094848" w:rsidP="00094848">
      <w:pPr>
        <w:numPr>
          <w:ilvl w:val="0"/>
          <w:numId w:val="185"/>
        </w:numPr>
        <w:rPr>
          <w:ins w:id="428" w:author="Jens-Rainer Ohm" w:date="2021-10-06T07:56:00Z"/>
        </w:rPr>
      </w:pPr>
      <w:ins w:id="429" w:author="Jens-Rainer Ohm" w:date="2021-10-06T07:56:00Z">
        <w:r w:rsidRPr="00094848">
          <w:t>Remove macros from previous cycle</w:t>
        </w:r>
      </w:ins>
    </w:p>
    <w:p w14:paraId="3FDD20FA" w14:textId="77777777" w:rsidR="00094848" w:rsidRPr="00094848" w:rsidRDefault="00094848" w:rsidP="00094848">
      <w:pPr>
        <w:rPr>
          <w:ins w:id="430" w:author="Jens-Rainer Ohm" w:date="2021-10-06T07:56:00Z"/>
        </w:rPr>
      </w:pPr>
      <w:ins w:id="431" w:author="Jens-Rainer Ohm" w:date="2021-10-06T07:56:00Z">
        <w:r w:rsidRPr="00094848">
          <w:t>VTM 14.0 was tagged Aug. 26, 2021. Changes include:</w:t>
        </w:r>
      </w:ins>
    </w:p>
    <w:p w14:paraId="2146E6C5" w14:textId="77777777" w:rsidR="00094848" w:rsidRPr="00094848" w:rsidRDefault="00094848" w:rsidP="00094848">
      <w:pPr>
        <w:numPr>
          <w:ilvl w:val="0"/>
          <w:numId w:val="185"/>
        </w:numPr>
        <w:rPr>
          <w:ins w:id="432" w:author="Jens-Rainer Ohm" w:date="2021-10-06T07:56:00Z"/>
        </w:rPr>
      </w:pPr>
      <w:ins w:id="433" w:author="Jens-Rainer Ohm" w:date="2021-10-06T07:56:00Z">
        <w:r w:rsidRPr="00094848">
          <w:t>JVET-W0134 Uniform metrics log</w:t>
        </w:r>
      </w:ins>
    </w:p>
    <w:p w14:paraId="380FE623" w14:textId="77777777" w:rsidR="00094848" w:rsidRPr="00094848" w:rsidRDefault="00094848" w:rsidP="00094848">
      <w:pPr>
        <w:numPr>
          <w:ilvl w:val="0"/>
          <w:numId w:val="185"/>
        </w:numPr>
        <w:rPr>
          <w:ins w:id="434" w:author="Jens-Rainer Ohm" w:date="2021-10-06T07:56:00Z"/>
        </w:rPr>
      </w:pPr>
      <w:ins w:id="435" w:author="Jens-Rainer Ohm" w:date="2021-10-06T07:56:00Z">
        <w:r w:rsidRPr="00094848">
          <w:t>JVET-W0070 &amp; W0121: Condition the signaling of sps_ts_residual_coding_rice_present_in_sh_flag on...</w:t>
        </w:r>
      </w:ins>
    </w:p>
    <w:p w14:paraId="54FCACFF" w14:textId="77777777" w:rsidR="00094848" w:rsidRPr="00094848" w:rsidRDefault="00094848" w:rsidP="00094848">
      <w:pPr>
        <w:numPr>
          <w:ilvl w:val="0"/>
          <w:numId w:val="185"/>
        </w:numPr>
        <w:rPr>
          <w:ins w:id="436" w:author="Jens-Rainer Ohm" w:date="2021-10-06T07:56:00Z"/>
        </w:rPr>
      </w:pPr>
      <w:ins w:id="437" w:author="Jens-Rainer Ohm" w:date="2021-10-06T07:56:00Z">
        <w:r w:rsidRPr="00094848">
          <w:t>JVET-W0043: Alignment of smooth block QP control with adaptive QP in VTM</w:t>
        </w:r>
      </w:ins>
    </w:p>
    <w:p w14:paraId="7C859C22" w14:textId="77777777" w:rsidR="00094848" w:rsidRPr="00094848" w:rsidRDefault="00094848" w:rsidP="00094848">
      <w:pPr>
        <w:numPr>
          <w:ilvl w:val="0"/>
          <w:numId w:val="185"/>
        </w:numPr>
        <w:rPr>
          <w:ins w:id="438" w:author="Jens-Rainer Ohm" w:date="2021-10-06T07:56:00Z"/>
        </w:rPr>
      </w:pPr>
      <w:ins w:id="439" w:author="Jens-Rainer Ohm" w:date="2021-10-06T07:56:00Z">
        <w:r w:rsidRPr="00094848">
          <w:t>JVET-W0129: change default encoder cfg: enable using true original samples for ALF</w:t>
        </w:r>
      </w:ins>
    </w:p>
    <w:p w14:paraId="2CC3BAF7" w14:textId="77777777" w:rsidR="00094848" w:rsidRPr="00094848" w:rsidRDefault="00094848" w:rsidP="00094848">
      <w:pPr>
        <w:numPr>
          <w:ilvl w:val="0"/>
          <w:numId w:val="185"/>
        </w:numPr>
        <w:rPr>
          <w:ins w:id="440" w:author="Jens-Rainer Ohm" w:date="2021-10-06T07:56:00Z"/>
        </w:rPr>
      </w:pPr>
      <w:ins w:id="441" w:author="Jens-Rainer Ohm" w:date="2021-10-06T07:56:00Z">
        <w:r w:rsidRPr="00094848">
          <w:t>JVET-W0178: Bitsream constraints on RExt tools for low bit-depth</w:t>
        </w:r>
      </w:ins>
    </w:p>
    <w:p w14:paraId="6BE85DE2" w14:textId="77777777" w:rsidR="00094848" w:rsidRPr="00094848" w:rsidRDefault="00094848" w:rsidP="00094848">
      <w:pPr>
        <w:numPr>
          <w:ilvl w:val="0"/>
          <w:numId w:val="185"/>
        </w:numPr>
        <w:rPr>
          <w:ins w:id="442" w:author="Jens-Rainer Ohm" w:date="2021-10-06T07:56:00Z"/>
        </w:rPr>
      </w:pPr>
      <w:ins w:id="443" w:author="Jens-Rainer Ohm" w:date="2021-10-06T07:56:00Z">
        <w:r w:rsidRPr="00094848">
          <w:t>JVET-W0046: reverse last significant coefficient position</w:t>
        </w:r>
      </w:ins>
    </w:p>
    <w:p w14:paraId="4C66A43B" w14:textId="77777777" w:rsidR="00094848" w:rsidRPr="00094848" w:rsidRDefault="00094848" w:rsidP="00094848">
      <w:pPr>
        <w:numPr>
          <w:ilvl w:val="0"/>
          <w:numId w:val="185"/>
        </w:numPr>
        <w:rPr>
          <w:ins w:id="444" w:author="Jens-Rainer Ohm" w:date="2021-10-06T07:56:00Z"/>
        </w:rPr>
      </w:pPr>
      <w:ins w:id="445" w:author="Jens-Rainer Ohm" w:date="2021-10-06T07:56:00Z">
        <w:r w:rsidRPr="00094848">
          <w:t>JVET-W2005: Operation range extension profiles based on JVET-W0136 and meeting decisions</w:t>
        </w:r>
      </w:ins>
    </w:p>
    <w:p w14:paraId="18B75276" w14:textId="77777777" w:rsidR="00094848" w:rsidRPr="00094848" w:rsidRDefault="00094848" w:rsidP="00094848">
      <w:pPr>
        <w:numPr>
          <w:ilvl w:val="0"/>
          <w:numId w:val="185"/>
        </w:numPr>
        <w:rPr>
          <w:ins w:id="446" w:author="Jens-Rainer Ohm" w:date="2021-10-06T07:56:00Z"/>
        </w:rPr>
      </w:pPr>
      <w:ins w:id="447" w:author="Jens-Rainer Ohm" w:date="2021-10-06T07:56:00Z">
        <w:r w:rsidRPr="00094848">
          <w:t>Fix high bit depth support after !2081 (JVET-V0108)</w:t>
        </w:r>
      </w:ins>
    </w:p>
    <w:p w14:paraId="4BE34957" w14:textId="77777777" w:rsidR="00094848" w:rsidRPr="00094848" w:rsidRDefault="00094848" w:rsidP="00094848">
      <w:pPr>
        <w:numPr>
          <w:ilvl w:val="0"/>
          <w:numId w:val="185"/>
        </w:numPr>
        <w:rPr>
          <w:ins w:id="448" w:author="Jens-Rainer Ohm" w:date="2021-10-06T07:56:00Z"/>
        </w:rPr>
      </w:pPr>
      <w:ins w:id="449" w:author="Jens-Rainer Ohm" w:date="2021-10-06T07:56:00Z">
        <w:r w:rsidRPr="00094848">
          <w:t xml:space="preserve">Fix segmentation fault when calling </w:t>
        </w:r>
        <w:proofErr w:type="gramStart"/>
        <w:r w:rsidRPr="00094848">
          <w:t>xCreateUnavailablePicture(</w:t>
        </w:r>
        <w:proofErr w:type="gramEnd"/>
        <w:r w:rsidRPr="00094848">
          <w:t>) on RPL1</w:t>
        </w:r>
      </w:ins>
    </w:p>
    <w:p w14:paraId="69816B97" w14:textId="77777777" w:rsidR="00094848" w:rsidRPr="00094848" w:rsidRDefault="00094848" w:rsidP="00094848">
      <w:pPr>
        <w:numPr>
          <w:ilvl w:val="0"/>
          <w:numId w:val="185"/>
        </w:numPr>
        <w:rPr>
          <w:ins w:id="450" w:author="Jens-Rainer Ohm" w:date="2021-10-06T07:56:00Z"/>
        </w:rPr>
      </w:pPr>
      <w:ins w:id="451" w:author="Jens-Rainer Ohm" w:date="2021-10-06T07:56:00Z">
        <w:r w:rsidRPr="00094848">
          <w:t>fix #1496: add missing condition on cu height</w:t>
        </w:r>
      </w:ins>
    </w:p>
    <w:p w14:paraId="250969A8" w14:textId="77777777" w:rsidR="00094848" w:rsidRPr="00094848" w:rsidRDefault="00094848" w:rsidP="00094848">
      <w:pPr>
        <w:numPr>
          <w:ilvl w:val="0"/>
          <w:numId w:val="185"/>
        </w:numPr>
        <w:rPr>
          <w:ins w:id="452" w:author="Jens-Rainer Ohm" w:date="2021-10-06T07:56:00Z"/>
        </w:rPr>
      </w:pPr>
      <w:ins w:id="453" w:author="Jens-Rainer Ohm" w:date="2021-10-06T07:56:00Z">
        <w:r w:rsidRPr="00094848">
          <w:t>Fix memory leak after !2081</w:t>
        </w:r>
      </w:ins>
    </w:p>
    <w:p w14:paraId="752717C9" w14:textId="77777777" w:rsidR="00094848" w:rsidRPr="00094848" w:rsidRDefault="00094848" w:rsidP="00094848">
      <w:pPr>
        <w:numPr>
          <w:ilvl w:val="0"/>
          <w:numId w:val="185"/>
        </w:numPr>
        <w:rPr>
          <w:ins w:id="454" w:author="Jens-Rainer Ohm" w:date="2021-10-06T07:56:00Z"/>
        </w:rPr>
      </w:pPr>
    </w:p>
    <w:p w14:paraId="77C87E57" w14:textId="77777777" w:rsidR="00094848" w:rsidRPr="00094848" w:rsidRDefault="00094848" w:rsidP="00094848">
      <w:pPr>
        <w:numPr>
          <w:ilvl w:val="0"/>
          <w:numId w:val="185"/>
        </w:numPr>
        <w:rPr>
          <w:ins w:id="455" w:author="Jens-Rainer Ohm" w:date="2021-10-06T07:56:00Z"/>
        </w:rPr>
      </w:pPr>
      <w:ins w:id="456" w:author="Jens-Rainer Ohm" w:date="2021-10-06T07:56:00Z">
        <w:r w:rsidRPr="00094848">
          <w:t>Fix #1497: Encoder crash for RGB content when LFNST and TransformSkip disabled</w:t>
        </w:r>
      </w:ins>
    </w:p>
    <w:p w14:paraId="61A3C76A" w14:textId="77777777" w:rsidR="00094848" w:rsidRPr="00094848" w:rsidRDefault="00094848" w:rsidP="00094848">
      <w:pPr>
        <w:numPr>
          <w:ilvl w:val="0"/>
          <w:numId w:val="185"/>
        </w:numPr>
        <w:rPr>
          <w:ins w:id="457" w:author="Jens-Rainer Ohm" w:date="2021-10-06T07:56:00Z"/>
        </w:rPr>
      </w:pPr>
      <w:ins w:id="458" w:author="Jens-Rainer Ohm" w:date="2021-10-06T07:56:00Z">
        <w:r w:rsidRPr="00094848">
          <w:t>Fix #1498: Fix decoder mismatch for RGB content when LFNST is disabled</w:t>
        </w:r>
      </w:ins>
    </w:p>
    <w:p w14:paraId="6326186E" w14:textId="77777777" w:rsidR="00094848" w:rsidRPr="00094848" w:rsidRDefault="00094848" w:rsidP="00094848">
      <w:pPr>
        <w:numPr>
          <w:ilvl w:val="0"/>
          <w:numId w:val="185"/>
        </w:numPr>
        <w:rPr>
          <w:ins w:id="459" w:author="Jens-Rainer Ohm" w:date="2021-10-06T07:56:00Z"/>
        </w:rPr>
      </w:pPr>
      <w:ins w:id="460" w:author="Jens-Rainer Ohm" w:date="2021-10-06T07:56:00Z">
        <w:r w:rsidRPr="00094848">
          <w:t>Fix #1499: Fix a bitsream constraint on RExt tools for low bit-depth (JVET-W0178)</w:t>
        </w:r>
      </w:ins>
    </w:p>
    <w:p w14:paraId="47841584" w14:textId="77777777" w:rsidR="00094848" w:rsidRPr="00094848" w:rsidRDefault="00094848" w:rsidP="00094848">
      <w:pPr>
        <w:numPr>
          <w:ilvl w:val="0"/>
          <w:numId w:val="185"/>
        </w:numPr>
        <w:rPr>
          <w:ins w:id="461" w:author="Jens-Rainer Ohm" w:date="2021-10-06T07:56:00Z"/>
        </w:rPr>
      </w:pPr>
      <w:ins w:id="462" w:author="Jens-Rainer Ohm" w:date="2021-10-06T07:56:00Z">
        <w:r w:rsidRPr="00094848">
          <w:t>Fix #1503: Added check for transform skip being disabled if TSRCRicePresent is enabled</w:t>
        </w:r>
      </w:ins>
    </w:p>
    <w:p w14:paraId="313A55D3" w14:textId="77777777" w:rsidR="00094848" w:rsidRPr="00094848" w:rsidRDefault="00094848" w:rsidP="00094848">
      <w:pPr>
        <w:numPr>
          <w:ilvl w:val="0"/>
          <w:numId w:val="185"/>
        </w:numPr>
        <w:rPr>
          <w:ins w:id="463" w:author="Jens-Rainer Ohm" w:date="2021-10-06T07:56:00Z"/>
        </w:rPr>
      </w:pPr>
      <w:ins w:id="464" w:author="Jens-Rainer Ohm" w:date="2021-10-06T07:56:00Z">
        <w:r w:rsidRPr="00094848">
          <w:t>Fix #1502: Low bit-depth encoding fails due to the check in riceStatReset</w:t>
        </w:r>
      </w:ins>
    </w:p>
    <w:p w14:paraId="25FB5692" w14:textId="77777777" w:rsidR="00094848" w:rsidRPr="00094848" w:rsidRDefault="00094848" w:rsidP="00094848">
      <w:pPr>
        <w:numPr>
          <w:ilvl w:val="0"/>
          <w:numId w:val="185"/>
        </w:numPr>
        <w:rPr>
          <w:ins w:id="465" w:author="Jens-Rainer Ohm" w:date="2021-10-06T07:56:00Z"/>
        </w:rPr>
      </w:pPr>
      <w:ins w:id="466" w:author="Jens-Rainer Ohm" w:date="2021-10-06T07:56:00Z">
        <w:r w:rsidRPr="00094848">
          <w:t>Fix #1495: scalable encoding fails when GDR_ENABLED=1</w:t>
        </w:r>
      </w:ins>
    </w:p>
    <w:p w14:paraId="3634ED7D" w14:textId="77777777" w:rsidR="00094848" w:rsidRPr="00094848" w:rsidRDefault="00094848" w:rsidP="00094848">
      <w:pPr>
        <w:numPr>
          <w:ilvl w:val="0"/>
          <w:numId w:val="185"/>
        </w:numPr>
        <w:rPr>
          <w:ins w:id="467" w:author="Jens-Rainer Ohm" w:date="2021-10-06T07:56:00Z"/>
        </w:rPr>
      </w:pPr>
      <w:ins w:id="468" w:author="Jens-Rainer Ohm" w:date="2021-10-06T07:56:00Z">
        <w:r w:rsidRPr="00094848">
          <w:lastRenderedPageBreak/>
          <w:t>Fix parameters sets used for unavailable picture creation</w:t>
        </w:r>
      </w:ins>
    </w:p>
    <w:p w14:paraId="2787B512" w14:textId="77777777" w:rsidR="00094848" w:rsidRPr="00094848" w:rsidRDefault="00094848" w:rsidP="00094848">
      <w:pPr>
        <w:numPr>
          <w:ilvl w:val="0"/>
          <w:numId w:val="185"/>
        </w:numPr>
        <w:rPr>
          <w:ins w:id="469" w:author="Jens-Rainer Ohm" w:date="2021-10-06T07:56:00Z"/>
        </w:rPr>
      </w:pPr>
      <w:ins w:id="470" w:author="Jens-Rainer Ohm" w:date="2021-10-06T07:56:00Z">
        <w:r w:rsidRPr="00094848">
          <w:t>Fix #1495 and #1501: GDR-related issues</w:t>
        </w:r>
      </w:ins>
    </w:p>
    <w:p w14:paraId="1C3A3328" w14:textId="77777777" w:rsidR="00094848" w:rsidRPr="00094848" w:rsidRDefault="00094848" w:rsidP="00094848">
      <w:pPr>
        <w:numPr>
          <w:ilvl w:val="0"/>
          <w:numId w:val="185"/>
        </w:numPr>
        <w:rPr>
          <w:ins w:id="471" w:author="Jens-Rainer Ohm" w:date="2021-10-06T07:56:00Z"/>
        </w:rPr>
      </w:pPr>
      <w:ins w:id="472" w:author="Jens-Rainer Ohm" w:date="2021-10-06T07:56:00Z">
        <w:r w:rsidRPr="00094848">
          <w:t>Fix for #1505: access to m_pProfile, when no profile is set (Profile=none)</w:t>
        </w:r>
      </w:ins>
    </w:p>
    <w:p w14:paraId="7FC9412C" w14:textId="77777777" w:rsidR="00094848" w:rsidRPr="00094848" w:rsidRDefault="00094848" w:rsidP="00094848">
      <w:pPr>
        <w:numPr>
          <w:ilvl w:val="0"/>
          <w:numId w:val="185"/>
        </w:numPr>
        <w:rPr>
          <w:ins w:id="473" w:author="Jens-Rainer Ohm" w:date="2021-10-06T07:56:00Z"/>
        </w:rPr>
      </w:pPr>
      <w:ins w:id="474" w:author="Jens-Rainer Ohm" w:date="2021-10-06T07:56:00Z">
        <w:r w:rsidRPr="00094848">
          <w:t>Change hbd.cfg etc file to set appropriate Profile for HBD CTC</w:t>
        </w:r>
      </w:ins>
    </w:p>
    <w:p w14:paraId="66D6254D" w14:textId="77777777" w:rsidR="00094848" w:rsidRPr="00094848" w:rsidRDefault="00094848" w:rsidP="00094848">
      <w:pPr>
        <w:numPr>
          <w:ilvl w:val="0"/>
          <w:numId w:val="188"/>
        </w:numPr>
        <w:rPr>
          <w:ins w:id="475" w:author="Jens-Rainer Ohm" w:date="2021-10-06T07:56:00Z"/>
        </w:rPr>
      </w:pPr>
      <w:ins w:id="476" w:author="Jens-Rainer Ohm" w:date="2021-10-06T07:56:00Z">
        <w:r w:rsidRPr="00094848">
          <w:t>Revert chroma scaling changes introduced in !2095</w:t>
        </w:r>
      </w:ins>
    </w:p>
    <w:p w14:paraId="4061DF9A" w14:textId="77777777" w:rsidR="00094848" w:rsidRPr="00094848" w:rsidRDefault="00094848" w:rsidP="00094848">
      <w:pPr>
        <w:rPr>
          <w:ins w:id="477" w:author="Jens-Rainer Ohm" w:date="2021-10-06T07:56:00Z"/>
        </w:rPr>
      </w:pPr>
      <w:ins w:id="478" w:author="Jens-Rainer Ohm" w:date="2021-10-06T07:56:00Z">
        <w:r w:rsidRPr="00094848">
          <w:t>VTM 14.1 is expected to be tagged during the 24</w:t>
        </w:r>
        <w:r w:rsidRPr="00094848">
          <w:rPr>
            <w:vertAlign w:val="superscript"/>
          </w:rPr>
          <w:t>th</w:t>
        </w:r>
        <w:r w:rsidRPr="00094848">
          <w:t xml:space="preserve"> JVET meeting. Changes include:</w:t>
        </w:r>
      </w:ins>
    </w:p>
    <w:p w14:paraId="05CBEE9E" w14:textId="77777777" w:rsidR="00094848" w:rsidRPr="00094848" w:rsidRDefault="00094848" w:rsidP="00094848">
      <w:pPr>
        <w:numPr>
          <w:ilvl w:val="0"/>
          <w:numId w:val="213"/>
        </w:numPr>
        <w:rPr>
          <w:ins w:id="479" w:author="Jens-Rainer Ohm" w:date="2021-10-06T07:56:00Z"/>
        </w:rPr>
      </w:pPr>
      <w:ins w:id="480" w:author="Jens-Rainer Ohm" w:date="2021-10-06T07:56:00Z">
        <w:r w:rsidRPr="00094848">
          <w:t>JVET-W0133: Constrained RASL encoding for bitstream switching</w:t>
        </w:r>
      </w:ins>
    </w:p>
    <w:p w14:paraId="7B8DC470" w14:textId="77777777" w:rsidR="00094848" w:rsidRPr="00094848" w:rsidRDefault="00094848" w:rsidP="00094848">
      <w:pPr>
        <w:numPr>
          <w:ilvl w:val="0"/>
          <w:numId w:val="213"/>
        </w:numPr>
        <w:rPr>
          <w:ins w:id="481" w:author="Jens-Rainer Ohm" w:date="2021-10-06T07:56:00Z"/>
        </w:rPr>
      </w:pPr>
      <w:ins w:id="482" w:author="Jens-Rainer Ohm" w:date="2021-10-06T07:56:00Z">
        <w:r w:rsidRPr="00094848">
          <w:t>JVET-S0154 aspect9 and JVET-S0158 aspect4: bitstream extraction of extracting non-nested SEI from nested SEI</w:t>
        </w:r>
      </w:ins>
    </w:p>
    <w:p w14:paraId="08B600DD" w14:textId="77777777" w:rsidR="00094848" w:rsidRPr="00094848" w:rsidRDefault="00094848" w:rsidP="00094848">
      <w:pPr>
        <w:numPr>
          <w:ilvl w:val="0"/>
          <w:numId w:val="213"/>
        </w:numPr>
        <w:rPr>
          <w:ins w:id="483" w:author="Jens-Rainer Ohm" w:date="2021-10-06T07:56:00Z"/>
        </w:rPr>
      </w:pPr>
      <w:ins w:id="484" w:author="Jens-Rainer Ohm" w:date="2021-10-06T07:56:00Z">
        <w:r w:rsidRPr="00094848">
          <w:t>JVET-S0117 Virtual boundary rewriting for subpicture extraction</w:t>
        </w:r>
      </w:ins>
    </w:p>
    <w:p w14:paraId="494BE1A5" w14:textId="77777777" w:rsidR="00094848" w:rsidRPr="00094848" w:rsidRDefault="00094848" w:rsidP="00094848">
      <w:pPr>
        <w:numPr>
          <w:ilvl w:val="0"/>
          <w:numId w:val="213"/>
        </w:numPr>
        <w:rPr>
          <w:ins w:id="485" w:author="Jens-Rainer Ohm" w:date="2021-10-06T07:56:00Z"/>
        </w:rPr>
      </w:pPr>
      <w:ins w:id="486" w:author="Jens-Rainer Ohm" w:date="2021-10-06T07:56:00Z">
        <w:r w:rsidRPr="00094848">
          <w:t>JVET-W0078: Multiview View Position SEI message</w:t>
        </w:r>
      </w:ins>
    </w:p>
    <w:p w14:paraId="7F1C5C17" w14:textId="77777777" w:rsidR="00094848" w:rsidRPr="00094848" w:rsidRDefault="00094848" w:rsidP="00094848">
      <w:pPr>
        <w:numPr>
          <w:ilvl w:val="0"/>
          <w:numId w:val="213"/>
        </w:numPr>
        <w:rPr>
          <w:ins w:id="487" w:author="Jens-Rainer Ohm" w:date="2021-10-06T07:56:00Z"/>
        </w:rPr>
      </w:pPr>
      <w:ins w:id="488" w:author="Jens-Rainer Ohm" w:date="2021-10-06T07:56:00Z">
        <w:r w:rsidRPr="00094848">
          <w:t>Fix #1508: Use correct chroma format in call to verifyPlane</w:t>
        </w:r>
      </w:ins>
    </w:p>
    <w:p w14:paraId="7E05E6CC" w14:textId="77777777" w:rsidR="00094848" w:rsidRPr="00094848" w:rsidRDefault="00094848" w:rsidP="00094848">
      <w:pPr>
        <w:numPr>
          <w:ilvl w:val="0"/>
          <w:numId w:val="213"/>
        </w:numPr>
        <w:rPr>
          <w:ins w:id="489" w:author="Jens-Rainer Ohm" w:date="2021-10-06T07:56:00Z"/>
        </w:rPr>
      </w:pPr>
      <w:ins w:id="490" w:author="Jens-Rainer Ohm" w:date="2021-10-06T07:56:00Z">
        <w:r w:rsidRPr="00094848">
          <w:t>Fix #1509: lossless coding of RGB content</w:t>
        </w:r>
      </w:ins>
    </w:p>
    <w:p w14:paraId="43741778" w14:textId="77777777" w:rsidR="00094848" w:rsidRPr="00094848" w:rsidRDefault="00094848" w:rsidP="00094848">
      <w:pPr>
        <w:numPr>
          <w:ilvl w:val="0"/>
          <w:numId w:val="213"/>
        </w:numPr>
        <w:rPr>
          <w:ins w:id="491" w:author="Jens-Rainer Ohm" w:date="2021-10-06T07:56:00Z"/>
        </w:rPr>
      </w:pPr>
      <w:ins w:id="492" w:author="Jens-Rainer Ohm" w:date="2021-10-06T07:56:00Z">
        <w:r w:rsidRPr="00094848">
          <w:t>Fixes for multi-layer (spatial scalability) including fix for #1510</w:t>
        </w:r>
      </w:ins>
    </w:p>
    <w:p w14:paraId="57B53E12" w14:textId="77777777" w:rsidR="00094848" w:rsidRPr="00094848" w:rsidRDefault="00094848" w:rsidP="00094848">
      <w:pPr>
        <w:numPr>
          <w:ilvl w:val="0"/>
          <w:numId w:val="213"/>
        </w:numPr>
        <w:rPr>
          <w:ins w:id="493" w:author="Jens-Rainer Ohm" w:date="2021-10-06T07:56:00Z"/>
        </w:rPr>
      </w:pPr>
      <w:ins w:id="494" w:author="Jens-Rainer Ohm" w:date="2021-10-06T07:56:00Z">
        <w:r w:rsidRPr="00094848">
          <w:t>(open merge requests)</w:t>
        </w:r>
      </w:ins>
    </w:p>
    <w:p w14:paraId="5F1B0C75" w14:textId="77777777" w:rsidR="00094848" w:rsidRPr="00094848" w:rsidRDefault="00094848" w:rsidP="00094848">
      <w:pPr>
        <w:numPr>
          <w:ilvl w:val="1"/>
          <w:numId w:val="43"/>
        </w:numPr>
        <w:rPr>
          <w:ins w:id="495" w:author="Jens-Rainer Ohm" w:date="2021-10-06T07:56:00Z"/>
          <w:b/>
          <w:bCs/>
          <w:i/>
          <w:iCs/>
        </w:rPr>
      </w:pPr>
      <w:ins w:id="496" w:author="Jens-Rainer Ohm" w:date="2021-10-06T07:56:00Z">
        <w:r w:rsidRPr="00094848">
          <w:rPr>
            <w:b/>
            <w:bCs/>
            <w:i/>
            <w:iCs/>
          </w:rPr>
          <w:t>CTC Performance</w:t>
        </w:r>
      </w:ins>
    </w:p>
    <w:p w14:paraId="2BB9CF21" w14:textId="77777777" w:rsidR="00094848" w:rsidRPr="00094848" w:rsidRDefault="00094848" w:rsidP="00094848">
      <w:pPr>
        <w:rPr>
          <w:ins w:id="497" w:author="Jens-Rainer Ohm" w:date="2021-10-06T07:56:00Z"/>
        </w:rPr>
      </w:pPr>
      <w:ins w:id="498" w:author="Jens-Rainer Ohm" w:date="2021-10-06T07:56:00Z">
        <w:r w:rsidRPr="00094848">
          <w:t xml:space="preserve">The following tables show </w:t>
        </w:r>
        <w:r w:rsidRPr="00094848">
          <w:rPr>
            <w:b/>
          </w:rPr>
          <w:t>VTM 14.0</w:t>
        </w:r>
        <w:r w:rsidRPr="00094848">
          <w:t xml:space="preserve"> performance over </w:t>
        </w:r>
        <w:r w:rsidRPr="00094848">
          <w:rPr>
            <w:b/>
          </w:rPr>
          <w:t>HM 16.24</w:t>
        </w:r>
        <w:r w:rsidRPr="00094848">
          <w:t>:</w:t>
        </w:r>
      </w:ins>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ins w:id="499" w:author="Jens-Rainer Ohm" w:date="2021-10-06T07:56:00Z"/>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pPr>
              <w:rPr>
                <w:ins w:id="500"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ins w:id="501" w:author="Jens-Rainer Ohm" w:date="2021-10-06T07:56:00Z"/>
                <w:b/>
                <w:bCs/>
              </w:rPr>
            </w:pPr>
            <w:ins w:id="502"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pPr>
              <w:rPr>
                <w:ins w:id="503" w:author="Jens-Rainer Ohm" w:date="2021-10-06T07:56:00Z"/>
              </w:rPr>
            </w:pPr>
            <w:ins w:id="504"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ins w:id="505" w:author="Jens-Rainer Ohm" w:date="2021-10-06T07:56:00Z"/>
                <w:b/>
                <w:bCs/>
              </w:rPr>
            </w:pPr>
            <w:ins w:id="506" w:author="Jens-Rainer Ohm" w:date="2021-10-06T07:56:00Z">
              <w:r w:rsidRPr="00094848">
                <w:rPr>
                  <w:b/>
                  <w:bCs/>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pPr>
              <w:rPr>
                <w:ins w:id="507" w:author="Jens-Rainer Ohm" w:date="2021-10-06T07:56:00Z"/>
              </w:rPr>
            </w:pPr>
            <w:ins w:id="508"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pPr>
              <w:rPr>
                <w:ins w:id="509" w:author="Jens-Rainer Ohm" w:date="2021-10-06T07:56:00Z"/>
              </w:rPr>
            </w:pPr>
            <w:ins w:id="510" w:author="Jens-Rainer Ohm" w:date="2021-10-06T07:56:00Z">
              <w:r w:rsidRPr="00094848">
                <w:t> </w:t>
              </w:r>
            </w:ins>
          </w:p>
        </w:tc>
      </w:tr>
      <w:tr w:rsidR="00094848" w:rsidRPr="00094848" w14:paraId="0FCCEF90" w14:textId="77777777" w:rsidTr="00094848">
        <w:trPr>
          <w:trHeight w:val="255"/>
          <w:ins w:id="511" w:author="Jens-Rainer Ohm" w:date="2021-10-06T07:56:00Z"/>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pPr>
              <w:rPr>
                <w:ins w:id="512"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ins w:id="513" w:author="Jens-Rainer Ohm" w:date="2021-10-06T07:56:00Z"/>
                <w:b/>
                <w:bCs/>
              </w:rPr>
            </w:pPr>
            <w:ins w:id="514"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ins w:id="515" w:author="Jens-Rainer Ohm" w:date="2021-10-06T07:56:00Z"/>
                <w:b/>
                <w:bCs/>
              </w:rPr>
            </w:pPr>
            <w:ins w:id="516"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ins w:id="517" w:author="Jens-Rainer Ohm" w:date="2021-10-06T07:56:00Z"/>
                <w:b/>
                <w:bCs/>
              </w:rPr>
            </w:pPr>
            <w:ins w:id="518" w:author="Jens-Rainer Ohm" w:date="2021-10-06T07:56:00Z">
              <w:r w:rsidRPr="00094848">
                <w:rPr>
                  <w:b/>
                  <w:bCs/>
                </w:rPr>
                <w:t>Over HM-16.24</w:t>
              </w:r>
            </w:ins>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ins w:id="519" w:author="Jens-Rainer Ohm" w:date="2021-10-06T07:56:00Z"/>
                <w:b/>
                <w:bCs/>
              </w:rPr>
            </w:pPr>
            <w:ins w:id="520"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ins w:id="521" w:author="Jens-Rainer Ohm" w:date="2021-10-06T07:56:00Z"/>
                <w:b/>
                <w:bCs/>
              </w:rPr>
            </w:pPr>
            <w:ins w:id="522" w:author="Jens-Rainer Ohm" w:date="2021-10-06T07:56:00Z">
              <w:r w:rsidRPr="00094848">
                <w:rPr>
                  <w:b/>
                  <w:bCs/>
                </w:rPr>
                <w:t> </w:t>
              </w:r>
            </w:ins>
          </w:p>
        </w:tc>
      </w:tr>
      <w:tr w:rsidR="00094848" w:rsidRPr="00094848" w14:paraId="6AB7725B" w14:textId="77777777" w:rsidTr="00094848">
        <w:trPr>
          <w:trHeight w:val="255"/>
          <w:ins w:id="523" w:author="Jens-Rainer Ohm" w:date="2021-10-06T07:56:00Z"/>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ins w:id="524"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pPr>
              <w:rPr>
                <w:ins w:id="525" w:author="Jens-Rainer Ohm" w:date="2021-10-06T07:56:00Z"/>
              </w:rPr>
            </w:pPr>
            <w:ins w:id="526"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pPr>
              <w:rPr>
                <w:ins w:id="527" w:author="Jens-Rainer Ohm" w:date="2021-10-06T07:56:00Z"/>
              </w:rPr>
            </w:pPr>
            <w:ins w:id="528"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pPr>
              <w:rPr>
                <w:ins w:id="529" w:author="Jens-Rainer Ohm" w:date="2021-10-06T07:56:00Z"/>
              </w:rPr>
            </w:pPr>
            <w:ins w:id="530"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pPr>
              <w:rPr>
                <w:ins w:id="531" w:author="Jens-Rainer Ohm" w:date="2021-10-06T07:56:00Z"/>
              </w:rPr>
            </w:pPr>
            <w:ins w:id="532"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pPr>
              <w:rPr>
                <w:ins w:id="533" w:author="Jens-Rainer Ohm" w:date="2021-10-06T07:56:00Z"/>
              </w:rPr>
            </w:pPr>
            <w:ins w:id="534" w:author="Jens-Rainer Ohm" w:date="2021-10-06T07:56:00Z">
              <w:r w:rsidRPr="00094848">
                <w:t>DecT</w:t>
              </w:r>
            </w:ins>
          </w:p>
        </w:tc>
      </w:tr>
      <w:tr w:rsidR="00094848" w:rsidRPr="00094848" w14:paraId="5FF1E0A0" w14:textId="77777777" w:rsidTr="00094848">
        <w:trPr>
          <w:trHeight w:val="255"/>
          <w:ins w:id="535"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pPr>
              <w:rPr>
                <w:ins w:id="536" w:author="Jens-Rainer Ohm" w:date="2021-10-06T07:56:00Z"/>
              </w:rPr>
            </w:pPr>
            <w:ins w:id="537" w:author="Jens-Rainer Ohm" w:date="2021-10-06T07:56:00Z">
              <w:r w:rsidRPr="00094848">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pPr>
              <w:rPr>
                <w:ins w:id="538" w:author="Jens-Rainer Ohm" w:date="2021-10-06T07:56:00Z"/>
              </w:rPr>
            </w:pPr>
            <w:ins w:id="539" w:author="Jens-Rainer Ohm" w:date="2021-10-06T07:56:00Z">
              <w:r w:rsidRPr="00094848">
                <w:t>-29,03%</w:t>
              </w:r>
            </w:ins>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pPr>
              <w:rPr>
                <w:ins w:id="540" w:author="Jens-Rainer Ohm" w:date="2021-10-06T07:56:00Z"/>
              </w:rPr>
            </w:pPr>
            <w:ins w:id="541" w:author="Jens-Rainer Ohm" w:date="2021-10-06T07:56:00Z">
              <w:r w:rsidRPr="00094848">
                <w:t>-32,17%</w:t>
              </w:r>
            </w:ins>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pPr>
              <w:rPr>
                <w:ins w:id="542" w:author="Jens-Rainer Ohm" w:date="2021-10-06T07:56:00Z"/>
              </w:rPr>
            </w:pPr>
            <w:ins w:id="543" w:author="Jens-Rainer Ohm" w:date="2021-10-06T07:56:00Z">
              <w:r w:rsidRPr="00094848">
                <w:t>-34,07%</w:t>
              </w:r>
            </w:ins>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pPr>
              <w:rPr>
                <w:ins w:id="544" w:author="Jens-Rainer Ohm" w:date="2021-10-06T07:56:00Z"/>
              </w:rPr>
            </w:pPr>
            <w:ins w:id="545" w:author="Jens-Rainer Ohm" w:date="2021-10-06T07:56:00Z">
              <w:r w:rsidRPr="00094848">
                <w:t>1565%</w:t>
              </w:r>
            </w:ins>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pPr>
              <w:rPr>
                <w:ins w:id="546" w:author="Jens-Rainer Ohm" w:date="2021-10-06T07:56:00Z"/>
              </w:rPr>
            </w:pPr>
            <w:ins w:id="547" w:author="Jens-Rainer Ohm" w:date="2021-10-06T07:56:00Z">
              <w:r w:rsidRPr="00094848">
                <w:t>168%</w:t>
              </w:r>
            </w:ins>
          </w:p>
        </w:tc>
      </w:tr>
      <w:tr w:rsidR="00094848" w:rsidRPr="00094848" w14:paraId="1C8F81C1" w14:textId="77777777" w:rsidTr="00094848">
        <w:trPr>
          <w:trHeight w:val="255"/>
          <w:ins w:id="548"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pPr>
              <w:rPr>
                <w:ins w:id="549" w:author="Jens-Rainer Ohm" w:date="2021-10-06T07:56:00Z"/>
              </w:rPr>
            </w:pPr>
            <w:ins w:id="550" w:author="Jens-Rainer Ohm" w:date="2021-10-06T07:56:00Z">
              <w:r w:rsidRPr="00094848">
                <w:t>Class A2</w:t>
              </w:r>
            </w:ins>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pPr>
              <w:rPr>
                <w:ins w:id="551" w:author="Jens-Rainer Ohm" w:date="2021-10-06T07:56:00Z"/>
              </w:rPr>
            </w:pPr>
            <w:ins w:id="552" w:author="Jens-Rainer Ohm" w:date="2021-10-06T07:56:00Z">
              <w:r w:rsidRPr="00094848">
                <w:t>-29,29%</w:t>
              </w:r>
            </w:ins>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pPr>
              <w:rPr>
                <w:ins w:id="553" w:author="Jens-Rainer Ohm" w:date="2021-10-06T07:56:00Z"/>
              </w:rPr>
            </w:pPr>
            <w:ins w:id="554" w:author="Jens-Rainer Ohm" w:date="2021-10-06T07:56:00Z">
              <w:r w:rsidRPr="00094848">
                <w:t>-23,92%</w:t>
              </w:r>
            </w:ins>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pPr>
              <w:rPr>
                <w:ins w:id="555" w:author="Jens-Rainer Ohm" w:date="2021-10-06T07:56:00Z"/>
              </w:rPr>
            </w:pPr>
            <w:ins w:id="556" w:author="Jens-Rainer Ohm" w:date="2021-10-06T07:56:00Z">
              <w:r w:rsidRPr="00094848">
                <w:t>-21,06%</w:t>
              </w:r>
            </w:ins>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pPr>
              <w:rPr>
                <w:ins w:id="557" w:author="Jens-Rainer Ohm" w:date="2021-10-06T07:56:00Z"/>
              </w:rPr>
            </w:pPr>
            <w:ins w:id="558" w:author="Jens-Rainer Ohm" w:date="2021-10-06T07:56:00Z">
              <w:r w:rsidRPr="00094848">
                <w:t>2522%</w:t>
              </w:r>
            </w:ins>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pPr>
              <w:rPr>
                <w:ins w:id="559" w:author="Jens-Rainer Ohm" w:date="2021-10-06T07:56:00Z"/>
              </w:rPr>
            </w:pPr>
            <w:ins w:id="560" w:author="Jens-Rainer Ohm" w:date="2021-10-06T07:56:00Z">
              <w:r w:rsidRPr="00094848">
                <w:t>181%</w:t>
              </w:r>
            </w:ins>
          </w:p>
        </w:tc>
      </w:tr>
      <w:tr w:rsidR="00094848" w:rsidRPr="00094848" w14:paraId="309921AC" w14:textId="77777777" w:rsidTr="00094848">
        <w:trPr>
          <w:trHeight w:val="255"/>
          <w:ins w:id="561"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pPr>
              <w:rPr>
                <w:ins w:id="562" w:author="Jens-Rainer Ohm" w:date="2021-10-06T07:56:00Z"/>
              </w:rPr>
            </w:pPr>
            <w:ins w:id="563" w:author="Jens-Rainer Ohm" w:date="2021-10-06T07:56:00Z">
              <w:r w:rsidRPr="00094848">
                <w:t>Class B</w:t>
              </w:r>
            </w:ins>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pPr>
              <w:rPr>
                <w:ins w:id="564" w:author="Jens-Rainer Ohm" w:date="2021-10-06T07:56:00Z"/>
              </w:rPr>
            </w:pPr>
            <w:ins w:id="565" w:author="Jens-Rainer Ohm" w:date="2021-10-06T07:56:00Z">
              <w:r w:rsidRPr="00094848">
                <w:t>-21,73%</w:t>
              </w:r>
            </w:ins>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pPr>
              <w:rPr>
                <w:ins w:id="566" w:author="Jens-Rainer Ohm" w:date="2021-10-06T07:56:00Z"/>
              </w:rPr>
            </w:pPr>
            <w:ins w:id="567" w:author="Jens-Rainer Ohm" w:date="2021-10-06T07:56:00Z">
              <w:r w:rsidRPr="00094848">
                <w:t>-26,96%</w:t>
              </w:r>
            </w:ins>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pPr>
              <w:rPr>
                <w:ins w:id="568" w:author="Jens-Rainer Ohm" w:date="2021-10-06T07:56:00Z"/>
              </w:rPr>
            </w:pPr>
            <w:ins w:id="569" w:author="Jens-Rainer Ohm" w:date="2021-10-06T07:56:00Z">
              <w:r w:rsidRPr="00094848">
                <w:t>-30,76%</w:t>
              </w:r>
            </w:ins>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pPr>
              <w:rPr>
                <w:ins w:id="570" w:author="Jens-Rainer Ohm" w:date="2021-10-06T07:56:00Z"/>
              </w:rPr>
            </w:pPr>
            <w:ins w:id="571" w:author="Jens-Rainer Ohm" w:date="2021-10-06T07:56:00Z">
              <w:r w:rsidRPr="00094848">
                <w:t>2798%</w:t>
              </w:r>
            </w:ins>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pPr>
              <w:rPr>
                <w:ins w:id="572" w:author="Jens-Rainer Ohm" w:date="2021-10-06T07:56:00Z"/>
              </w:rPr>
            </w:pPr>
            <w:ins w:id="573" w:author="Jens-Rainer Ohm" w:date="2021-10-06T07:56:00Z">
              <w:r w:rsidRPr="00094848">
                <w:t>189%</w:t>
              </w:r>
            </w:ins>
          </w:p>
        </w:tc>
      </w:tr>
      <w:tr w:rsidR="00094848" w:rsidRPr="00094848" w14:paraId="323EEE6C" w14:textId="77777777" w:rsidTr="00094848">
        <w:trPr>
          <w:trHeight w:val="255"/>
          <w:ins w:id="574"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pPr>
              <w:rPr>
                <w:ins w:id="575" w:author="Jens-Rainer Ohm" w:date="2021-10-06T07:56:00Z"/>
              </w:rPr>
            </w:pPr>
            <w:ins w:id="576" w:author="Jens-Rainer Ohm" w:date="2021-10-06T07:56:00Z">
              <w:r w:rsidRPr="00094848">
                <w:t>Class C</w:t>
              </w:r>
            </w:ins>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pPr>
              <w:rPr>
                <w:ins w:id="577" w:author="Jens-Rainer Ohm" w:date="2021-10-06T07:56:00Z"/>
              </w:rPr>
            </w:pPr>
            <w:ins w:id="578" w:author="Jens-Rainer Ohm" w:date="2021-10-06T07:56:00Z">
              <w:r w:rsidRPr="00094848">
                <w:t>-22,54%</w:t>
              </w:r>
            </w:ins>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pPr>
              <w:rPr>
                <w:ins w:id="579" w:author="Jens-Rainer Ohm" w:date="2021-10-06T07:56:00Z"/>
              </w:rPr>
            </w:pPr>
            <w:ins w:id="580" w:author="Jens-Rainer Ohm" w:date="2021-10-06T07:56:00Z">
              <w:r w:rsidRPr="00094848">
                <w:t>-18,95%</w:t>
              </w:r>
            </w:ins>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pPr>
              <w:rPr>
                <w:ins w:id="581" w:author="Jens-Rainer Ohm" w:date="2021-10-06T07:56:00Z"/>
              </w:rPr>
            </w:pPr>
            <w:ins w:id="582" w:author="Jens-Rainer Ohm" w:date="2021-10-06T07:56:00Z">
              <w:r w:rsidRPr="00094848">
                <w:t>-22,70%</w:t>
              </w:r>
            </w:ins>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pPr>
              <w:rPr>
                <w:ins w:id="583" w:author="Jens-Rainer Ohm" w:date="2021-10-06T07:56:00Z"/>
              </w:rPr>
            </w:pPr>
            <w:ins w:id="584" w:author="Jens-Rainer Ohm" w:date="2021-10-06T07:56:00Z">
              <w:r w:rsidRPr="00094848">
                <w:t>3955%</w:t>
              </w:r>
            </w:ins>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pPr>
              <w:rPr>
                <w:ins w:id="585" w:author="Jens-Rainer Ohm" w:date="2021-10-06T07:56:00Z"/>
              </w:rPr>
            </w:pPr>
            <w:ins w:id="586" w:author="Jens-Rainer Ohm" w:date="2021-10-06T07:56:00Z">
              <w:r w:rsidRPr="00094848">
                <w:t>194%</w:t>
              </w:r>
            </w:ins>
          </w:p>
        </w:tc>
      </w:tr>
      <w:tr w:rsidR="00094848" w:rsidRPr="00094848" w14:paraId="6F7067CB" w14:textId="77777777" w:rsidTr="00094848">
        <w:trPr>
          <w:trHeight w:val="255"/>
          <w:ins w:id="587"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pPr>
              <w:rPr>
                <w:ins w:id="588" w:author="Jens-Rainer Ohm" w:date="2021-10-06T07:56:00Z"/>
              </w:rPr>
            </w:pPr>
            <w:ins w:id="589" w:author="Jens-Rainer Ohm" w:date="2021-10-06T07:56:00Z">
              <w:r w:rsidRPr="00094848">
                <w:t>Class E</w:t>
              </w:r>
            </w:ins>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pPr>
              <w:rPr>
                <w:ins w:id="590" w:author="Jens-Rainer Ohm" w:date="2021-10-06T07:56:00Z"/>
              </w:rPr>
            </w:pPr>
            <w:ins w:id="591" w:author="Jens-Rainer Ohm" w:date="2021-10-06T07:56:00Z">
              <w:r w:rsidRPr="00094848">
                <w:t>-25,75%</w:t>
              </w:r>
            </w:ins>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pPr>
              <w:rPr>
                <w:ins w:id="592" w:author="Jens-Rainer Ohm" w:date="2021-10-06T07:56:00Z"/>
              </w:rPr>
            </w:pPr>
            <w:ins w:id="593" w:author="Jens-Rainer Ohm" w:date="2021-10-06T07:56:00Z">
              <w:r w:rsidRPr="00094848">
                <w:t>-25,91%</w:t>
              </w:r>
            </w:ins>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pPr>
              <w:rPr>
                <w:ins w:id="594" w:author="Jens-Rainer Ohm" w:date="2021-10-06T07:56:00Z"/>
              </w:rPr>
            </w:pPr>
            <w:ins w:id="595" w:author="Jens-Rainer Ohm" w:date="2021-10-06T07:56:00Z">
              <w:r w:rsidRPr="00094848">
                <w:t>-24,45%</w:t>
              </w:r>
            </w:ins>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pPr>
              <w:rPr>
                <w:ins w:id="596" w:author="Jens-Rainer Ohm" w:date="2021-10-06T07:56:00Z"/>
              </w:rPr>
            </w:pPr>
            <w:ins w:id="597" w:author="Jens-Rainer Ohm" w:date="2021-10-06T07:56:00Z">
              <w:r w:rsidRPr="00094848">
                <w:t>2264%</w:t>
              </w:r>
            </w:ins>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pPr>
              <w:rPr>
                <w:ins w:id="598" w:author="Jens-Rainer Ohm" w:date="2021-10-06T07:56:00Z"/>
              </w:rPr>
            </w:pPr>
            <w:ins w:id="599" w:author="Jens-Rainer Ohm" w:date="2021-10-06T07:56:00Z">
              <w:r w:rsidRPr="00094848">
                <w:t>178%</w:t>
              </w:r>
            </w:ins>
          </w:p>
        </w:tc>
      </w:tr>
      <w:tr w:rsidR="00094848" w:rsidRPr="00094848" w14:paraId="046C4451" w14:textId="77777777" w:rsidTr="00094848">
        <w:trPr>
          <w:trHeight w:val="255"/>
          <w:ins w:id="600"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ins w:id="601" w:author="Jens-Rainer Ohm" w:date="2021-10-06T07:56:00Z"/>
                <w:b/>
                <w:bCs/>
              </w:rPr>
            </w:pPr>
            <w:ins w:id="602" w:author="Jens-Rainer Ohm" w:date="2021-10-06T07:56:00Z">
              <w:r w:rsidRPr="00094848">
                <w:rPr>
                  <w:b/>
                  <w:bCs/>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pPr>
              <w:rPr>
                <w:ins w:id="603" w:author="Jens-Rainer Ohm" w:date="2021-10-06T07:56:00Z"/>
              </w:rPr>
            </w:pPr>
            <w:ins w:id="604" w:author="Jens-Rainer Ohm" w:date="2021-10-06T07:56:00Z">
              <w:r w:rsidRPr="00094848">
                <w:t>-25,06%</w:t>
              </w:r>
            </w:ins>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pPr>
              <w:rPr>
                <w:ins w:id="605" w:author="Jens-Rainer Ohm" w:date="2021-10-06T07:56:00Z"/>
              </w:rPr>
            </w:pPr>
            <w:ins w:id="606" w:author="Jens-Rainer Ohm" w:date="2021-10-06T07:56:00Z">
              <w:r w:rsidRPr="00094848">
                <w:t>-25,37%</w:t>
              </w:r>
            </w:ins>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pPr>
              <w:rPr>
                <w:ins w:id="607" w:author="Jens-Rainer Ohm" w:date="2021-10-06T07:56:00Z"/>
              </w:rPr>
            </w:pPr>
            <w:ins w:id="608" w:author="Jens-Rainer Ohm" w:date="2021-10-06T07:56:00Z">
              <w:r w:rsidRPr="00094848">
                <w:t>-26,85%</w:t>
              </w:r>
            </w:ins>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pPr>
              <w:rPr>
                <w:ins w:id="609" w:author="Jens-Rainer Ohm" w:date="2021-10-06T07:56:00Z"/>
              </w:rPr>
            </w:pPr>
            <w:ins w:id="610" w:author="Jens-Rainer Ohm" w:date="2021-10-06T07:56:00Z">
              <w:r w:rsidRPr="00094848">
                <w:t>2602%</w:t>
              </w:r>
            </w:ins>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pPr>
              <w:rPr>
                <w:ins w:id="611" w:author="Jens-Rainer Ohm" w:date="2021-10-06T07:56:00Z"/>
              </w:rPr>
            </w:pPr>
            <w:ins w:id="612" w:author="Jens-Rainer Ohm" w:date="2021-10-06T07:56:00Z">
              <w:r w:rsidRPr="00094848">
                <w:t>183%</w:t>
              </w:r>
            </w:ins>
          </w:p>
        </w:tc>
      </w:tr>
      <w:tr w:rsidR="00094848" w:rsidRPr="00094848" w14:paraId="0977447C" w14:textId="77777777" w:rsidTr="00094848">
        <w:trPr>
          <w:trHeight w:val="255"/>
          <w:ins w:id="613" w:author="Jens-Rainer Ohm" w:date="2021-10-06T07:56:00Z"/>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pPr>
              <w:rPr>
                <w:ins w:id="614" w:author="Jens-Rainer Ohm" w:date="2021-10-06T07:56:00Z"/>
              </w:rPr>
            </w:pPr>
            <w:ins w:id="615" w:author="Jens-Rainer Ohm" w:date="2021-10-06T07:56:00Z">
              <w:r w:rsidRPr="00094848">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pPr>
              <w:rPr>
                <w:ins w:id="616" w:author="Jens-Rainer Ohm" w:date="2021-10-06T07:56:00Z"/>
              </w:rPr>
            </w:pPr>
            <w:ins w:id="617" w:author="Jens-Rainer Ohm" w:date="2021-10-06T07:56:00Z">
              <w:r w:rsidRPr="00094848">
                <w:t>-18,46%</w:t>
              </w:r>
            </w:ins>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pPr>
              <w:rPr>
                <w:ins w:id="618" w:author="Jens-Rainer Ohm" w:date="2021-10-06T07:56:00Z"/>
              </w:rPr>
            </w:pPr>
            <w:ins w:id="619" w:author="Jens-Rainer Ohm" w:date="2021-10-06T07:56:00Z">
              <w:r w:rsidRPr="00094848">
                <w:t>-13,31%</w:t>
              </w:r>
            </w:ins>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pPr>
              <w:rPr>
                <w:ins w:id="620" w:author="Jens-Rainer Ohm" w:date="2021-10-06T07:56:00Z"/>
              </w:rPr>
            </w:pPr>
            <w:ins w:id="621" w:author="Jens-Rainer Ohm" w:date="2021-10-06T07:56:00Z">
              <w:r w:rsidRPr="00094848">
                <w:t>-13,41%</w:t>
              </w:r>
            </w:ins>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pPr>
              <w:rPr>
                <w:ins w:id="622" w:author="Jens-Rainer Ohm" w:date="2021-10-06T07:56:00Z"/>
              </w:rPr>
            </w:pPr>
            <w:ins w:id="623" w:author="Jens-Rainer Ohm" w:date="2021-10-06T07:56:00Z">
              <w:r w:rsidRPr="00094848">
                <w:t>4527%</w:t>
              </w:r>
            </w:ins>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pPr>
              <w:rPr>
                <w:ins w:id="624" w:author="Jens-Rainer Ohm" w:date="2021-10-06T07:56:00Z"/>
              </w:rPr>
            </w:pPr>
            <w:ins w:id="625" w:author="Jens-Rainer Ohm" w:date="2021-10-06T07:56:00Z">
              <w:r w:rsidRPr="00094848">
                <w:t>166%</w:t>
              </w:r>
            </w:ins>
          </w:p>
        </w:tc>
      </w:tr>
      <w:tr w:rsidR="00094848" w:rsidRPr="00094848" w14:paraId="1A463AA2" w14:textId="77777777" w:rsidTr="00094848">
        <w:trPr>
          <w:trHeight w:val="255"/>
          <w:ins w:id="626" w:author="Jens-Rainer Ohm" w:date="2021-10-06T07:56:00Z"/>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pPr>
              <w:rPr>
                <w:ins w:id="627" w:author="Jens-Rainer Ohm" w:date="2021-10-06T07:56:00Z"/>
              </w:rPr>
            </w:pPr>
            <w:ins w:id="628" w:author="Jens-Rainer Ohm" w:date="2021-10-06T07:56:00Z">
              <w:r w:rsidRPr="00094848">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pPr>
              <w:rPr>
                <w:ins w:id="629" w:author="Jens-Rainer Ohm" w:date="2021-10-06T07:56:00Z"/>
              </w:rPr>
            </w:pPr>
            <w:ins w:id="630" w:author="Jens-Rainer Ohm" w:date="2021-10-06T07:56:00Z">
              <w:r w:rsidRPr="00094848">
                <w:t>-39,33%</w:t>
              </w:r>
            </w:ins>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pPr>
              <w:rPr>
                <w:ins w:id="631" w:author="Jens-Rainer Ohm" w:date="2021-10-06T07:56:00Z"/>
              </w:rPr>
            </w:pPr>
            <w:ins w:id="632" w:author="Jens-Rainer Ohm" w:date="2021-10-06T07:56:00Z">
              <w:r w:rsidRPr="00094848">
                <w:t>-39,73%</w:t>
              </w:r>
            </w:ins>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pPr>
              <w:rPr>
                <w:ins w:id="633" w:author="Jens-Rainer Ohm" w:date="2021-10-06T07:56:00Z"/>
              </w:rPr>
            </w:pPr>
            <w:ins w:id="634" w:author="Jens-Rainer Ohm" w:date="2021-10-06T07:56:00Z">
              <w:r w:rsidRPr="00094848">
                <w:t>-42,22%</w:t>
              </w:r>
            </w:ins>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pPr>
              <w:rPr>
                <w:ins w:id="635" w:author="Jens-Rainer Ohm" w:date="2021-10-06T07:56:00Z"/>
              </w:rPr>
            </w:pPr>
            <w:ins w:id="636" w:author="Jens-Rainer Ohm" w:date="2021-10-06T07:56:00Z">
              <w:r w:rsidRPr="00094848">
                <w:t>5396%</w:t>
              </w:r>
            </w:ins>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pPr>
              <w:rPr>
                <w:ins w:id="637" w:author="Jens-Rainer Ohm" w:date="2021-10-06T07:56:00Z"/>
              </w:rPr>
            </w:pPr>
            <w:ins w:id="638" w:author="Jens-Rainer Ohm" w:date="2021-10-06T07:56:00Z">
              <w:r w:rsidRPr="00094848">
                <w:t>182%</w:t>
              </w:r>
            </w:ins>
          </w:p>
        </w:tc>
      </w:tr>
      <w:tr w:rsidR="00094848" w:rsidRPr="00094848" w14:paraId="4990A0EF" w14:textId="77777777" w:rsidTr="00094848">
        <w:trPr>
          <w:trHeight w:val="255"/>
          <w:ins w:id="639" w:author="Jens-Rainer Ohm" w:date="2021-10-06T07:56:00Z"/>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pPr>
              <w:rPr>
                <w:ins w:id="640" w:author="Jens-Rainer Ohm" w:date="2021-10-06T07:56:00Z"/>
              </w:rPr>
            </w:pPr>
          </w:p>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pPr>
              <w:rPr>
                <w:ins w:id="641" w:author="Jens-Rainer Ohm" w:date="2021-10-06T07:56:00Z"/>
              </w:rPr>
            </w:pPr>
          </w:p>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pPr>
              <w:rPr>
                <w:ins w:id="642" w:author="Jens-Rainer Ohm" w:date="2021-10-06T07:56:00Z"/>
              </w:rPr>
            </w:pPr>
          </w:p>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pPr>
              <w:rPr>
                <w:ins w:id="643" w:author="Jens-Rainer Ohm" w:date="2021-10-06T07:56:00Z"/>
              </w:rPr>
            </w:pPr>
          </w:p>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pPr>
              <w:rPr>
                <w:ins w:id="644" w:author="Jens-Rainer Ohm" w:date="2021-10-06T07:56:00Z"/>
              </w:rPr>
            </w:pPr>
          </w:p>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pPr>
              <w:rPr>
                <w:ins w:id="645" w:author="Jens-Rainer Ohm" w:date="2021-10-06T07:56:00Z"/>
              </w:rPr>
            </w:pPr>
          </w:p>
        </w:tc>
      </w:tr>
      <w:tr w:rsidR="00094848" w:rsidRPr="00094848" w14:paraId="4834EDE8" w14:textId="77777777" w:rsidTr="00094848">
        <w:trPr>
          <w:trHeight w:val="255"/>
          <w:ins w:id="646" w:author="Jens-Rainer Ohm" w:date="2021-10-06T07:56:00Z"/>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pPr>
              <w:rPr>
                <w:ins w:id="647"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ins w:id="648" w:author="Jens-Rainer Ohm" w:date="2021-10-06T07:56:00Z"/>
                <w:b/>
                <w:bCs/>
              </w:rPr>
            </w:pPr>
            <w:ins w:id="649"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pPr>
              <w:rPr>
                <w:ins w:id="650" w:author="Jens-Rainer Ohm" w:date="2021-10-06T07:56:00Z"/>
              </w:rPr>
            </w:pPr>
            <w:ins w:id="651"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ins w:id="652" w:author="Jens-Rainer Ohm" w:date="2021-10-06T07:56:00Z"/>
                <w:b/>
                <w:bCs/>
              </w:rPr>
            </w:pPr>
            <w:ins w:id="653" w:author="Jens-Rainer Ohm" w:date="2021-10-06T07:56:00Z">
              <w:r w:rsidRPr="00094848">
                <w:rPr>
                  <w:b/>
                  <w:bCs/>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pPr>
              <w:rPr>
                <w:ins w:id="654" w:author="Jens-Rainer Ohm" w:date="2021-10-06T07:56:00Z"/>
              </w:rPr>
            </w:pPr>
            <w:ins w:id="655"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pPr>
              <w:rPr>
                <w:ins w:id="656" w:author="Jens-Rainer Ohm" w:date="2021-10-06T07:56:00Z"/>
              </w:rPr>
            </w:pPr>
            <w:ins w:id="657" w:author="Jens-Rainer Ohm" w:date="2021-10-06T07:56:00Z">
              <w:r w:rsidRPr="00094848">
                <w:t> </w:t>
              </w:r>
            </w:ins>
          </w:p>
        </w:tc>
      </w:tr>
      <w:tr w:rsidR="00094848" w:rsidRPr="00094848" w14:paraId="13412EE5" w14:textId="77777777" w:rsidTr="00094848">
        <w:trPr>
          <w:trHeight w:val="255"/>
          <w:ins w:id="658" w:author="Jens-Rainer Ohm" w:date="2021-10-06T07:56:00Z"/>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pPr>
              <w:rPr>
                <w:ins w:id="659"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ins w:id="660" w:author="Jens-Rainer Ohm" w:date="2021-10-06T07:56:00Z"/>
                <w:b/>
                <w:bCs/>
              </w:rPr>
            </w:pPr>
            <w:ins w:id="661"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ins w:id="662" w:author="Jens-Rainer Ohm" w:date="2021-10-06T07:56:00Z"/>
                <w:b/>
                <w:bCs/>
              </w:rPr>
            </w:pPr>
            <w:ins w:id="663"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ins w:id="664" w:author="Jens-Rainer Ohm" w:date="2021-10-06T07:56:00Z"/>
                <w:b/>
                <w:bCs/>
              </w:rPr>
            </w:pPr>
            <w:ins w:id="665" w:author="Jens-Rainer Ohm" w:date="2021-10-06T07:56:00Z">
              <w:r w:rsidRPr="00094848">
                <w:rPr>
                  <w:b/>
                  <w:bCs/>
                </w:rPr>
                <w:t>Over HM-16.24</w:t>
              </w:r>
            </w:ins>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ins w:id="666" w:author="Jens-Rainer Ohm" w:date="2021-10-06T07:56:00Z"/>
                <w:b/>
                <w:bCs/>
              </w:rPr>
            </w:pPr>
            <w:ins w:id="667"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ins w:id="668" w:author="Jens-Rainer Ohm" w:date="2021-10-06T07:56:00Z"/>
                <w:b/>
                <w:bCs/>
              </w:rPr>
            </w:pPr>
            <w:ins w:id="669" w:author="Jens-Rainer Ohm" w:date="2021-10-06T07:56:00Z">
              <w:r w:rsidRPr="00094848">
                <w:rPr>
                  <w:b/>
                  <w:bCs/>
                </w:rPr>
                <w:t> </w:t>
              </w:r>
            </w:ins>
          </w:p>
        </w:tc>
      </w:tr>
      <w:tr w:rsidR="00094848" w:rsidRPr="00094848" w14:paraId="50C7EBC2" w14:textId="77777777" w:rsidTr="00094848">
        <w:trPr>
          <w:trHeight w:val="255"/>
          <w:ins w:id="670" w:author="Jens-Rainer Ohm" w:date="2021-10-06T07:56:00Z"/>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ins w:id="671"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pPr>
              <w:rPr>
                <w:ins w:id="672" w:author="Jens-Rainer Ohm" w:date="2021-10-06T07:56:00Z"/>
              </w:rPr>
            </w:pPr>
            <w:ins w:id="673"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pPr>
              <w:rPr>
                <w:ins w:id="674" w:author="Jens-Rainer Ohm" w:date="2021-10-06T07:56:00Z"/>
              </w:rPr>
            </w:pPr>
            <w:ins w:id="675"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pPr>
              <w:rPr>
                <w:ins w:id="676" w:author="Jens-Rainer Ohm" w:date="2021-10-06T07:56:00Z"/>
              </w:rPr>
            </w:pPr>
            <w:ins w:id="677"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pPr>
              <w:rPr>
                <w:ins w:id="678" w:author="Jens-Rainer Ohm" w:date="2021-10-06T07:56:00Z"/>
              </w:rPr>
            </w:pPr>
            <w:ins w:id="679"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pPr>
              <w:rPr>
                <w:ins w:id="680" w:author="Jens-Rainer Ohm" w:date="2021-10-06T07:56:00Z"/>
              </w:rPr>
            </w:pPr>
            <w:ins w:id="681" w:author="Jens-Rainer Ohm" w:date="2021-10-06T07:56:00Z">
              <w:r w:rsidRPr="00094848">
                <w:t>DecT</w:t>
              </w:r>
            </w:ins>
          </w:p>
        </w:tc>
      </w:tr>
      <w:tr w:rsidR="00094848" w:rsidRPr="00094848" w14:paraId="7975BACF" w14:textId="77777777" w:rsidTr="00094848">
        <w:trPr>
          <w:trHeight w:val="255"/>
          <w:ins w:id="682"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pPr>
              <w:rPr>
                <w:ins w:id="683" w:author="Jens-Rainer Ohm" w:date="2021-10-06T07:56:00Z"/>
              </w:rPr>
            </w:pPr>
            <w:ins w:id="684" w:author="Jens-Rainer Ohm" w:date="2021-10-06T07:56:00Z">
              <w:r w:rsidRPr="00094848">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pPr>
              <w:rPr>
                <w:ins w:id="685" w:author="Jens-Rainer Ohm" w:date="2021-10-06T07:56:00Z"/>
              </w:rPr>
            </w:pPr>
            <w:ins w:id="686" w:author="Jens-Rainer Ohm" w:date="2021-10-06T07:56:00Z">
              <w:r w:rsidRPr="00094848">
                <w:t>-39,85%</w:t>
              </w:r>
            </w:ins>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pPr>
              <w:rPr>
                <w:ins w:id="687" w:author="Jens-Rainer Ohm" w:date="2021-10-06T07:56:00Z"/>
              </w:rPr>
            </w:pPr>
            <w:ins w:id="688" w:author="Jens-Rainer Ohm" w:date="2021-10-06T07:56:00Z">
              <w:r w:rsidRPr="00094848">
                <w:t>-39,48%</w:t>
              </w:r>
            </w:ins>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pPr>
              <w:rPr>
                <w:ins w:id="689" w:author="Jens-Rainer Ohm" w:date="2021-10-06T07:56:00Z"/>
              </w:rPr>
            </w:pPr>
            <w:ins w:id="690" w:author="Jens-Rainer Ohm" w:date="2021-10-06T07:56:00Z">
              <w:r w:rsidRPr="00094848">
                <w:t>-46,15%</w:t>
              </w:r>
            </w:ins>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pPr>
              <w:rPr>
                <w:ins w:id="691" w:author="Jens-Rainer Ohm" w:date="2021-10-06T07:56:00Z"/>
              </w:rPr>
            </w:pPr>
            <w:ins w:id="692" w:author="Jens-Rainer Ohm" w:date="2021-10-06T07:56:00Z">
              <w:r w:rsidRPr="00094848">
                <w:t>670%</w:t>
              </w:r>
            </w:ins>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pPr>
              <w:rPr>
                <w:ins w:id="693" w:author="Jens-Rainer Ohm" w:date="2021-10-06T07:56:00Z"/>
              </w:rPr>
            </w:pPr>
            <w:ins w:id="694" w:author="Jens-Rainer Ohm" w:date="2021-10-06T07:56:00Z">
              <w:r w:rsidRPr="00094848">
                <w:t>165%</w:t>
              </w:r>
            </w:ins>
          </w:p>
        </w:tc>
      </w:tr>
      <w:tr w:rsidR="00094848" w:rsidRPr="00094848" w14:paraId="176CC7EC" w14:textId="77777777" w:rsidTr="00094848">
        <w:trPr>
          <w:trHeight w:val="255"/>
          <w:ins w:id="695"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pPr>
              <w:rPr>
                <w:ins w:id="696" w:author="Jens-Rainer Ohm" w:date="2021-10-06T07:56:00Z"/>
              </w:rPr>
            </w:pPr>
            <w:ins w:id="697" w:author="Jens-Rainer Ohm" w:date="2021-10-06T07:56:00Z">
              <w:r w:rsidRPr="00094848">
                <w:t>Class A2</w:t>
              </w:r>
            </w:ins>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pPr>
              <w:rPr>
                <w:ins w:id="698" w:author="Jens-Rainer Ohm" w:date="2021-10-06T07:56:00Z"/>
              </w:rPr>
            </w:pPr>
            <w:ins w:id="699" w:author="Jens-Rainer Ohm" w:date="2021-10-06T07:56:00Z">
              <w:r w:rsidRPr="00094848">
                <w:t>-43,19%</w:t>
              </w:r>
            </w:ins>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pPr>
              <w:rPr>
                <w:ins w:id="700" w:author="Jens-Rainer Ohm" w:date="2021-10-06T07:56:00Z"/>
              </w:rPr>
            </w:pPr>
            <w:ins w:id="701" w:author="Jens-Rainer Ohm" w:date="2021-10-06T07:56:00Z">
              <w:r w:rsidRPr="00094848">
                <w:t>-40,54%</w:t>
              </w:r>
            </w:ins>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pPr>
              <w:rPr>
                <w:ins w:id="702" w:author="Jens-Rainer Ohm" w:date="2021-10-06T07:56:00Z"/>
              </w:rPr>
            </w:pPr>
            <w:ins w:id="703" w:author="Jens-Rainer Ohm" w:date="2021-10-06T07:56:00Z">
              <w:r w:rsidRPr="00094848">
                <w:t>-39,68%</w:t>
              </w:r>
            </w:ins>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pPr>
              <w:rPr>
                <w:ins w:id="704" w:author="Jens-Rainer Ohm" w:date="2021-10-06T07:56:00Z"/>
              </w:rPr>
            </w:pPr>
            <w:ins w:id="705" w:author="Jens-Rainer Ohm" w:date="2021-10-06T07:56:00Z">
              <w:r w:rsidRPr="00094848">
                <w:t>747%</w:t>
              </w:r>
            </w:ins>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pPr>
              <w:rPr>
                <w:ins w:id="706" w:author="Jens-Rainer Ohm" w:date="2021-10-06T07:56:00Z"/>
              </w:rPr>
            </w:pPr>
            <w:ins w:id="707" w:author="Jens-Rainer Ohm" w:date="2021-10-06T07:56:00Z">
              <w:r w:rsidRPr="00094848">
                <w:t>183%</w:t>
              </w:r>
            </w:ins>
          </w:p>
        </w:tc>
      </w:tr>
      <w:tr w:rsidR="00094848" w:rsidRPr="00094848" w14:paraId="7ED848E4" w14:textId="77777777" w:rsidTr="00094848">
        <w:trPr>
          <w:trHeight w:val="255"/>
          <w:ins w:id="708"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pPr>
              <w:rPr>
                <w:ins w:id="709" w:author="Jens-Rainer Ohm" w:date="2021-10-06T07:56:00Z"/>
              </w:rPr>
            </w:pPr>
            <w:ins w:id="710" w:author="Jens-Rainer Ohm" w:date="2021-10-06T07:56:00Z">
              <w:r w:rsidRPr="00094848">
                <w:t>Class B</w:t>
              </w:r>
            </w:ins>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pPr>
              <w:rPr>
                <w:ins w:id="711" w:author="Jens-Rainer Ohm" w:date="2021-10-06T07:56:00Z"/>
              </w:rPr>
            </w:pPr>
            <w:ins w:id="712" w:author="Jens-Rainer Ohm" w:date="2021-10-06T07:56:00Z">
              <w:r w:rsidRPr="00094848">
                <w:t>-36,30%</w:t>
              </w:r>
            </w:ins>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pPr>
              <w:rPr>
                <w:ins w:id="713" w:author="Jens-Rainer Ohm" w:date="2021-10-06T07:56:00Z"/>
              </w:rPr>
            </w:pPr>
            <w:ins w:id="714" w:author="Jens-Rainer Ohm" w:date="2021-10-06T07:56:00Z">
              <w:r w:rsidRPr="00094848">
                <w:t>-48,60%</w:t>
              </w:r>
            </w:ins>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pPr>
              <w:rPr>
                <w:ins w:id="715" w:author="Jens-Rainer Ohm" w:date="2021-10-06T07:56:00Z"/>
              </w:rPr>
            </w:pPr>
            <w:ins w:id="716" w:author="Jens-Rainer Ohm" w:date="2021-10-06T07:56:00Z">
              <w:r w:rsidRPr="00094848">
                <w:t>-47,20%</w:t>
              </w:r>
            </w:ins>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pPr>
              <w:rPr>
                <w:ins w:id="717" w:author="Jens-Rainer Ohm" w:date="2021-10-06T07:56:00Z"/>
              </w:rPr>
            </w:pPr>
            <w:ins w:id="718" w:author="Jens-Rainer Ohm" w:date="2021-10-06T07:56:00Z">
              <w:r w:rsidRPr="00094848">
                <w:t>740%</w:t>
              </w:r>
            </w:ins>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pPr>
              <w:rPr>
                <w:ins w:id="719" w:author="Jens-Rainer Ohm" w:date="2021-10-06T07:56:00Z"/>
              </w:rPr>
            </w:pPr>
            <w:ins w:id="720" w:author="Jens-Rainer Ohm" w:date="2021-10-06T07:56:00Z">
              <w:r w:rsidRPr="00094848">
                <w:t>169%</w:t>
              </w:r>
            </w:ins>
          </w:p>
        </w:tc>
      </w:tr>
      <w:tr w:rsidR="00094848" w:rsidRPr="00094848" w14:paraId="6B22F182" w14:textId="77777777" w:rsidTr="00094848">
        <w:trPr>
          <w:trHeight w:val="255"/>
          <w:ins w:id="721"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pPr>
              <w:rPr>
                <w:ins w:id="722" w:author="Jens-Rainer Ohm" w:date="2021-10-06T07:56:00Z"/>
              </w:rPr>
            </w:pPr>
            <w:ins w:id="723" w:author="Jens-Rainer Ohm" w:date="2021-10-06T07:56:00Z">
              <w:r w:rsidRPr="00094848">
                <w:lastRenderedPageBreak/>
                <w:t>Class C</w:t>
              </w:r>
            </w:ins>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pPr>
              <w:rPr>
                <w:ins w:id="724" w:author="Jens-Rainer Ohm" w:date="2021-10-06T07:56:00Z"/>
              </w:rPr>
            </w:pPr>
            <w:ins w:id="725" w:author="Jens-Rainer Ohm" w:date="2021-10-06T07:56:00Z">
              <w:r w:rsidRPr="00094848">
                <w:t>-33,16%</w:t>
              </w:r>
            </w:ins>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pPr>
              <w:rPr>
                <w:ins w:id="726" w:author="Jens-Rainer Ohm" w:date="2021-10-06T07:56:00Z"/>
              </w:rPr>
            </w:pPr>
            <w:ins w:id="727" w:author="Jens-Rainer Ohm" w:date="2021-10-06T07:56:00Z">
              <w:r w:rsidRPr="00094848">
                <w:t>-34,83%</w:t>
              </w:r>
            </w:ins>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pPr>
              <w:rPr>
                <w:ins w:id="728" w:author="Jens-Rainer Ohm" w:date="2021-10-06T07:56:00Z"/>
              </w:rPr>
            </w:pPr>
            <w:ins w:id="729" w:author="Jens-Rainer Ohm" w:date="2021-10-06T07:56:00Z">
              <w:r w:rsidRPr="00094848">
                <w:t>-36,95%</w:t>
              </w:r>
            </w:ins>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pPr>
              <w:rPr>
                <w:ins w:id="730" w:author="Jens-Rainer Ohm" w:date="2021-10-06T07:56:00Z"/>
              </w:rPr>
            </w:pPr>
            <w:ins w:id="731" w:author="Jens-Rainer Ohm" w:date="2021-10-06T07:56:00Z">
              <w:r w:rsidRPr="00094848">
                <w:t>1014%</w:t>
              </w:r>
            </w:ins>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pPr>
              <w:rPr>
                <w:ins w:id="732" w:author="Jens-Rainer Ohm" w:date="2021-10-06T07:56:00Z"/>
              </w:rPr>
            </w:pPr>
            <w:ins w:id="733" w:author="Jens-Rainer Ohm" w:date="2021-10-06T07:56:00Z">
              <w:r w:rsidRPr="00094848">
                <w:t>193%</w:t>
              </w:r>
            </w:ins>
          </w:p>
        </w:tc>
      </w:tr>
      <w:tr w:rsidR="00094848" w:rsidRPr="00094848" w14:paraId="55D0652E" w14:textId="77777777" w:rsidTr="00094848">
        <w:trPr>
          <w:trHeight w:val="255"/>
          <w:ins w:id="734"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pPr>
              <w:rPr>
                <w:ins w:id="735" w:author="Jens-Rainer Ohm" w:date="2021-10-06T07:56:00Z"/>
              </w:rPr>
            </w:pPr>
            <w:ins w:id="736" w:author="Jens-Rainer Ohm" w:date="2021-10-06T07:56:00Z">
              <w:r w:rsidRPr="00094848">
                <w:t>Class E</w:t>
              </w:r>
            </w:ins>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pPr>
              <w:rPr>
                <w:ins w:id="737" w:author="Jens-Rainer Ohm" w:date="2021-10-06T07:56:00Z"/>
              </w:rPr>
            </w:pPr>
            <w:ins w:id="738"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pPr>
              <w:rPr>
                <w:ins w:id="739" w:author="Jens-Rainer Ohm" w:date="2021-10-06T07:56:00Z"/>
              </w:rPr>
            </w:pPr>
          </w:p>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pPr>
              <w:rPr>
                <w:ins w:id="740" w:author="Jens-Rainer Ohm" w:date="2021-10-06T07:56:00Z"/>
              </w:rPr>
            </w:pPr>
            <w:ins w:id="741"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pPr>
              <w:rPr>
                <w:ins w:id="742" w:author="Jens-Rainer Ohm" w:date="2021-10-06T07:56:00Z"/>
              </w:rPr>
            </w:pPr>
            <w:ins w:id="743"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pPr>
              <w:rPr>
                <w:ins w:id="744" w:author="Jens-Rainer Ohm" w:date="2021-10-06T07:56:00Z"/>
              </w:rPr>
            </w:pPr>
            <w:ins w:id="745" w:author="Jens-Rainer Ohm" w:date="2021-10-06T07:56:00Z">
              <w:r w:rsidRPr="00094848">
                <w:t> </w:t>
              </w:r>
            </w:ins>
          </w:p>
        </w:tc>
      </w:tr>
      <w:tr w:rsidR="00094848" w:rsidRPr="00094848" w14:paraId="3A4FBBEB" w14:textId="77777777" w:rsidTr="00094848">
        <w:trPr>
          <w:trHeight w:val="255"/>
          <w:ins w:id="746"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ins w:id="747" w:author="Jens-Rainer Ohm" w:date="2021-10-06T07:56:00Z"/>
                <w:b/>
                <w:bCs/>
              </w:rPr>
            </w:pPr>
            <w:ins w:id="748" w:author="Jens-Rainer Ohm" w:date="2021-10-06T07:56:00Z">
              <w:r w:rsidRPr="00094848">
                <w:rPr>
                  <w:b/>
                  <w:bCs/>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pPr>
              <w:rPr>
                <w:ins w:id="749" w:author="Jens-Rainer Ohm" w:date="2021-10-06T07:56:00Z"/>
              </w:rPr>
            </w:pPr>
            <w:ins w:id="750" w:author="Jens-Rainer Ohm" w:date="2021-10-06T07:56:00Z">
              <w:r w:rsidRPr="00094848">
                <w:t>-37,55%</w:t>
              </w:r>
            </w:ins>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pPr>
              <w:rPr>
                <w:ins w:id="751" w:author="Jens-Rainer Ohm" w:date="2021-10-06T07:56:00Z"/>
              </w:rPr>
            </w:pPr>
            <w:ins w:id="752" w:author="Jens-Rainer Ohm" w:date="2021-10-06T07:56:00Z">
              <w:r w:rsidRPr="00094848">
                <w:t>-41,49%</w:t>
              </w:r>
            </w:ins>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pPr>
              <w:rPr>
                <w:ins w:id="753" w:author="Jens-Rainer Ohm" w:date="2021-10-06T07:56:00Z"/>
              </w:rPr>
            </w:pPr>
            <w:ins w:id="754" w:author="Jens-Rainer Ohm" w:date="2021-10-06T07:56:00Z">
              <w:r w:rsidRPr="00094848">
                <w:t>-42,75%</w:t>
              </w:r>
            </w:ins>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pPr>
              <w:rPr>
                <w:ins w:id="755" w:author="Jens-Rainer Ohm" w:date="2021-10-06T07:56:00Z"/>
              </w:rPr>
            </w:pPr>
            <w:ins w:id="756" w:author="Jens-Rainer Ohm" w:date="2021-10-06T07:56:00Z">
              <w:r w:rsidRPr="00094848">
                <w:t>791%</w:t>
              </w:r>
            </w:ins>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pPr>
              <w:rPr>
                <w:ins w:id="757" w:author="Jens-Rainer Ohm" w:date="2021-10-06T07:56:00Z"/>
              </w:rPr>
            </w:pPr>
            <w:ins w:id="758" w:author="Jens-Rainer Ohm" w:date="2021-10-06T07:56:00Z">
              <w:r w:rsidRPr="00094848">
                <w:t>177%</w:t>
              </w:r>
            </w:ins>
          </w:p>
        </w:tc>
      </w:tr>
      <w:tr w:rsidR="00094848" w:rsidRPr="00094848" w14:paraId="03197B6D" w14:textId="77777777" w:rsidTr="00094848">
        <w:trPr>
          <w:trHeight w:val="255"/>
          <w:ins w:id="759"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pPr>
              <w:rPr>
                <w:ins w:id="760" w:author="Jens-Rainer Ohm" w:date="2021-10-06T07:56:00Z"/>
              </w:rPr>
            </w:pPr>
            <w:ins w:id="761" w:author="Jens-Rainer Ohm" w:date="2021-10-06T07:56:00Z">
              <w:r w:rsidRPr="00094848">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pPr>
              <w:rPr>
                <w:ins w:id="762" w:author="Jens-Rainer Ohm" w:date="2021-10-06T07:56:00Z"/>
              </w:rPr>
            </w:pPr>
            <w:ins w:id="763" w:author="Jens-Rainer Ohm" w:date="2021-10-06T07:56:00Z">
              <w:r w:rsidRPr="00094848">
                <w:t>-31,45%</w:t>
              </w:r>
            </w:ins>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pPr>
              <w:rPr>
                <w:ins w:id="764" w:author="Jens-Rainer Ohm" w:date="2021-10-06T07:56:00Z"/>
              </w:rPr>
            </w:pPr>
            <w:ins w:id="765" w:author="Jens-Rainer Ohm" w:date="2021-10-06T07:56:00Z">
              <w:r w:rsidRPr="00094848">
                <w:t>-31,40%</w:t>
              </w:r>
            </w:ins>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pPr>
              <w:rPr>
                <w:ins w:id="766" w:author="Jens-Rainer Ohm" w:date="2021-10-06T07:56:00Z"/>
              </w:rPr>
            </w:pPr>
            <w:ins w:id="767" w:author="Jens-Rainer Ohm" w:date="2021-10-06T07:56:00Z">
              <w:r w:rsidRPr="00094848">
                <w:t>-31,26%</w:t>
              </w:r>
            </w:ins>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pPr>
              <w:rPr>
                <w:ins w:id="768" w:author="Jens-Rainer Ohm" w:date="2021-10-06T07:56:00Z"/>
              </w:rPr>
            </w:pPr>
            <w:ins w:id="769" w:author="Jens-Rainer Ohm" w:date="2021-10-06T07:56:00Z">
              <w:r w:rsidRPr="00094848">
                <w:t>1134%</w:t>
              </w:r>
            </w:ins>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pPr>
              <w:rPr>
                <w:ins w:id="770" w:author="Jens-Rainer Ohm" w:date="2021-10-06T07:56:00Z"/>
              </w:rPr>
            </w:pPr>
            <w:ins w:id="771" w:author="Jens-Rainer Ohm" w:date="2021-10-06T07:56:00Z">
              <w:r w:rsidRPr="00094848">
                <w:t>177%</w:t>
              </w:r>
            </w:ins>
          </w:p>
        </w:tc>
      </w:tr>
      <w:tr w:rsidR="00094848" w:rsidRPr="00094848" w14:paraId="69351C03" w14:textId="77777777" w:rsidTr="00094848">
        <w:trPr>
          <w:trHeight w:val="255"/>
          <w:ins w:id="772" w:author="Jens-Rainer Ohm" w:date="2021-10-06T07:56: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pPr>
              <w:rPr>
                <w:ins w:id="773" w:author="Jens-Rainer Ohm" w:date="2021-10-06T07:56:00Z"/>
              </w:rPr>
            </w:pPr>
            <w:ins w:id="774" w:author="Jens-Rainer Ohm" w:date="2021-10-06T07:56:00Z">
              <w:r w:rsidRPr="00094848">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pPr>
              <w:rPr>
                <w:ins w:id="775" w:author="Jens-Rainer Ohm" w:date="2021-10-06T07:56:00Z"/>
              </w:rPr>
            </w:pPr>
            <w:ins w:id="776" w:author="Jens-Rainer Ohm" w:date="2021-10-06T07:56:00Z">
              <w:r w:rsidRPr="00094848">
                <w:t>-45,76%</w:t>
              </w:r>
            </w:ins>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pPr>
              <w:rPr>
                <w:ins w:id="777" w:author="Jens-Rainer Ohm" w:date="2021-10-06T07:56:00Z"/>
              </w:rPr>
            </w:pPr>
            <w:ins w:id="778" w:author="Jens-Rainer Ohm" w:date="2021-10-06T07:56:00Z">
              <w:r w:rsidRPr="00094848">
                <w:t>-49,18%</w:t>
              </w:r>
            </w:ins>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pPr>
              <w:rPr>
                <w:ins w:id="779" w:author="Jens-Rainer Ohm" w:date="2021-10-06T07:56:00Z"/>
              </w:rPr>
            </w:pPr>
            <w:ins w:id="780" w:author="Jens-Rainer Ohm" w:date="2021-10-06T07:56:00Z">
              <w:r w:rsidRPr="00094848">
                <w:t>-50,10%</w:t>
              </w:r>
            </w:ins>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pPr>
              <w:rPr>
                <w:ins w:id="781" w:author="Jens-Rainer Ohm" w:date="2021-10-06T07:56:00Z"/>
              </w:rPr>
            </w:pPr>
            <w:ins w:id="782" w:author="Jens-Rainer Ohm" w:date="2021-10-06T07:56:00Z">
              <w:r w:rsidRPr="00094848">
                <w:t>581%</w:t>
              </w:r>
            </w:ins>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pPr>
              <w:rPr>
                <w:ins w:id="783" w:author="Jens-Rainer Ohm" w:date="2021-10-06T07:56:00Z"/>
              </w:rPr>
            </w:pPr>
            <w:ins w:id="784" w:author="Jens-Rainer Ohm" w:date="2021-10-06T07:56:00Z">
              <w:r w:rsidRPr="00094848">
                <w:t>161%</w:t>
              </w:r>
            </w:ins>
          </w:p>
        </w:tc>
      </w:tr>
      <w:tr w:rsidR="00094848" w:rsidRPr="00094848" w14:paraId="5D96B6F8" w14:textId="77777777" w:rsidTr="00094848">
        <w:trPr>
          <w:trHeight w:val="255"/>
          <w:ins w:id="785" w:author="Jens-Rainer Ohm" w:date="2021-10-06T07:56:00Z"/>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pPr>
              <w:rPr>
                <w:ins w:id="786" w:author="Jens-Rainer Ohm" w:date="2021-10-06T07:56:00Z"/>
              </w:rPr>
            </w:pPr>
          </w:p>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pPr>
              <w:rPr>
                <w:ins w:id="787" w:author="Jens-Rainer Ohm" w:date="2021-10-06T07:56:00Z"/>
              </w:rPr>
            </w:pPr>
          </w:p>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pPr>
              <w:rPr>
                <w:ins w:id="788" w:author="Jens-Rainer Ohm" w:date="2021-10-06T07:56:00Z"/>
              </w:rPr>
            </w:pPr>
          </w:p>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pPr>
              <w:rPr>
                <w:ins w:id="789" w:author="Jens-Rainer Ohm" w:date="2021-10-06T07:56:00Z"/>
              </w:rPr>
            </w:pPr>
          </w:p>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pPr>
              <w:rPr>
                <w:ins w:id="790" w:author="Jens-Rainer Ohm" w:date="2021-10-06T07:56:00Z"/>
              </w:rPr>
            </w:pPr>
          </w:p>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pPr>
              <w:rPr>
                <w:ins w:id="791" w:author="Jens-Rainer Ohm" w:date="2021-10-06T07:56:00Z"/>
              </w:rPr>
            </w:pPr>
          </w:p>
        </w:tc>
      </w:tr>
      <w:tr w:rsidR="00094848" w:rsidRPr="00094848" w14:paraId="0F3B98D4" w14:textId="77777777" w:rsidTr="00094848">
        <w:trPr>
          <w:trHeight w:val="255"/>
          <w:ins w:id="792" w:author="Jens-Rainer Ohm" w:date="2021-10-06T07:56:00Z"/>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pPr>
              <w:rPr>
                <w:ins w:id="793"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ins w:id="794" w:author="Jens-Rainer Ohm" w:date="2021-10-06T07:56:00Z"/>
                <w:b/>
                <w:bCs/>
              </w:rPr>
            </w:pPr>
            <w:ins w:id="795"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pPr>
              <w:rPr>
                <w:ins w:id="796" w:author="Jens-Rainer Ohm" w:date="2021-10-06T07:56:00Z"/>
              </w:rPr>
            </w:pPr>
            <w:ins w:id="797"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ins w:id="798" w:author="Jens-Rainer Ohm" w:date="2021-10-06T07:56:00Z"/>
                <w:b/>
                <w:bCs/>
              </w:rPr>
            </w:pPr>
            <w:ins w:id="799" w:author="Jens-Rainer Ohm" w:date="2021-10-06T07:56:00Z">
              <w:r w:rsidRPr="00094848">
                <w:rPr>
                  <w:b/>
                  <w:bCs/>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pPr>
              <w:rPr>
                <w:ins w:id="800" w:author="Jens-Rainer Ohm" w:date="2021-10-06T07:56:00Z"/>
              </w:rPr>
            </w:pPr>
            <w:ins w:id="801"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pPr>
              <w:rPr>
                <w:ins w:id="802" w:author="Jens-Rainer Ohm" w:date="2021-10-06T07:56:00Z"/>
              </w:rPr>
            </w:pPr>
            <w:ins w:id="803" w:author="Jens-Rainer Ohm" w:date="2021-10-06T07:56:00Z">
              <w:r w:rsidRPr="00094848">
                <w:t> </w:t>
              </w:r>
            </w:ins>
          </w:p>
        </w:tc>
      </w:tr>
      <w:tr w:rsidR="00094848" w:rsidRPr="00094848" w14:paraId="52DFBA5A" w14:textId="77777777" w:rsidTr="00094848">
        <w:trPr>
          <w:trHeight w:val="255"/>
          <w:ins w:id="804" w:author="Jens-Rainer Ohm" w:date="2021-10-06T07:56:00Z"/>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pPr>
              <w:rPr>
                <w:ins w:id="805"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ins w:id="806" w:author="Jens-Rainer Ohm" w:date="2021-10-06T07:56:00Z"/>
                <w:b/>
                <w:bCs/>
              </w:rPr>
            </w:pPr>
            <w:ins w:id="807"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ins w:id="808" w:author="Jens-Rainer Ohm" w:date="2021-10-06T07:56:00Z"/>
                <w:b/>
                <w:bCs/>
              </w:rPr>
            </w:pPr>
            <w:ins w:id="809"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ins w:id="810" w:author="Jens-Rainer Ohm" w:date="2021-10-06T07:56:00Z"/>
                <w:b/>
                <w:bCs/>
              </w:rPr>
            </w:pPr>
            <w:ins w:id="811" w:author="Jens-Rainer Ohm" w:date="2021-10-06T07:56:00Z">
              <w:r w:rsidRPr="00094848">
                <w:rPr>
                  <w:b/>
                  <w:bCs/>
                </w:rPr>
                <w:t>Over HM-16.24</w:t>
              </w:r>
            </w:ins>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ins w:id="812" w:author="Jens-Rainer Ohm" w:date="2021-10-06T07:56:00Z"/>
                <w:b/>
                <w:bCs/>
              </w:rPr>
            </w:pPr>
            <w:ins w:id="813"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ins w:id="814" w:author="Jens-Rainer Ohm" w:date="2021-10-06T07:56:00Z"/>
                <w:b/>
                <w:bCs/>
              </w:rPr>
            </w:pPr>
            <w:ins w:id="815" w:author="Jens-Rainer Ohm" w:date="2021-10-06T07:56:00Z">
              <w:r w:rsidRPr="00094848">
                <w:rPr>
                  <w:b/>
                  <w:bCs/>
                </w:rPr>
                <w:t> </w:t>
              </w:r>
            </w:ins>
          </w:p>
        </w:tc>
      </w:tr>
      <w:tr w:rsidR="00094848" w:rsidRPr="00094848" w14:paraId="0B29A9D5" w14:textId="77777777" w:rsidTr="00094848">
        <w:trPr>
          <w:trHeight w:val="255"/>
          <w:ins w:id="816" w:author="Jens-Rainer Ohm" w:date="2021-10-06T07:56:00Z"/>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ins w:id="817"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pPr>
              <w:rPr>
                <w:ins w:id="818" w:author="Jens-Rainer Ohm" w:date="2021-10-06T07:56:00Z"/>
              </w:rPr>
            </w:pPr>
            <w:ins w:id="819"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pPr>
              <w:rPr>
                <w:ins w:id="820" w:author="Jens-Rainer Ohm" w:date="2021-10-06T07:56:00Z"/>
              </w:rPr>
            </w:pPr>
            <w:ins w:id="821"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pPr>
              <w:rPr>
                <w:ins w:id="822" w:author="Jens-Rainer Ohm" w:date="2021-10-06T07:56:00Z"/>
              </w:rPr>
            </w:pPr>
            <w:ins w:id="823"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pPr>
              <w:rPr>
                <w:ins w:id="824" w:author="Jens-Rainer Ohm" w:date="2021-10-06T07:56:00Z"/>
              </w:rPr>
            </w:pPr>
            <w:ins w:id="825"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pPr>
              <w:rPr>
                <w:ins w:id="826" w:author="Jens-Rainer Ohm" w:date="2021-10-06T07:56:00Z"/>
              </w:rPr>
            </w:pPr>
            <w:ins w:id="827" w:author="Jens-Rainer Ohm" w:date="2021-10-06T07:56:00Z">
              <w:r w:rsidRPr="00094848">
                <w:t>DecT</w:t>
              </w:r>
            </w:ins>
          </w:p>
        </w:tc>
      </w:tr>
      <w:tr w:rsidR="00094848" w:rsidRPr="00094848" w14:paraId="34164E21" w14:textId="77777777" w:rsidTr="00094848">
        <w:trPr>
          <w:trHeight w:val="255"/>
          <w:ins w:id="828"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pPr>
              <w:rPr>
                <w:ins w:id="829" w:author="Jens-Rainer Ohm" w:date="2021-10-06T07:56:00Z"/>
              </w:rPr>
            </w:pPr>
            <w:ins w:id="830" w:author="Jens-Rainer Ohm" w:date="2021-10-06T07:56:00Z">
              <w:r w:rsidRPr="00094848">
                <w:t>Class A1</w:t>
              </w:r>
            </w:ins>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pPr>
              <w:rPr>
                <w:ins w:id="831" w:author="Jens-Rainer Ohm" w:date="2021-10-06T07:56:00Z"/>
              </w:rPr>
            </w:pPr>
            <w:ins w:id="832"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pPr>
              <w:rPr>
                <w:ins w:id="833" w:author="Jens-Rainer Ohm" w:date="2021-10-06T07:56:00Z"/>
              </w:rPr>
            </w:pPr>
            <w:ins w:id="834" w:author="Jens-Rainer Ohm" w:date="2021-10-06T07:56:00Z">
              <w:r w:rsidRPr="00094848">
                <w:t> </w:t>
              </w:r>
            </w:ins>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pPr>
              <w:rPr>
                <w:ins w:id="835" w:author="Jens-Rainer Ohm" w:date="2021-10-06T07:56:00Z"/>
              </w:rPr>
            </w:pPr>
            <w:ins w:id="836"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pPr>
              <w:rPr>
                <w:ins w:id="837" w:author="Jens-Rainer Ohm" w:date="2021-10-06T07:56:00Z"/>
              </w:rPr>
            </w:pPr>
            <w:ins w:id="838"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pPr>
              <w:rPr>
                <w:ins w:id="839" w:author="Jens-Rainer Ohm" w:date="2021-10-06T07:56:00Z"/>
              </w:rPr>
            </w:pPr>
            <w:ins w:id="840" w:author="Jens-Rainer Ohm" w:date="2021-10-06T07:56:00Z">
              <w:r w:rsidRPr="00094848">
                <w:t> </w:t>
              </w:r>
            </w:ins>
          </w:p>
        </w:tc>
      </w:tr>
      <w:tr w:rsidR="00094848" w:rsidRPr="00094848" w14:paraId="0D365BAB" w14:textId="77777777" w:rsidTr="00094848">
        <w:trPr>
          <w:trHeight w:val="255"/>
          <w:ins w:id="841"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pPr>
              <w:rPr>
                <w:ins w:id="842" w:author="Jens-Rainer Ohm" w:date="2021-10-06T07:56:00Z"/>
              </w:rPr>
            </w:pPr>
            <w:ins w:id="843" w:author="Jens-Rainer Ohm" w:date="2021-10-06T07:56:00Z">
              <w:r w:rsidRPr="00094848">
                <w:t>Class A2</w:t>
              </w:r>
            </w:ins>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pPr>
              <w:rPr>
                <w:ins w:id="844" w:author="Jens-Rainer Ohm" w:date="2021-10-06T07:56:00Z"/>
              </w:rPr>
            </w:pPr>
            <w:ins w:id="845"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pPr>
              <w:rPr>
                <w:ins w:id="846" w:author="Jens-Rainer Ohm" w:date="2021-10-06T07:56:00Z"/>
              </w:rPr>
            </w:pPr>
          </w:p>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pPr>
              <w:rPr>
                <w:ins w:id="847" w:author="Jens-Rainer Ohm" w:date="2021-10-06T07:56:00Z"/>
              </w:rPr>
            </w:pPr>
            <w:ins w:id="848"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pPr>
              <w:rPr>
                <w:ins w:id="849" w:author="Jens-Rainer Ohm" w:date="2021-10-06T07:56:00Z"/>
              </w:rPr>
            </w:pPr>
            <w:ins w:id="850"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pPr>
              <w:rPr>
                <w:ins w:id="851" w:author="Jens-Rainer Ohm" w:date="2021-10-06T07:56:00Z"/>
              </w:rPr>
            </w:pPr>
            <w:ins w:id="852" w:author="Jens-Rainer Ohm" w:date="2021-10-06T07:56:00Z">
              <w:r w:rsidRPr="00094848">
                <w:t> </w:t>
              </w:r>
            </w:ins>
          </w:p>
        </w:tc>
      </w:tr>
      <w:tr w:rsidR="00094848" w:rsidRPr="00094848" w14:paraId="5D7E6F9C" w14:textId="77777777" w:rsidTr="00094848">
        <w:trPr>
          <w:trHeight w:val="255"/>
          <w:ins w:id="853"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pPr>
              <w:rPr>
                <w:ins w:id="854" w:author="Jens-Rainer Ohm" w:date="2021-10-06T07:56:00Z"/>
              </w:rPr>
            </w:pPr>
            <w:ins w:id="855" w:author="Jens-Rainer Ohm" w:date="2021-10-06T07:56:00Z">
              <w:r w:rsidRPr="00094848">
                <w:t>Class B</w:t>
              </w:r>
            </w:ins>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pPr>
              <w:rPr>
                <w:ins w:id="856" w:author="Jens-Rainer Ohm" w:date="2021-10-06T07:56:00Z"/>
              </w:rPr>
            </w:pPr>
            <w:ins w:id="857" w:author="Jens-Rainer Ohm" w:date="2021-10-06T07:56:00Z">
              <w:r w:rsidRPr="00094848">
                <w:t>-29,24%</w:t>
              </w:r>
            </w:ins>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pPr>
              <w:rPr>
                <w:ins w:id="858" w:author="Jens-Rainer Ohm" w:date="2021-10-06T07:56:00Z"/>
              </w:rPr>
            </w:pPr>
            <w:ins w:id="859" w:author="Jens-Rainer Ohm" w:date="2021-10-06T07:56:00Z">
              <w:r w:rsidRPr="00094848">
                <w:t>-34,80%</w:t>
              </w:r>
            </w:ins>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pPr>
              <w:rPr>
                <w:ins w:id="860" w:author="Jens-Rainer Ohm" w:date="2021-10-06T07:56:00Z"/>
              </w:rPr>
            </w:pPr>
            <w:ins w:id="861" w:author="Jens-Rainer Ohm" w:date="2021-10-06T07:56:00Z">
              <w:r w:rsidRPr="00094848">
                <w:t>-32,41%</w:t>
              </w:r>
            </w:ins>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pPr>
              <w:rPr>
                <w:ins w:id="862" w:author="Jens-Rainer Ohm" w:date="2021-10-06T07:56:00Z"/>
              </w:rPr>
            </w:pPr>
            <w:ins w:id="863" w:author="Jens-Rainer Ohm" w:date="2021-10-06T07:56:00Z">
              <w:r w:rsidRPr="00094848">
                <w:t>777%</w:t>
              </w:r>
            </w:ins>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pPr>
              <w:rPr>
                <w:ins w:id="864" w:author="Jens-Rainer Ohm" w:date="2021-10-06T07:56:00Z"/>
              </w:rPr>
            </w:pPr>
            <w:ins w:id="865" w:author="Jens-Rainer Ohm" w:date="2021-10-06T07:56:00Z">
              <w:r w:rsidRPr="00094848">
                <w:t>158%</w:t>
              </w:r>
            </w:ins>
          </w:p>
        </w:tc>
      </w:tr>
      <w:tr w:rsidR="00094848" w:rsidRPr="00094848" w14:paraId="5E047974" w14:textId="77777777" w:rsidTr="00094848">
        <w:trPr>
          <w:trHeight w:val="255"/>
          <w:ins w:id="866"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pPr>
              <w:rPr>
                <w:ins w:id="867" w:author="Jens-Rainer Ohm" w:date="2021-10-06T07:56:00Z"/>
              </w:rPr>
            </w:pPr>
            <w:ins w:id="868" w:author="Jens-Rainer Ohm" w:date="2021-10-06T07:56:00Z">
              <w:r w:rsidRPr="00094848">
                <w:t>Class C</w:t>
              </w:r>
            </w:ins>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pPr>
              <w:rPr>
                <w:ins w:id="869" w:author="Jens-Rainer Ohm" w:date="2021-10-06T07:56:00Z"/>
              </w:rPr>
            </w:pPr>
            <w:ins w:id="870" w:author="Jens-Rainer Ohm" w:date="2021-10-06T07:56:00Z">
              <w:r w:rsidRPr="00094848">
                <w:t>-25,89%</w:t>
              </w:r>
            </w:ins>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pPr>
              <w:rPr>
                <w:ins w:id="871" w:author="Jens-Rainer Ohm" w:date="2021-10-06T07:56:00Z"/>
              </w:rPr>
            </w:pPr>
            <w:ins w:id="872" w:author="Jens-Rainer Ohm" w:date="2021-10-06T07:56:00Z">
              <w:r w:rsidRPr="00094848">
                <w:t>-17,42%</w:t>
              </w:r>
            </w:ins>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pPr>
              <w:rPr>
                <w:ins w:id="873" w:author="Jens-Rainer Ohm" w:date="2021-10-06T07:56:00Z"/>
              </w:rPr>
            </w:pPr>
            <w:ins w:id="874" w:author="Jens-Rainer Ohm" w:date="2021-10-06T07:56:00Z">
              <w:r w:rsidRPr="00094848">
                <w:t>-17,95%</w:t>
              </w:r>
            </w:ins>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pPr>
              <w:rPr>
                <w:ins w:id="875" w:author="Jens-Rainer Ohm" w:date="2021-10-06T07:56:00Z"/>
              </w:rPr>
            </w:pPr>
            <w:ins w:id="876" w:author="Jens-Rainer Ohm" w:date="2021-10-06T07:56:00Z">
              <w:r w:rsidRPr="00094848">
                <w:t>947%</w:t>
              </w:r>
            </w:ins>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pPr>
              <w:rPr>
                <w:ins w:id="877" w:author="Jens-Rainer Ohm" w:date="2021-10-06T07:56:00Z"/>
              </w:rPr>
            </w:pPr>
            <w:ins w:id="878" w:author="Jens-Rainer Ohm" w:date="2021-10-06T07:56:00Z">
              <w:r w:rsidRPr="00094848">
                <w:t>178%</w:t>
              </w:r>
            </w:ins>
          </w:p>
        </w:tc>
      </w:tr>
      <w:tr w:rsidR="00094848" w:rsidRPr="00094848" w14:paraId="50CF63A9" w14:textId="77777777" w:rsidTr="00094848">
        <w:trPr>
          <w:trHeight w:val="255"/>
          <w:ins w:id="879"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pPr>
              <w:rPr>
                <w:ins w:id="880" w:author="Jens-Rainer Ohm" w:date="2021-10-06T07:56:00Z"/>
              </w:rPr>
            </w:pPr>
            <w:ins w:id="881" w:author="Jens-Rainer Ohm" w:date="2021-10-06T07:56:00Z">
              <w:r w:rsidRPr="00094848">
                <w:t>Class E</w:t>
              </w:r>
            </w:ins>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pPr>
              <w:rPr>
                <w:ins w:id="882" w:author="Jens-Rainer Ohm" w:date="2021-10-06T07:56:00Z"/>
              </w:rPr>
            </w:pPr>
            <w:ins w:id="883" w:author="Jens-Rainer Ohm" w:date="2021-10-06T07:56:00Z">
              <w:r w:rsidRPr="00094848">
                <w:t>-28,73%</w:t>
              </w:r>
            </w:ins>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pPr>
              <w:rPr>
                <w:ins w:id="884" w:author="Jens-Rainer Ohm" w:date="2021-10-06T07:56:00Z"/>
              </w:rPr>
            </w:pPr>
            <w:ins w:id="885" w:author="Jens-Rainer Ohm" w:date="2021-10-06T07:56:00Z">
              <w:r w:rsidRPr="00094848">
                <w:t>-33,03%</w:t>
              </w:r>
            </w:ins>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pPr>
              <w:rPr>
                <w:ins w:id="886" w:author="Jens-Rainer Ohm" w:date="2021-10-06T07:56:00Z"/>
              </w:rPr>
            </w:pPr>
            <w:ins w:id="887" w:author="Jens-Rainer Ohm" w:date="2021-10-06T07:56:00Z">
              <w:r w:rsidRPr="00094848">
                <w:t>-26,38%</w:t>
              </w:r>
            </w:ins>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pPr>
              <w:rPr>
                <w:ins w:id="888" w:author="Jens-Rainer Ohm" w:date="2021-10-06T07:56:00Z"/>
              </w:rPr>
            </w:pPr>
            <w:ins w:id="889" w:author="Jens-Rainer Ohm" w:date="2021-10-06T07:56:00Z">
              <w:r w:rsidRPr="00094848">
                <w:t>380%</w:t>
              </w:r>
            </w:ins>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pPr>
              <w:rPr>
                <w:ins w:id="890" w:author="Jens-Rainer Ohm" w:date="2021-10-06T07:56:00Z"/>
              </w:rPr>
            </w:pPr>
            <w:ins w:id="891" w:author="Jens-Rainer Ohm" w:date="2021-10-06T07:56:00Z">
              <w:r w:rsidRPr="00094848">
                <w:t>147%</w:t>
              </w:r>
            </w:ins>
          </w:p>
        </w:tc>
      </w:tr>
      <w:tr w:rsidR="00094848" w:rsidRPr="00094848" w14:paraId="530F7DF8" w14:textId="77777777" w:rsidTr="00094848">
        <w:trPr>
          <w:trHeight w:val="255"/>
          <w:ins w:id="892"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ins w:id="893" w:author="Jens-Rainer Ohm" w:date="2021-10-06T07:56:00Z"/>
                <w:b/>
                <w:bCs/>
              </w:rPr>
            </w:pPr>
            <w:ins w:id="894" w:author="Jens-Rainer Ohm" w:date="2021-10-06T07:56:00Z">
              <w:r w:rsidRPr="00094848">
                <w:rPr>
                  <w:b/>
                  <w:bCs/>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pPr>
              <w:rPr>
                <w:ins w:id="895" w:author="Jens-Rainer Ohm" w:date="2021-10-06T07:56:00Z"/>
              </w:rPr>
            </w:pPr>
            <w:ins w:id="896" w:author="Jens-Rainer Ohm" w:date="2021-10-06T07:56:00Z">
              <w:r w:rsidRPr="00094848">
                <w:t>-28,00%</w:t>
              </w:r>
            </w:ins>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pPr>
              <w:rPr>
                <w:ins w:id="897" w:author="Jens-Rainer Ohm" w:date="2021-10-06T07:56:00Z"/>
              </w:rPr>
            </w:pPr>
            <w:ins w:id="898" w:author="Jens-Rainer Ohm" w:date="2021-10-06T07:56:00Z">
              <w:r w:rsidRPr="00094848">
                <w:t>-28,56%</w:t>
              </w:r>
            </w:ins>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pPr>
              <w:rPr>
                <w:ins w:id="899" w:author="Jens-Rainer Ohm" w:date="2021-10-06T07:56:00Z"/>
              </w:rPr>
            </w:pPr>
            <w:ins w:id="900" w:author="Jens-Rainer Ohm" w:date="2021-10-06T07:56:00Z">
              <w:r w:rsidRPr="00094848">
                <w:t>-26,08%</w:t>
              </w:r>
            </w:ins>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pPr>
              <w:rPr>
                <w:ins w:id="901" w:author="Jens-Rainer Ohm" w:date="2021-10-06T07:56:00Z"/>
              </w:rPr>
            </w:pPr>
            <w:ins w:id="902" w:author="Jens-Rainer Ohm" w:date="2021-10-06T07:56:00Z">
              <w:r w:rsidRPr="00094848">
                <w:t>694%</w:t>
              </w:r>
            </w:ins>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pPr>
              <w:rPr>
                <w:ins w:id="903" w:author="Jens-Rainer Ohm" w:date="2021-10-06T07:56:00Z"/>
              </w:rPr>
            </w:pPr>
            <w:ins w:id="904" w:author="Jens-Rainer Ohm" w:date="2021-10-06T07:56:00Z">
              <w:r w:rsidRPr="00094848">
                <w:t>161%</w:t>
              </w:r>
            </w:ins>
          </w:p>
        </w:tc>
      </w:tr>
      <w:tr w:rsidR="00094848" w:rsidRPr="00094848" w14:paraId="0A12C3E7" w14:textId="77777777" w:rsidTr="00094848">
        <w:trPr>
          <w:trHeight w:val="255"/>
          <w:ins w:id="905" w:author="Jens-Rainer Ohm" w:date="2021-10-06T07:56:00Z"/>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pPr>
              <w:rPr>
                <w:ins w:id="906" w:author="Jens-Rainer Ohm" w:date="2021-10-06T07:56:00Z"/>
              </w:rPr>
            </w:pPr>
            <w:ins w:id="907" w:author="Jens-Rainer Ohm" w:date="2021-10-06T07:56:00Z">
              <w:r w:rsidRPr="00094848">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pPr>
              <w:rPr>
                <w:ins w:id="908" w:author="Jens-Rainer Ohm" w:date="2021-10-06T07:56:00Z"/>
              </w:rPr>
            </w:pPr>
            <w:ins w:id="909" w:author="Jens-Rainer Ohm" w:date="2021-10-06T07:56:00Z">
              <w:r w:rsidRPr="00094848">
                <w:t>-25,01%</w:t>
              </w:r>
            </w:ins>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pPr>
              <w:rPr>
                <w:ins w:id="910" w:author="Jens-Rainer Ohm" w:date="2021-10-06T07:56:00Z"/>
              </w:rPr>
            </w:pPr>
            <w:ins w:id="911" w:author="Jens-Rainer Ohm" w:date="2021-10-06T07:56:00Z">
              <w:r w:rsidRPr="00094848">
                <w:t>-12,57%</w:t>
              </w:r>
            </w:ins>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pPr>
              <w:rPr>
                <w:ins w:id="912" w:author="Jens-Rainer Ohm" w:date="2021-10-06T07:56:00Z"/>
              </w:rPr>
            </w:pPr>
            <w:ins w:id="913" w:author="Jens-Rainer Ohm" w:date="2021-10-06T07:56:00Z">
              <w:r w:rsidRPr="00094848">
                <w:t>-11,79%</w:t>
              </w:r>
            </w:ins>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pPr>
              <w:rPr>
                <w:ins w:id="914" w:author="Jens-Rainer Ohm" w:date="2021-10-06T07:56:00Z"/>
              </w:rPr>
            </w:pPr>
            <w:ins w:id="915" w:author="Jens-Rainer Ohm" w:date="2021-10-06T07:56:00Z">
              <w:r w:rsidRPr="00094848">
                <w:t>979%</w:t>
              </w:r>
            </w:ins>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pPr>
              <w:rPr>
                <w:ins w:id="916" w:author="Jens-Rainer Ohm" w:date="2021-10-06T07:56:00Z"/>
              </w:rPr>
            </w:pPr>
            <w:ins w:id="917" w:author="Jens-Rainer Ohm" w:date="2021-10-06T07:56:00Z">
              <w:r w:rsidRPr="00094848">
                <w:t>183%</w:t>
              </w:r>
            </w:ins>
          </w:p>
        </w:tc>
      </w:tr>
      <w:tr w:rsidR="00094848" w:rsidRPr="00094848" w14:paraId="01858F5D" w14:textId="77777777" w:rsidTr="00094848">
        <w:trPr>
          <w:trHeight w:val="255"/>
          <w:ins w:id="918" w:author="Jens-Rainer Ohm" w:date="2021-10-06T07:56:00Z"/>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pPr>
              <w:rPr>
                <w:ins w:id="919" w:author="Jens-Rainer Ohm" w:date="2021-10-06T07:56:00Z"/>
              </w:rPr>
            </w:pPr>
            <w:ins w:id="920" w:author="Jens-Rainer Ohm" w:date="2021-10-06T07:56:00Z">
              <w:r w:rsidRPr="00094848">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pPr>
              <w:rPr>
                <w:ins w:id="921" w:author="Jens-Rainer Ohm" w:date="2021-10-06T07:56:00Z"/>
              </w:rPr>
            </w:pPr>
            <w:ins w:id="922" w:author="Jens-Rainer Ohm" w:date="2021-10-06T07:56:00Z">
              <w:r w:rsidRPr="00094848">
                <w:t>-40,20%</w:t>
              </w:r>
            </w:ins>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pPr>
              <w:rPr>
                <w:ins w:id="923" w:author="Jens-Rainer Ohm" w:date="2021-10-06T07:56:00Z"/>
              </w:rPr>
            </w:pPr>
            <w:ins w:id="924" w:author="Jens-Rainer Ohm" w:date="2021-10-06T07:56:00Z">
              <w:r w:rsidRPr="00094848">
                <w:t>-41,56%</w:t>
              </w:r>
            </w:ins>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pPr>
              <w:rPr>
                <w:ins w:id="925" w:author="Jens-Rainer Ohm" w:date="2021-10-06T07:56:00Z"/>
              </w:rPr>
            </w:pPr>
            <w:ins w:id="926" w:author="Jens-Rainer Ohm" w:date="2021-10-06T07:56:00Z">
              <w:r w:rsidRPr="00094848">
                <w:t>-41,87%</w:t>
              </w:r>
            </w:ins>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pPr>
              <w:rPr>
                <w:ins w:id="927" w:author="Jens-Rainer Ohm" w:date="2021-10-06T07:56:00Z"/>
              </w:rPr>
            </w:pPr>
            <w:ins w:id="928" w:author="Jens-Rainer Ohm" w:date="2021-10-06T07:56:00Z">
              <w:r w:rsidRPr="00094848">
                <w:t>508%</w:t>
              </w:r>
            </w:ins>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pPr>
              <w:rPr>
                <w:ins w:id="929" w:author="Jens-Rainer Ohm" w:date="2021-10-06T07:56:00Z"/>
              </w:rPr>
            </w:pPr>
            <w:ins w:id="930" w:author="Jens-Rainer Ohm" w:date="2021-10-06T07:56:00Z">
              <w:r w:rsidRPr="00094848">
                <w:t>141%</w:t>
              </w:r>
            </w:ins>
          </w:p>
        </w:tc>
      </w:tr>
      <w:tr w:rsidR="00094848" w:rsidRPr="00094848" w14:paraId="01FBBF17" w14:textId="77777777" w:rsidTr="00094848">
        <w:trPr>
          <w:trHeight w:val="255"/>
          <w:ins w:id="931" w:author="Jens-Rainer Ohm" w:date="2021-10-06T07:56:00Z"/>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pPr>
              <w:rPr>
                <w:ins w:id="932" w:author="Jens-Rainer Ohm" w:date="2021-10-06T07:56:00Z"/>
              </w:rPr>
            </w:pPr>
          </w:p>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pPr>
              <w:rPr>
                <w:ins w:id="933" w:author="Jens-Rainer Ohm" w:date="2021-10-06T07:56:00Z"/>
              </w:rPr>
            </w:pPr>
          </w:p>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pPr>
              <w:rPr>
                <w:ins w:id="934" w:author="Jens-Rainer Ohm" w:date="2021-10-06T07:56:00Z"/>
              </w:rPr>
            </w:pPr>
          </w:p>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pPr>
              <w:rPr>
                <w:ins w:id="935" w:author="Jens-Rainer Ohm" w:date="2021-10-06T07:56:00Z"/>
              </w:rPr>
            </w:pPr>
          </w:p>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pPr>
              <w:rPr>
                <w:ins w:id="936" w:author="Jens-Rainer Ohm" w:date="2021-10-06T07:56:00Z"/>
              </w:rPr>
            </w:pPr>
          </w:p>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pPr>
              <w:rPr>
                <w:ins w:id="937" w:author="Jens-Rainer Ohm" w:date="2021-10-06T07:56:00Z"/>
              </w:rPr>
            </w:pPr>
          </w:p>
        </w:tc>
      </w:tr>
      <w:tr w:rsidR="00094848" w:rsidRPr="00094848" w14:paraId="4F31F51E" w14:textId="77777777" w:rsidTr="00094848">
        <w:trPr>
          <w:trHeight w:val="255"/>
          <w:ins w:id="938" w:author="Jens-Rainer Ohm" w:date="2021-10-06T07:56:00Z"/>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pPr>
              <w:rPr>
                <w:ins w:id="939"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ins w:id="940" w:author="Jens-Rainer Ohm" w:date="2021-10-06T07:56:00Z"/>
                <w:b/>
                <w:bCs/>
              </w:rPr>
            </w:pPr>
            <w:ins w:id="941"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pPr>
              <w:rPr>
                <w:ins w:id="942" w:author="Jens-Rainer Ohm" w:date="2021-10-06T07:56:00Z"/>
              </w:rPr>
            </w:pPr>
            <w:ins w:id="943"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ins w:id="944" w:author="Jens-Rainer Ohm" w:date="2021-10-06T07:56:00Z"/>
                <w:b/>
                <w:bCs/>
              </w:rPr>
            </w:pPr>
            <w:ins w:id="945" w:author="Jens-Rainer Ohm" w:date="2021-10-06T07:56:00Z">
              <w:r w:rsidRPr="00094848">
                <w:rPr>
                  <w:b/>
                  <w:bCs/>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pPr>
              <w:rPr>
                <w:ins w:id="946" w:author="Jens-Rainer Ohm" w:date="2021-10-06T07:56:00Z"/>
              </w:rPr>
            </w:pPr>
            <w:ins w:id="947"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pPr>
              <w:rPr>
                <w:ins w:id="948" w:author="Jens-Rainer Ohm" w:date="2021-10-06T07:56:00Z"/>
              </w:rPr>
            </w:pPr>
            <w:ins w:id="949" w:author="Jens-Rainer Ohm" w:date="2021-10-06T07:56:00Z">
              <w:r w:rsidRPr="00094848">
                <w:t> </w:t>
              </w:r>
            </w:ins>
          </w:p>
        </w:tc>
      </w:tr>
      <w:tr w:rsidR="00094848" w:rsidRPr="00094848" w14:paraId="383024DA" w14:textId="77777777" w:rsidTr="00094848">
        <w:trPr>
          <w:trHeight w:val="255"/>
          <w:ins w:id="950" w:author="Jens-Rainer Ohm" w:date="2021-10-06T07:56:00Z"/>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pPr>
              <w:rPr>
                <w:ins w:id="951"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ins w:id="952" w:author="Jens-Rainer Ohm" w:date="2021-10-06T07:56:00Z"/>
                <w:b/>
                <w:bCs/>
              </w:rPr>
            </w:pPr>
            <w:ins w:id="953"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ins w:id="954" w:author="Jens-Rainer Ohm" w:date="2021-10-06T07:56:00Z"/>
                <w:b/>
                <w:bCs/>
              </w:rPr>
            </w:pPr>
            <w:ins w:id="955"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ins w:id="956" w:author="Jens-Rainer Ohm" w:date="2021-10-06T07:56:00Z"/>
                <w:b/>
                <w:bCs/>
              </w:rPr>
            </w:pPr>
            <w:ins w:id="957" w:author="Jens-Rainer Ohm" w:date="2021-10-06T07:56:00Z">
              <w:r w:rsidRPr="00094848">
                <w:rPr>
                  <w:b/>
                  <w:bCs/>
                </w:rPr>
                <w:t>Over HM-16.24</w:t>
              </w:r>
            </w:ins>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ins w:id="958" w:author="Jens-Rainer Ohm" w:date="2021-10-06T07:56:00Z"/>
                <w:b/>
                <w:bCs/>
              </w:rPr>
            </w:pPr>
            <w:ins w:id="959"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ins w:id="960" w:author="Jens-Rainer Ohm" w:date="2021-10-06T07:56:00Z"/>
                <w:b/>
                <w:bCs/>
              </w:rPr>
            </w:pPr>
            <w:ins w:id="961" w:author="Jens-Rainer Ohm" w:date="2021-10-06T07:56:00Z">
              <w:r w:rsidRPr="00094848">
                <w:rPr>
                  <w:b/>
                  <w:bCs/>
                </w:rPr>
                <w:t> </w:t>
              </w:r>
            </w:ins>
          </w:p>
        </w:tc>
      </w:tr>
      <w:tr w:rsidR="00094848" w:rsidRPr="00094848" w14:paraId="1A5CD9E2" w14:textId="77777777" w:rsidTr="00094848">
        <w:trPr>
          <w:trHeight w:val="255"/>
          <w:ins w:id="962" w:author="Jens-Rainer Ohm" w:date="2021-10-06T07:56:00Z"/>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ins w:id="963"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pPr>
              <w:rPr>
                <w:ins w:id="964" w:author="Jens-Rainer Ohm" w:date="2021-10-06T07:56:00Z"/>
              </w:rPr>
            </w:pPr>
            <w:ins w:id="965"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pPr>
              <w:rPr>
                <w:ins w:id="966" w:author="Jens-Rainer Ohm" w:date="2021-10-06T07:56:00Z"/>
              </w:rPr>
            </w:pPr>
            <w:ins w:id="967"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pPr>
              <w:rPr>
                <w:ins w:id="968" w:author="Jens-Rainer Ohm" w:date="2021-10-06T07:56:00Z"/>
              </w:rPr>
            </w:pPr>
            <w:ins w:id="969"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pPr>
              <w:rPr>
                <w:ins w:id="970" w:author="Jens-Rainer Ohm" w:date="2021-10-06T07:56:00Z"/>
              </w:rPr>
            </w:pPr>
            <w:ins w:id="971"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pPr>
              <w:rPr>
                <w:ins w:id="972" w:author="Jens-Rainer Ohm" w:date="2021-10-06T07:56:00Z"/>
              </w:rPr>
            </w:pPr>
            <w:ins w:id="973" w:author="Jens-Rainer Ohm" w:date="2021-10-06T07:56:00Z">
              <w:r w:rsidRPr="00094848">
                <w:t>DecT</w:t>
              </w:r>
            </w:ins>
          </w:p>
        </w:tc>
      </w:tr>
      <w:tr w:rsidR="00094848" w:rsidRPr="00094848" w14:paraId="21A1477E" w14:textId="77777777" w:rsidTr="00094848">
        <w:trPr>
          <w:trHeight w:val="255"/>
          <w:ins w:id="974"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pPr>
              <w:rPr>
                <w:ins w:id="975" w:author="Jens-Rainer Ohm" w:date="2021-10-06T07:56:00Z"/>
              </w:rPr>
            </w:pPr>
            <w:ins w:id="976" w:author="Jens-Rainer Ohm" w:date="2021-10-06T07:56:00Z">
              <w:r w:rsidRPr="00094848">
                <w:t>Class A1</w:t>
              </w:r>
            </w:ins>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pPr>
              <w:rPr>
                <w:ins w:id="977" w:author="Jens-Rainer Ohm" w:date="2021-10-06T07:56:00Z"/>
              </w:rPr>
            </w:pPr>
            <w:ins w:id="978"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pPr>
              <w:rPr>
                <w:ins w:id="979" w:author="Jens-Rainer Ohm" w:date="2021-10-06T07:56:00Z"/>
              </w:rPr>
            </w:pPr>
            <w:ins w:id="980" w:author="Jens-Rainer Ohm" w:date="2021-10-06T07:56:00Z">
              <w:r w:rsidRPr="00094848">
                <w:t> </w:t>
              </w:r>
            </w:ins>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pPr>
              <w:rPr>
                <w:ins w:id="981" w:author="Jens-Rainer Ohm" w:date="2021-10-06T07:56:00Z"/>
              </w:rPr>
            </w:pPr>
            <w:ins w:id="982"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pPr>
              <w:rPr>
                <w:ins w:id="983" w:author="Jens-Rainer Ohm" w:date="2021-10-06T07:56:00Z"/>
              </w:rPr>
            </w:pPr>
            <w:ins w:id="984"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pPr>
              <w:rPr>
                <w:ins w:id="985" w:author="Jens-Rainer Ohm" w:date="2021-10-06T07:56:00Z"/>
              </w:rPr>
            </w:pPr>
            <w:ins w:id="986" w:author="Jens-Rainer Ohm" w:date="2021-10-06T07:56:00Z">
              <w:r w:rsidRPr="00094848">
                <w:t> </w:t>
              </w:r>
            </w:ins>
          </w:p>
        </w:tc>
      </w:tr>
      <w:tr w:rsidR="00094848" w:rsidRPr="00094848" w14:paraId="0DF622B5" w14:textId="77777777" w:rsidTr="00094848">
        <w:trPr>
          <w:trHeight w:val="255"/>
          <w:ins w:id="987"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pPr>
              <w:rPr>
                <w:ins w:id="988" w:author="Jens-Rainer Ohm" w:date="2021-10-06T07:56:00Z"/>
              </w:rPr>
            </w:pPr>
            <w:ins w:id="989" w:author="Jens-Rainer Ohm" w:date="2021-10-06T07:56:00Z">
              <w:r w:rsidRPr="00094848">
                <w:t>Class A2</w:t>
              </w:r>
            </w:ins>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pPr>
              <w:rPr>
                <w:ins w:id="990" w:author="Jens-Rainer Ohm" w:date="2021-10-06T07:56:00Z"/>
              </w:rPr>
            </w:pPr>
            <w:ins w:id="991"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pPr>
              <w:rPr>
                <w:ins w:id="992" w:author="Jens-Rainer Ohm" w:date="2021-10-06T07:56:00Z"/>
              </w:rPr>
            </w:pPr>
          </w:p>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pPr>
              <w:rPr>
                <w:ins w:id="993" w:author="Jens-Rainer Ohm" w:date="2021-10-06T07:56:00Z"/>
              </w:rPr>
            </w:pPr>
            <w:ins w:id="994"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pPr>
              <w:rPr>
                <w:ins w:id="995" w:author="Jens-Rainer Ohm" w:date="2021-10-06T07:56:00Z"/>
              </w:rPr>
            </w:pPr>
            <w:ins w:id="996"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pPr>
              <w:rPr>
                <w:ins w:id="997" w:author="Jens-Rainer Ohm" w:date="2021-10-06T07:56:00Z"/>
              </w:rPr>
            </w:pPr>
            <w:ins w:id="998" w:author="Jens-Rainer Ohm" w:date="2021-10-06T07:56:00Z">
              <w:r w:rsidRPr="00094848">
                <w:t> </w:t>
              </w:r>
            </w:ins>
          </w:p>
        </w:tc>
      </w:tr>
      <w:tr w:rsidR="00094848" w:rsidRPr="00094848" w14:paraId="3F3E8D3B" w14:textId="77777777" w:rsidTr="00094848">
        <w:trPr>
          <w:trHeight w:val="255"/>
          <w:ins w:id="999"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pPr>
              <w:rPr>
                <w:ins w:id="1000" w:author="Jens-Rainer Ohm" w:date="2021-10-06T07:56:00Z"/>
              </w:rPr>
            </w:pPr>
            <w:ins w:id="1001" w:author="Jens-Rainer Ohm" w:date="2021-10-06T07:56:00Z">
              <w:r w:rsidRPr="00094848">
                <w:t>Class B</w:t>
              </w:r>
            </w:ins>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pPr>
              <w:rPr>
                <w:ins w:id="1002" w:author="Jens-Rainer Ohm" w:date="2021-10-06T07:56:00Z"/>
              </w:rPr>
            </w:pPr>
            <w:ins w:id="1003" w:author="Jens-Rainer Ohm" w:date="2021-10-06T07:56:00Z">
              <w:r w:rsidRPr="00094848">
                <w:t>-33,97%</w:t>
              </w:r>
            </w:ins>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pPr>
              <w:rPr>
                <w:ins w:id="1004" w:author="Jens-Rainer Ohm" w:date="2021-10-06T07:56:00Z"/>
              </w:rPr>
            </w:pPr>
            <w:ins w:id="1005" w:author="Jens-Rainer Ohm" w:date="2021-10-06T07:56:00Z">
              <w:r w:rsidRPr="00094848">
                <w:t>-37,79%</w:t>
              </w:r>
            </w:ins>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pPr>
              <w:rPr>
                <w:ins w:id="1006" w:author="Jens-Rainer Ohm" w:date="2021-10-06T07:56:00Z"/>
              </w:rPr>
            </w:pPr>
            <w:ins w:id="1007" w:author="Jens-Rainer Ohm" w:date="2021-10-06T07:56:00Z">
              <w:r w:rsidRPr="00094848">
                <w:t>-34,99%</w:t>
              </w:r>
            </w:ins>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pPr>
              <w:rPr>
                <w:ins w:id="1008" w:author="Jens-Rainer Ohm" w:date="2021-10-06T07:56:00Z"/>
              </w:rPr>
            </w:pPr>
            <w:ins w:id="1009" w:author="Jens-Rainer Ohm" w:date="2021-10-06T07:56:00Z">
              <w:r w:rsidRPr="00094848">
                <w:t>715%</w:t>
              </w:r>
            </w:ins>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pPr>
              <w:rPr>
                <w:ins w:id="1010" w:author="Jens-Rainer Ohm" w:date="2021-10-06T07:56:00Z"/>
              </w:rPr>
            </w:pPr>
            <w:ins w:id="1011" w:author="Jens-Rainer Ohm" w:date="2021-10-06T07:56:00Z">
              <w:r w:rsidRPr="00094848">
                <w:t>168%</w:t>
              </w:r>
            </w:ins>
          </w:p>
        </w:tc>
      </w:tr>
      <w:tr w:rsidR="00094848" w:rsidRPr="00094848" w14:paraId="0B71D74C" w14:textId="77777777" w:rsidTr="00094848">
        <w:trPr>
          <w:trHeight w:val="255"/>
          <w:ins w:id="1012"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pPr>
              <w:rPr>
                <w:ins w:id="1013" w:author="Jens-Rainer Ohm" w:date="2021-10-06T07:56:00Z"/>
              </w:rPr>
            </w:pPr>
            <w:ins w:id="1014" w:author="Jens-Rainer Ohm" w:date="2021-10-06T07:56:00Z">
              <w:r w:rsidRPr="00094848">
                <w:t>Class C</w:t>
              </w:r>
            </w:ins>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pPr>
              <w:rPr>
                <w:ins w:id="1015" w:author="Jens-Rainer Ohm" w:date="2021-10-06T07:56:00Z"/>
              </w:rPr>
            </w:pPr>
            <w:ins w:id="1016" w:author="Jens-Rainer Ohm" w:date="2021-10-06T07:56:00Z">
              <w:r w:rsidRPr="00094848">
                <w:t>-27,68%</w:t>
              </w:r>
            </w:ins>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pPr>
              <w:rPr>
                <w:ins w:id="1017" w:author="Jens-Rainer Ohm" w:date="2021-10-06T07:56:00Z"/>
              </w:rPr>
            </w:pPr>
            <w:ins w:id="1018" w:author="Jens-Rainer Ohm" w:date="2021-10-06T07:56:00Z">
              <w:r w:rsidRPr="00094848">
                <w:t>-17,28%</w:t>
              </w:r>
            </w:ins>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pPr>
              <w:rPr>
                <w:ins w:id="1019" w:author="Jens-Rainer Ohm" w:date="2021-10-06T07:56:00Z"/>
              </w:rPr>
            </w:pPr>
            <w:ins w:id="1020" w:author="Jens-Rainer Ohm" w:date="2021-10-06T07:56:00Z">
              <w:r w:rsidRPr="00094848">
                <w:t>-18,05%</w:t>
              </w:r>
            </w:ins>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pPr>
              <w:rPr>
                <w:ins w:id="1021" w:author="Jens-Rainer Ohm" w:date="2021-10-06T07:56:00Z"/>
              </w:rPr>
            </w:pPr>
            <w:ins w:id="1022" w:author="Jens-Rainer Ohm" w:date="2021-10-06T07:56:00Z">
              <w:r w:rsidRPr="00094848">
                <w:t>857%</w:t>
              </w:r>
            </w:ins>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pPr>
              <w:rPr>
                <w:ins w:id="1023" w:author="Jens-Rainer Ohm" w:date="2021-10-06T07:56:00Z"/>
              </w:rPr>
            </w:pPr>
            <w:ins w:id="1024" w:author="Jens-Rainer Ohm" w:date="2021-10-06T07:56:00Z">
              <w:r w:rsidRPr="00094848">
                <w:t>188%</w:t>
              </w:r>
            </w:ins>
          </w:p>
        </w:tc>
      </w:tr>
      <w:tr w:rsidR="00094848" w:rsidRPr="00094848" w14:paraId="1A7D0FFE" w14:textId="77777777" w:rsidTr="00094848">
        <w:trPr>
          <w:trHeight w:val="255"/>
          <w:ins w:id="1025"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pPr>
              <w:rPr>
                <w:ins w:id="1026" w:author="Jens-Rainer Ohm" w:date="2021-10-06T07:56:00Z"/>
              </w:rPr>
            </w:pPr>
            <w:ins w:id="1027" w:author="Jens-Rainer Ohm" w:date="2021-10-06T07:56:00Z">
              <w:r w:rsidRPr="00094848">
                <w:t>Class E</w:t>
              </w:r>
            </w:ins>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pPr>
              <w:rPr>
                <w:ins w:id="1028" w:author="Jens-Rainer Ohm" w:date="2021-10-06T07:56:00Z"/>
              </w:rPr>
            </w:pPr>
            <w:ins w:id="1029" w:author="Jens-Rainer Ohm" w:date="2021-10-06T07:56:00Z">
              <w:r w:rsidRPr="00094848">
                <w:t>-32,32%</w:t>
              </w:r>
            </w:ins>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pPr>
              <w:rPr>
                <w:ins w:id="1030" w:author="Jens-Rainer Ohm" w:date="2021-10-06T07:56:00Z"/>
              </w:rPr>
            </w:pPr>
            <w:ins w:id="1031" w:author="Jens-Rainer Ohm" w:date="2021-10-06T07:56:00Z">
              <w:r w:rsidRPr="00094848">
                <w:t>-36,86%</w:t>
              </w:r>
            </w:ins>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pPr>
              <w:rPr>
                <w:ins w:id="1032" w:author="Jens-Rainer Ohm" w:date="2021-10-06T07:56:00Z"/>
              </w:rPr>
            </w:pPr>
            <w:ins w:id="1033" w:author="Jens-Rainer Ohm" w:date="2021-10-06T07:56:00Z">
              <w:r w:rsidRPr="00094848">
                <w:t>-30,30%</w:t>
              </w:r>
            </w:ins>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pPr>
              <w:rPr>
                <w:ins w:id="1034" w:author="Jens-Rainer Ohm" w:date="2021-10-06T07:56:00Z"/>
              </w:rPr>
            </w:pPr>
            <w:ins w:id="1035" w:author="Jens-Rainer Ohm" w:date="2021-10-06T07:56:00Z">
              <w:r w:rsidRPr="00094848">
                <w:t>374%</w:t>
              </w:r>
            </w:ins>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pPr>
              <w:rPr>
                <w:ins w:id="1036" w:author="Jens-Rainer Ohm" w:date="2021-10-06T07:56:00Z"/>
              </w:rPr>
            </w:pPr>
            <w:ins w:id="1037" w:author="Jens-Rainer Ohm" w:date="2021-10-06T07:56:00Z">
              <w:r w:rsidRPr="00094848">
                <w:t>160%</w:t>
              </w:r>
            </w:ins>
          </w:p>
        </w:tc>
      </w:tr>
      <w:tr w:rsidR="00094848" w:rsidRPr="00094848" w14:paraId="41145785" w14:textId="77777777" w:rsidTr="00094848">
        <w:trPr>
          <w:trHeight w:val="255"/>
          <w:ins w:id="1038"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ins w:id="1039" w:author="Jens-Rainer Ohm" w:date="2021-10-06T07:56:00Z"/>
                <w:b/>
                <w:bCs/>
              </w:rPr>
            </w:pPr>
            <w:ins w:id="1040" w:author="Jens-Rainer Ohm" w:date="2021-10-06T07:56:00Z">
              <w:r w:rsidRPr="00094848">
                <w:rPr>
                  <w:b/>
                  <w:bCs/>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pPr>
              <w:rPr>
                <w:ins w:id="1041" w:author="Jens-Rainer Ohm" w:date="2021-10-06T07:56:00Z"/>
              </w:rPr>
            </w:pPr>
            <w:ins w:id="1042" w:author="Jens-Rainer Ohm" w:date="2021-10-06T07:56:00Z">
              <w:r w:rsidRPr="00094848">
                <w:t>-31,46%</w:t>
              </w:r>
            </w:ins>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pPr>
              <w:rPr>
                <w:ins w:id="1043" w:author="Jens-Rainer Ohm" w:date="2021-10-06T07:56:00Z"/>
              </w:rPr>
            </w:pPr>
            <w:ins w:id="1044" w:author="Jens-Rainer Ohm" w:date="2021-10-06T07:56:00Z">
              <w:r w:rsidRPr="00094848">
                <w:t>-30,72%</w:t>
              </w:r>
            </w:ins>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pPr>
              <w:rPr>
                <w:ins w:id="1045" w:author="Jens-Rainer Ohm" w:date="2021-10-06T07:56:00Z"/>
              </w:rPr>
            </w:pPr>
            <w:ins w:id="1046" w:author="Jens-Rainer Ohm" w:date="2021-10-06T07:56:00Z">
              <w:r w:rsidRPr="00094848">
                <w:t>-28,17%</w:t>
              </w:r>
            </w:ins>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pPr>
              <w:rPr>
                <w:ins w:id="1047" w:author="Jens-Rainer Ohm" w:date="2021-10-06T07:56:00Z"/>
              </w:rPr>
            </w:pPr>
            <w:ins w:id="1048" w:author="Jens-Rainer Ohm" w:date="2021-10-06T07:56:00Z">
              <w:r w:rsidRPr="00094848">
                <w:t>646%</w:t>
              </w:r>
            </w:ins>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pPr>
              <w:rPr>
                <w:ins w:id="1049" w:author="Jens-Rainer Ohm" w:date="2021-10-06T07:56:00Z"/>
              </w:rPr>
            </w:pPr>
            <w:ins w:id="1050" w:author="Jens-Rainer Ohm" w:date="2021-10-06T07:56:00Z">
              <w:r w:rsidRPr="00094848">
                <w:t>172%</w:t>
              </w:r>
            </w:ins>
          </w:p>
        </w:tc>
      </w:tr>
      <w:tr w:rsidR="00094848" w:rsidRPr="00094848" w14:paraId="787A0AAA" w14:textId="77777777" w:rsidTr="00094848">
        <w:trPr>
          <w:trHeight w:val="255"/>
          <w:ins w:id="1051" w:author="Jens-Rainer Ohm" w:date="2021-10-06T07:56:00Z"/>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pPr>
              <w:rPr>
                <w:ins w:id="1052" w:author="Jens-Rainer Ohm" w:date="2021-10-06T07:56:00Z"/>
              </w:rPr>
            </w:pPr>
            <w:ins w:id="1053" w:author="Jens-Rainer Ohm" w:date="2021-10-06T07:56:00Z">
              <w:r w:rsidRPr="00094848">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pPr>
              <w:rPr>
                <w:ins w:id="1054" w:author="Jens-Rainer Ohm" w:date="2021-10-06T07:56:00Z"/>
              </w:rPr>
            </w:pPr>
            <w:ins w:id="1055" w:author="Jens-Rainer Ohm" w:date="2021-10-06T07:56:00Z">
              <w:r w:rsidRPr="00094848">
                <w:t>-26,32%</w:t>
              </w:r>
            </w:ins>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pPr>
              <w:rPr>
                <w:ins w:id="1056" w:author="Jens-Rainer Ohm" w:date="2021-10-06T07:56:00Z"/>
              </w:rPr>
            </w:pPr>
            <w:ins w:id="1057" w:author="Jens-Rainer Ohm" w:date="2021-10-06T07:56:00Z">
              <w:r w:rsidRPr="00094848">
                <w:t>-11,99%</w:t>
              </w:r>
            </w:ins>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pPr>
              <w:rPr>
                <w:ins w:id="1058" w:author="Jens-Rainer Ohm" w:date="2021-10-06T07:56:00Z"/>
              </w:rPr>
            </w:pPr>
            <w:ins w:id="1059" w:author="Jens-Rainer Ohm" w:date="2021-10-06T07:56:00Z">
              <w:r w:rsidRPr="00094848">
                <w:t>-10,87%</w:t>
              </w:r>
            </w:ins>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pPr>
              <w:rPr>
                <w:ins w:id="1060" w:author="Jens-Rainer Ohm" w:date="2021-10-06T07:56:00Z"/>
              </w:rPr>
            </w:pPr>
            <w:ins w:id="1061" w:author="Jens-Rainer Ohm" w:date="2021-10-06T07:56:00Z">
              <w:r w:rsidRPr="00094848">
                <w:t>901%</w:t>
              </w:r>
            </w:ins>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pPr>
              <w:rPr>
                <w:ins w:id="1062" w:author="Jens-Rainer Ohm" w:date="2021-10-06T07:56:00Z"/>
              </w:rPr>
            </w:pPr>
            <w:ins w:id="1063" w:author="Jens-Rainer Ohm" w:date="2021-10-06T07:56:00Z">
              <w:r w:rsidRPr="00094848">
                <w:t>191%</w:t>
              </w:r>
            </w:ins>
          </w:p>
        </w:tc>
      </w:tr>
      <w:tr w:rsidR="00094848" w:rsidRPr="00094848" w14:paraId="04B813FF" w14:textId="77777777" w:rsidTr="00094848">
        <w:trPr>
          <w:trHeight w:val="255"/>
          <w:ins w:id="1064" w:author="Jens-Rainer Ohm" w:date="2021-10-06T07:56:00Z"/>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pPr>
              <w:rPr>
                <w:ins w:id="1065" w:author="Jens-Rainer Ohm" w:date="2021-10-06T07:56:00Z"/>
              </w:rPr>
            </w:pPr>
            <w:ins w:id="1066" w:author="Jens-Rainer Ohm" w:date="2021-10-06T07:56:00Z">
              <w:r w:rsidRPr="00094848">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pPr>
              <w:rPr>
                <w:ins w:id="1067" w:author="Jens-Rainer Ohm" w:date="2021-10-06T07:56:00Z"/>
              </w:rPr>
            </w:pPr>
            <w:ins w:id="1068" w:author="Jens-Rainer Ohm" w:date="2021-10-06T07:56:00Z">
              <w:r w:rsidRPr="00094848">
                <w:t>-39,97%</w:t>
              </w:r>
            </w:ins>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pPr>
              <w:rPr>
                <w:ins w:id="1069" w:author="Jens-Rainer Ohm" w:date="2021-10-06T07:56:00Z"/>
              </w:rPr>
            </w:pPr>
            <w:ins w:id="1070" w:author="Jens-Rainer Ohm" w:date="2021-10-06T07:56:00Z">
              <w:r w:rsidRPr="00094848">
                <w:t>-41,10%</w:t>
              </w:r>
            </w:ins>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pPr>
              <w:rPr>
                <w:ins w:id="1071" w:author="Jens-Rainer Ohm" w:date="2021-10-06T07:56:00Z"/>
              </w:rPr>
            </w:pPr>
            <w:ins w:id="1072" w:author="Jens-Rainer Ohm" w:date="2021-10-06T07:56:00Z">
              <w:r w:rsidRPr="00094848">
                <w:t>-41,48%</w:t>
              </w:r>
            </w:ins>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pPr>
              <w:rPr>
                <w:ins w:id="1073" w:author="Jens-Rainer Ohm" w:date="2021-10-06T07:56:00Z"/>
              </w:rPr>
            </w:pPr>
            <w:ins w:id="1074" w:author="Jens-Rainer Ohm" w:date="2021-10-06T07:56:00Z">
              <w:r w:rsidRPr="00094848">
                <w:t>549%</w:t>
              </w:r>
            </w:ins>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pPr>
              <w:rPr>
                <w:ins w:id="1075" w:author="Jens-Rainer Ohm" w:date="2021-10-06T07:56:00Z"/>
              </w:rPr>
            </w:pPr>
            <w:ins w:id="1076" w:author="Jens-Rainer Ohm" w:date="2021-10-06T07:56:00Z">
              <w:r w:rsidRPr="00094848">
                <w:t>150%</w:t>
              </w:r>
            </w:ins>
          </w:p>
        </w:tc>
      </w:tr>
    </w:tbl>
    <w:p w14:paraId="24E3C427" w14:textId="77777777" w:rsidR="00094848" w:rsidRPr="00094848" w:rsidRDefault="00094848" w:rsidP="00094848">
      <w:pPr>
        <w:rPr>
          <w:ins w:id="1077" w:author="Jens-Rainer Ohm" w:date="2021-10-06T07:56:00Z"/>
        </w:rPr>
      </w:pPr>
      <w:ins w:id="1078" w:author="Jens-Rainer Ohm" w:date="2021-10-06T07:56:00Z">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ins>
    </w:p>
    <w:p w14:paraId="50E8CD94" w14:textId="77777777" w:rsidR="00094848" w:rsidRPr="00094848" w:rsidRDefault="00094848" w:rsidP="00094848">
      <w:pPr>
        <w:rPr>
          <w:ins w:id="1079" w:author="Jens-Rainer Ohm" w:date="2021-10-06T07:56:00Z"/>
        </w:rPr>
      </w:pPr>
      <w:ins w:id="1080" w:author="Jens-Rainer Ohm" w:date="2021-10-06T07:56:00Z">
        <w:r w:rsidRPr="00094848">
          <w:t xml:space="preserve">The following tables show </w:t>
        </w:r>
        <w:r w:rsidRPr="00094848">
          <w:rPr>
            <w:b/>
          </w:rPr>
          <w:t>VTM 14.0</w:t>
        </w:r>
        <w:r w:rsidRPr="00094848">
          <w:t xml:space="preserve"> performance compared to </w:t>
        </w:r>
        <w:r w:rsidRPr="00094848">
          <w:rPr>
            <w:b/>
          </w:rPr>
          <w:t>VTM 13.2</w:t>
        </w:r>
        <w:r w:rsidRPr="00094848">
          <w:t>:</w:t>
        </w:r>
      </w:ins>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ins w:id="1081" w:author="Jens-Rainer Ohm" w:date="2021-10-06T07:56:00Z"/>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pPr>
              <w:rPr>
                <w:ins w:id="1082"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ins w:id="1083" w:author="Jens-Rainer Ohm" w:date="2021-10-06T07:56:00Z"/>
                <w:b/>
                <w:bCs/>
              </w:rPr>
            </w:pPr>
            <w:ins w:id="1084"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pPr>
              <w:rPr>
                <w:ins w:id="1085" w:author="Jens-Rainer Ohm" w:date="2021-10-06T07:56:00Z"/>
              </w:rPr>
            </w:pPr>
            <w:ins w:id="1086"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ins w:id="1087" w:author="Jens-Rainer Ohm" w:date="2021-10-06T07:56:00Z"/>
                <w:b/>
                <w:bCs/>
              </w:rPr>
            </w:pPr>
            <w:ins w:id="1088" w:author="Jens-Rainer Ohm" w:date="2021-10-06T07:56:00Z">
              <w:r w:rsidRPr="00094848">
                <w:rPr>
                  <w:b/>
                  <w:bCs/>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pPr>
              <w:rPr>
                <w:ins w:id="1089" w:author="Jens-Rainer Ohm" w:date="2021-10-06T07:56:00Z"/>
              </w:rPr>
            </w:pPr>
            <w:ins w:id="1090"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pPr>
              <w:rPr>
                <w:ins w:id="1091" w:author="Jens-Rainer Ohm" w:date="2021-10-06T07:56:00Z"/>
              </w:rPr>
            </w:pPr>
            <w:ins w:id="1092" w:author="Jens-Rainer Ohm" w:date="2021-10-06T07:56:00Z">
              <w:r w:rsidRPr="00094848">
                <w:t> </w:t>
              </w:r>
            </w:ins>
          </w:p>
        </w:tc>
      </w:tr>
      <w:tr w:rsidR="00094848" w:rsidRPr="00094848" w14:paraId="03B77393" w14:textId="77777777" w:rsidTr="00094848">
        <w:trPr>
          <w:trHeight w:val="255"/>
          <w:ins w:id="1093" w:author="Jens-Rainer Ohm" w:date="2021-10-06T07:56:00Z"/>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pPr>
              <w:rPr>
                <w:ins w:id="1094"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ins w:id="1095" w:author="Jens-Rainer Ohm" w:date="2021-10-06T07:56:00Z"/>
                <w:b/>
                <w:bCs/>
              </w:rPr>
            </w:pPr>
            <w:ins w:id="1096"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ins w:id="1097" w:author="Jens-Rainer Ohm" w:date="2021-10-06T07:56:00Z"/>
                <w:b/>
                <w:bCs/>
              </w:rPr>
            </w:pPr>
            <w:ins w:id="1098"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ins w:id="1099" w:author="Jens-Rainer Ohm" w:date="2021-10-06T07:56:00Z"/>
                <w:b/>
                <w:bCs/>
              </w:rPr>
            </w:pPr>
            <w:ins w:id="1100" w:author="Jens-Rainer Ohm" w:date="2021-10-06T07:56:00Z">
              <w:r w:rsidRPr="00094848">
                <w:rPr>
                  <w:b/>
                  <w:bCs/>
                </w:rPr>
                <w:t>Over VTM 13.2</w:t>
              </w:r>
            </w:ins>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ins w:id="1101" w:author="Jens-Rainer Ohm" w:date="2021-10-06T07:56:00Z"/>
                <w:b/>
                <w:bCs/>
              </w:rPr>
            </w:pPr>
            <w:ins w:id="1102"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ins w:id="1103" w:author="Jens-Rainer Ohm" w:date="2021-10-06T07:56:00Z"/>
                <w:b/>
                <w:bCs/>
              </w:rPr>
            </w:pPr>
            <w:ins w:id="1104" w:author="Jens-Rainer Ohm" w:date="2021-10-06T07:56:00Z">
              <w:r w:rsidRPr="00094848">
                <w:rPr>
                  <w:b/>
                  <w:bCs/>
                </w:rPr>
                <w:t> </w:t>
              </w:r>
            </w:ins>
          </w:p>
        </w:tc>
      </w:tr>
      <w:tr w:rsidR="00094848" w:rsidRPr="00094848" w14:paraId="616E8AEC" w14:textId="77777777" w:rsidTr="00094848">
        <w:trPr>
          <w:trHeight w:val="255"/>
          <w:ins w:id="1105" w:author="Jens-Rainer Ohm" w:date="2021-10-06T07:56:00Z"/>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ins w:id="1106"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pPr>
              <w:rPr>
                <w:ins w:id="1107" w:author="Jens-Rainer Ohm" w:date="2021-10-06T07:56:00Z"/>
              </w:rPr>
            </w:pPr>
            <w:ins w:id="1108"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pPr>
              <w:rPr>
                <w:ins w:id="1109" w:author="Jens-Rainer Ohm" w:date="2021-10-06T07:56:00Z"/>
              </w:rPr>
            </w:pPr>
            <w:ins w:id="1110"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pPr>
              <w:rPr>
                <w:ins w:id="1111" w:author="Jens-Rainer Ohm" w:date="2021-10-06T07:56:00Z"/>
              </w:rPr>
            </w:pPr>
            <w:ins w:id="1112"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pPr>
              <w:rPr>
                <w:ins w:id="1113" w:author="Jens-Rainer Ohm" w:date="2021-10-06T07:56:00Z"/>
              </w:rPr>
            </w:pPr>
            <w:ins w:id="1114"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pPr>
              <w:rPr>
                <w:ins w:id="1115" w:author="Jens-Rainer Ohm" w:date="2021-10-06T07:56:00Z"/>
              </w:rPr>
            </w:pPr>
            <w:ins w:id="1116" w:author="Jens-Rainer Ohm" w:date="2021-10-06T07:56:00Z">
              <w:r w:rsidRPr="00094848">
                <w:t>DecT</w:t>
              </w:r>
            </w:ins>
          </w:p>
        </w:tc>
      </w:tr>
      <w:tr w:rsidR="00094848" w:rsidRPr="00094848" w14:paraId="4CCF3A7B" w14:textId="77777777" w:rsidTr="00094848">
        <w:trPr>
          <w:trHeight w:val="255"/>
          <w:ins w:id="1117"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pPr>
              <w:rPr>
                <w:ins w:id="1118" w:author="Jens-Rainer Ohm" w:date="2021-10-06T07:56:00Z"/>
              </w:rPr>
            </w:pPr>
            <w:ins w:id="1119" w:author="Jens-Rainer Ohm" w:date="2021-10-06T07:56:00Z">
              <w:r w:rsidRPr="00094848">
                <w:t>Class A1</w:t>
              </w:r>
            </w:ins>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pPr>
              <w:rPr>
                <w:ins w:id="1120" w:author="Jens-Rainer Ohm" w:date="2021-10-06T07:56:00Z"/>
              </w:rPr>
            </w:pPr>
            <w:ins w:id="1121"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pPr>
              <w:rPr>
                <w:ins w:id="1122" w:author="Jens-Rainer Ohm" w:date="2021-10-06T07:56:00Z"/>
              </w:rPr>
            </w:pPr>
            <w:ins w:id="1123"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pPr>
              <w:rPr>
                <w:ins w:id="1124" w:author="Jens-Rainer Ohm" w:date="2021-10-06T07:56:00Z"/>
              </w:rPr>
            </w:pPr>
            <w:ins w:id="1125"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pPr>
              <w:rPr>
                <w:ins w:id="1126" w:author="Jens-Rainer Ohm" w:date="2021-10-06T07:56:00Z"/>
              </w:rPr>
            </w:pPr>
            <w:ins w:id="1127" w:author="Jens-Rainer Ohm" w:date="2021-10-06T07:56:00Z">
              <w:r w:rsidRPr="00094848">
                <w:t>97%</w:t>
              </w:r>
            </w:ins>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pPr>
              <w:rPr>
                <w:ins w:id="1128" w:author="Jens-Rainer Ohm" w:date="2021-10-06T07:56:00Z"/>
              </w:rPr>
            </w:pPr>
            <w:ins w:id="1129" w:author="Jens-Rainer Ohm" w:date="2021-10-06T07:56:00Z">
              <w:r w:rsidRPr="00094848">
                <w:t>101%</w:t>
              </w:r>
            </w:ins>
          </w:p>
        </w:tc>
      </w:tr>
      <w:tr w:rsidR="00094848" w:rsidRPr="00094848" w14:paraId="415B28C7" w14:textId="77777777" w:rsidTr="00094848">
        <w:trPr>
          <w:trHeight w:val="255"/>
          <w:ins w:id="1130"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pPr>
              <w:rPr>
                <w:ins w:id="1131" w:author="Jens-Rainer Ohm" w:date="2021-10-06T07:56:00Z"/>
              </w:rPr>
            </w:pPr>
            <w:ins w:id="1132" w:author="Jens-Rainer Ohm" w:date="2021-10-06T07:56:00Z">
              <w:r w:rsidRPr="00094848">
                <w:t>Class A2</w:t>
              </w:r>
            </w:ins>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pPr>
              <w:rPr>
                <w:ins w:id="1133" w:author="Jens-Rainer Ohm" w:date="2021-10-06T07:56:00Z"/>
              </w:rPr>
            </w:pPr>
            <w:ins w:id="1134"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pPr>
              <w:rPr>
                <w:ins w:id="1135" w:author="Jens-Rainer Ohm" w:date="2021-10-06T07:56:00Z"/>
              </w:rPr>
            </w:pPr>
            <w:ins w:id="1136"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pPr>
              <w:rPr>
                <w:ins w:id="1137" w:author="Jens-Rainer Ohm" w:date="2021-10-06T07:56:00Z"/>
              </w:rPr>
            </w:pPr>
            <w:ins w:id="1138"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pPr>
              <w:rPr>
                <w:ins w:id="1139" w:author="Jens-Rainer Ohm" w:date="2021-10-06T07:56:00Z"/>
              </w:rPr>
            </w:pPr>
            <w:ins w:id="1140" w:author="Jens-Rainer Ohm" w:date="2021-10-06T07:56:00Z">
              <w:r w:rsidRPr="00094848">
                <w:t>96%</w:t>
              </w:r>
            </w:ins>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pPr>
              <w:rPr>
                <w:ins w:id="1141" w:author="Jens-Rainer Ohm" w:date="2021-10-06T07:56:00Z"/>
              </w:rPr>
            </w:pPr>
            <w:ins w:id="1142" w:author="Jens-Rainer Ohm" w:date="2021-10-06T07:56:00Z">
              <w:r w:rsidRPr="00094848">
                <w:t>101%</w:t>
              </w:r>
            </w:ins>
          </w:p>
        </w:tc>
      </w:tr>
      <w:tr w:rsidR="00094848" w:rsidRPr="00094848" w14:paraId="16A7D70C" w14:textId="77777777" w:rsidTr="00094848">
        <w:trPr>
          <w:trHeight w:val="255"/>
          <w:ins w:id="1143"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pPr>
              <w:rPr>
                <w:ins w:id="1144" w:author="Jens-Rainer Ohm" w:date="2021-10-06T07:56:00Z"/>
              </w:rPr>
            </w:pPr>
            <w:ins w:id="1145" w:author="Jens-Rainer Ohm" w:date="2021-10-06T07:56:00Z">
              <w:r w:rsidRPr="00094848">
                <w:t>Class B</w:t>
              </w:r>
            </w:ins>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pPr>
              <w:rPr>
                <w:ins w:id="1146" w:author="Jens-Rainer Ohm" w:date="2021-10-06T07:56:00Z"/>
              </w:rPr>
            </w:pPr>
            <w:ins w:id="1147"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pPr>
              <w:rPr>
                <w:ins w:id="1148" w:author="Jens-Rainer Ohm" w:date="2021-10-06T07:56:00Z"/>
              </w:rPr>
            </w:pPr>
            <w:ins w:id="1149"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pPr>
              <w:rPr>
                <w:ins w:id="1150" w:author="Jens-Rainer Ohm" w:date="2021-10-06T07:56:00Z"/>
              </w:rPr>
            </w:pPr>
            <w:ins w:id="1151"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pPr>
              <w:rPr>
                <w:ins w:id="1152" w:author="Jens-Rainer Ohm" w:date="2021-10-06T07:56:00Z"/>
              </w:rPr>
            </w:pPr>
            <w:ins w:id="1153" w:author="Jens-Rainer Ohm" w:date="2021-10-06T07:56:00Z">
              <w:r w:rsidRPr="00094848">
                <w:t>96%</w:t>
              </w:r>
            </w:ins>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pPr>
              <w:rPr>
                <w:ins w:id="1154" w:author="Jens-Rainer Ohm" w:date="2021-10-06T07:56:00Z"/>
              </w:rPr>
            </w:pPr>
            <w:ins w:id="1155" w:author="Jens-Rainer Ohm" w:date="2021-10-06T07:56:00Z">
              <w:r w:rsidRPr="00094848">
                <w:t>99%</w:t>
              </w:r>
            </w:ins>
          </w:p>
        </w:tc>
      </w:tr>
      <w:tr w:rsidR="00094848" w:rsidRPr="00094848" w14:paraId="405FCEB6" w14:textId="77777777" w:rsidTr="00094848">
        <w:trPr>
          <w:trHeight w:val="255"/>
          <w:ins w:id="1156"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pPr>
              <w:rPr>
                <w:ins w:id="1157" w:author="Jens-Rainer Ohm" w:date="2021-10-06T07:56:00Z"/>
              </w:rPr>
            </w:pPr>
            <w:ins w:id="1158" w:author="Jens-Rainer Ohm" w:date="2021-10-06T07:56:00Z">
              <w:r w:rsidRPr="00094848">
                <w:t>Class C</w:t>
              </w:r>
            </w:ins>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pPr>
              <w:rPr>
                <w:ins w:id="1159" w:author="Jens-Rainer Ohm" w:date="2021-10-06T07:56:00Z"/>
              </w:rPr>
            </w:pPr>
            <w:ins w:id="1160"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pPr>
              <w:rPr>
                <w:ins w:id="1161" w:author="Jens-Rainer Ohm" w:date="2021-10-06T07:56:00Z"/>
              </w:rPr>
            </w:pPr>
            <w:ins w:id="1162"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pPr>
              <w:rPr>
                <w:ins w:id="1163" w:author="Jens-Rainer Ohm" w:date="2021-10-06T07:56:00Z"/>
              </w:rPr>
            </w:pPr>
            <w:ins w:id="1164"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pPr>
              <w:rPr>
                <w:ins w:id="1165" w:author="Jens-Rainer Ohm" w:date="2021-10-06T07:56:00Z"/>
              </w:rPr>
            </w:pPr>
            <w:ins w:id="1166" w:author="Jens-Rainer Ohm" w:date="2021-10-06T07:56:00Z">
              <w:r w:rsidRPr="00094848">
                <w:t>96%</w:t>
              </w:r>
            </w:ins>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pPr>
              <w:rPr>
                <w:ins w:id="1167" w:author="Jens-Rainer Ohm" w:date="2021-10-06T07:56:00Z"/>
              </w:rPr>
            </w:pPr>
            <w:ins w:id="1168" w:author="Jens-Rainer Ohm" w:date="2021-10-06T07:56:00Z">
              <w:r w:rsidRPr="00094848">
                <w:t>103%</w:t>
              </w:r>
            </w:ins>
          </w:p>
        </w:tc>
      </w:tr>
      <w:tr w:rsidR="00094848" w:rsidRPr="00094848" w14:paraId="6E6EB31F" w14:textId="77777777" w:rsidTr="00094848">
        <w:trPr>
          <w:trHeight w:val="255"/>
          <w:ins w:id="1169"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pPr>
              <w:rPr>
                <w:ins w:id="1170" w:author="Jens-Rainer Ohm" w:date="2021-10-06T07:56:00Z"/>
              </w:rPr>
            </w:pPr>
            <w:ins w:id="1171" w:author="Jens-Rainer Ohm" w:date="2021-10-06T07:56:00Z">
              <w:r w:rsidRPr="00094848">
                <w:t>Class E</w:t>
              </w:r>
            </w:ins>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pPr>
              <w:rPr>
                <w:ins w:id="1172" w:author="Jens-Rainer Ohm" w:date="2021-10-06T07:56:00Z"/>
              </w:rPr>
            </w:pPr>
            <w:ins w:id="1173"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pPr>
              <w:rPr>
                <w:ins w:id="1174" w:author="Jens-Rainer Ohm" w:date="2021-10-06T07:56:00Z"/>
              </w:rPr>
            </w:pPr>
            <w:ins w:id="1175"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pPr>
              <w:rPr>
                <w:ins w:id="1176" w:author="Jens-Rainer Ohm" w:date="2021-10-06T07:56:00Z"/>
              </w:rPr>
            </w:pPr>
            <w:ins w:id="1177"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pPr>
              <w:rPr>
                <w:ins w:id="1178" w:author="Jens-Rainer Ohm" w:date="2021-10-06T07:56:00Z"/>
              </w:rPr>
            </w:pPr>
            <w:ins w:id="1179" w:author="Jens-Rainer Ohm" w:date="2021-10-06T07:56:00Z">
              <w:r w:rsidRPr="00094848">
                <w:t>96%</w:t>
              </w:r>
            </w:ins>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pPr>
              <w:rPr>
                <w:ins w:id="1180" w:author="Jens-Rainer Ohm" w:date="2021-10-06T07:56:00Z"/>
              </w:rPr>
            </w:pPr>
            <w:ins w:id="1181" w:author="Jens-Rainer Ohm" w:date="2021-10-06T07:56:00Z">
              <w:r w:rsidRPr="00094848">
                <w:t>104%</w:t>
              </w:r>
            </w:ins>
          </w:p>
        </w:tc>
      </w:tr>
      <w:tr w:rsidR="00094848" w:rsidRPr="00094848" w14:paraId="547ABF9F" w14:textId="77777777" w:rsidTr="00094848">
        <w:trPr>
          <w:trHeight w:val="255"/>
          <w:ins w:id="1182"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ins w:id="1183" w:author="Jens-Rainer Ohm" w:date="2021-10-06T07:56:00Z"/>
                <w:b/>
                <w:bCs/>
              </w:rPr>
            </w:pPr>
            <w:ins w:id="1184" w:author="Jens-Rainer Ohm" w:date="2021-10-06T07:56:00Z">
              <w:r w:rsidRPr="00094848">
                <w:rPr>
                  <w:b/>
                  <w:bCs/>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pPr>
              <w:rPr>
                <w:ins w:id="1185" w:author="Jens-Rainer Ohm" w:date="2021-10-06T07:56:00Z"/>
              </w:rPr>
            </w:pPr>
            <w:ins w:id="1186"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pPr>
              <w:rPr>
                <w:ins w:id="1187" w:author="Jens-Rainer Ohm" w:date="2021-10-06T07:56:00Z"/>
              </w:rPr>
            </w:pPr>
            <w:ins w:id="1188"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pPr>
              <w:rPr>
                <w:ins w:id="1189" w:author="Jens-Rainer Ohm" w:date="2021-10-06T07:56:00Z"/>
              </w:rPr>
            </w:pPr>
            <w:ins w:id="1190"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pPr>
              <w:rPr>
                <w:ins w:id="1191" w:author="Jens-Rainer Ohm" w:date="2021-10-06T07:56:00Z"/>
              </w:rPr>
            </w:pPr>
            <w:ins w:id="1192" w:author="Jens-Rainer Ohm" w:date="2021-10-06T07:56:00Z">
              <w:r w:rsidRPr="00094848">
                <w:t>96%</w:t>
              </w:r>
            </w:ins>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pPr>
              <w:rPr>
                <w:ins w:id="1193" w:author="Jens-Rainer Ohm" w:date="2021-10-06T07:56:00Z"/>
              </w:rPr>
            </w:pPr>
            <w:ins w:id="1194" w:author="Jens-Rainer Ohm" w:date="2021-10-06T07:56:00Z">
              <w:r w:rsidRPr="00094848">
                <w:t>101%</w:t>
              </w:r>
            </w:ins>
          </w:p>
        </w:tc>
      </w:tr>
      <w:tr w:rsidR="00094848" w:rsidRPr="00094848" w14:paraId="6EBB0D2A" w14:textId="77777777" w:rsidTr="00094848">
        <w:trPr>
          <w:trHeight w:val="255"/>
          <w:ins w:id="1195" w:author="Jens-Rainer Ohm" w:date="2021-10-06T07:56:00Z"/>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pPr>
              <w:rPr>
                <w:ins w:id="1196" w:author="Jens-Rainer Ohm" w:date="2021-10-06T07:56:00Z"/>
              </w:rPr>
            </w:pPr>
            <w:ins w:id="1197" w:author="Jens-Rainer Ohm" w:date="2021-10-06T07:56:00Z">
              <w:r w:rsidRPr="00094848">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pPr>
              <w:rPr>
                <w:ins w:id="1198" w:author="Jens-Rainer Ohm" w:date="2021-10-06T07:56:00Z"/>
              </w:rPr>
            </w:pPr>
            <w:ins w:id="1199"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pPr>
              <w:rPr>
                <w:ins w:id="1200" w:author="Jens-Rainer Ohm" w:date="2021-10-06T07:56:00Z"/>
              </w:rPr>
            </w:pPr>
            <w:ins w:id="1201"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pPr>
              <w:rPr>
                <w:ins w:id="1202" w:author="Jens-Rainer Ohm" w:date="2021-10-06T07:56:00Z"/>
              </w:rPr>
            </w:pPr>
            <w:ins w:id="1203"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pPr>
              <w:rPr>
                <w:ins w:id="1204" w:author="Jens-Rainer Ohm" w:date="2021-10-06T07:56:00Z"/>
              </w:rPr>
            </w:pPr>
            <w:ins w:id="1205" w:author="Jens-Rainer Ohm" w:date="2021-10-06T07:56:00Z">
              <w:r w:rsidRPr="00094848">
                <w:t>96%</w:t>
              </w:r>
            </w:ins>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pPr>
              <w:rPr>
                <w:ins w:id="1206" w:author="Jens-Rainer Ohm" w:date="2021-10-06T07:56:00Z"/>
              </w:rPr>
            </w:pPr>
            <w:ins w:id="1207" w:author="Jens-Rainer Ohm" w:date="2021-10-06T07:56:00Z">
              <w:r w:rsidRPr="00094848">
                <w:t>104%</w:t>
              </w:r>
            </w:ins>
          </w:p>
        </w:tc>
      </w:tr>
      <w:tr w:rsidR="00094848" w:rsidRPr="00094848" w14:paraId="020AD7AC" w14:textId="77777777" w:rsidTr="00094848">
        <w:trPr>
          <w:trHeight w:val="255"/>
          <w:ins w:id="1208" w:author="Jens-Rainer Ohm" w:date="2021-10-06T07:56:00Z"/>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pPr>
              <w:rPr>
                <w:ins w:id="1209" w:author="Jens-Rainer Ohm" w:date="2021-10-06T07:56:00Z"/>
              </w:rPr>
            </w:pPr>
            <w:ins w:id="1210" w:author="Jens-Rainer Ohm" w:date="2021-10-06T07:56:00Z">
              <w:r w:rsidRPr="00094848">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pPr>
              <w:rPr>
                <w:ins w:id="1211" w:author="Jens-Rainer Ohm" w:date="2021-10-06T07:56:00Z"/>
              </w:rPr>
            </w:pPr>
            <w:ins w:id="1212"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pPr>
              <w:rPr>
                <w:ins w:id="1213" w:author="Jens-Rainer Ohm" w:date="2021-10-06T07:56:00Z"/>
              </w:rPr>
            </w:pPr>
            <w:ins w:id="1214" w:author="Jens-Rainer Ohm" w:date="2021-10-06T07:56:00Z">
              <w:r w:rsidRPr="00094848">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pPr>
              <w:rPr>
                <w:ins w:id="1215" w:author="Jens-Rainer Ohm" w:date="2021-10-06T07:56:00Z"/>
              </w:rPr>
            </w:pPr>
            <w:ins w:id="1216"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pPr>
              <w:rPr>
                <w:ins w:id="1217" w:author="Jens-Rainer Ohm" w:date="2021-10-06T07:56:00Z"/>
              </w:rPr>
            </w:pPr>
            <w:ins w:id="1218" w:author="Jens-Rainer Ohm" w:date="2021-10-06T07:56:00Z">
              <w:r w:rsidRPr="00094848">
                <w:t>99%</w:t>
              </w:r>
            </w:ins>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pPr>
              <w:rPr>
                <w:ins w:id="1219" w:author="Jens-Rainer Ohm" w:date="2021-10-06T07:56:00Z"/>
              </w:rPr>
            </w:pPr>
            <w:ins w:id="1220" w:author="Jens-Rainer Ohm" w:date="2021-10-06T07:56:00Z">
              <w:r w:rsidRPr="00094848">
                <w:t>102%</w:t>
              </w:r>
            </w:ins>
          </w:p>
        </w:tc>
      </w:tr>
      <w:tr w:rsidR="00094848" w:rsidRPr="00094848" w14:paraId="1F552CCC" w14:textId="77777777" w:rsidTr="00094848">
        <w:trPr>
          <w:trHeight w:val="255"/>
          <w:ins w:id="1221" w:author="Jens-Rainer Ohm" w:date="2021-10-06T07:56:00Z"/>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pPr>
              <w:rPr>
                <w:ins w:id="1222" w:author="Jens-Rainer Ohm" w:date="2021-10-06T07:56:00Z"/>
              </w:rPr>
            </w:pPr>
          </w:p>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pPr>
              <w:rPr>
                <w:ins w:id="1223" w:author="Jens-Rainer Ohm" w:date="2021-10-06T07:56:00Z"/>
              </w:rPr>
            </w:pPr>
          </w:p>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pPr>
              <w:rPr>
                <w:ins w:id="1224" w:author="Jens-Rainer Ohm" w:date="2021-10-06T07:56:00Z"/>
              </w:rPr>
            </w:pPr>
          </w:p>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pPr>
              <w:rPr>
                <w:ins w:id="1225" w:author="Jens-Rainer Ohm" w:date="2021-10-06T07:56:00Z"/>
              </w:rPr>
            </w:pPr>
          </w:p>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pPr>
              <w:rPr>
                <w:ins w:id="1226" w:author="Jens-Rainer Ohm" w:date="2021-10-06T07:56:00Z"/>
              </w:rPr>
            </w:pPr>
          </w:p>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pPr>
              <w:rPr>
                <w:ins w:id="1227" w:author="Jens-Rainer Ohm" w:date="2021-10-06T07:56:00Z"/>
              </w:rPr>
            </w:pPr>
          </w:p>
        </w:tc>
      </w:tr>
      <w:tr w:rsidR="00094848" w:rsidRPr="00094848" w14:paraId="68C07CFE" w14:textId="77777777" w:rsidTr="00094848">
        <w:trPr>
          <w:trHeight w:val="255"/>
          <w:ins w:id="1228" w:author="Jens-Rainer Ohm" w:date="2021-10-06T07:56:00Z"/>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pPr>
              <w:rPr>
                <w:ins w:id="1229"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ins w:id="1230" w:author="Jens-Rainer Ohm" w:date="2021-10-06T07:56:00Z"/>
                <w:b/>
                <w:bCs/>
              </w:rPr>
            </w:pPr>
            <w:ins w:id="1231"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pPr>
              <w:rPr>
                <w:ins w:id="1232" w:author="Jens-Rainer Ohm" w:date="2021-10-06T07:56:00Z"/>
              </w:rPr>
            </w:pPr>
            <w:ins w:id="1233"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ins w:id="1234" w:author="Jens-Rainer Ohm" w:date="2021-10-06T07:56:00Z"/>
                <w:b/>
                <w:bCs/>
              </w:rPr>
            </w:pPr>
            <w:ins w:id="1235" w:author="Jens-Rainer Ohm" w:date="2021-10-06T07:56:00Z">
              <w:r w:rsidRPr="00094848">
                <w:rPr>
                  <w:b/>
                  <w:bCs/>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pPr>
              <w:rPr>
                <w:ins w:id="1236" w:author="Jens-Rainer Ohm" w:date="2021-10-06T07:56:00Z"/>
              </w:rPr>
            </w:pPr>
            <w:ins w:id="1237"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pPr>
              <w:rPr>
                <w:ins w:id="1238" w:author="Jens-Rainer Ohm" w:date="2021-10-06T07:56:00Z"/>
              </w:rPr>
            </w:pPr>
            <w:ins w:id="1239" w:author="Jens-Rainer Ohm" w:date="2021-10-06T07:56:00Z">
              <w:r w:rsidRPr="00094848">
                <w:t> </w:t>
              </w:r>
            </w:ins>
          </w:p>
        </w:tc>
      </w:tr>
      <w:tr w:rsidR="00094848" w:rsidRPr="00094848" w14:paraId="23CA8D82" w14:textId="77777777" w:rsidTr="00094848">
        <w:trPr>
          <w:trHeight w:val="255"/>
          <w:ins w:id="1240" w:author="Jens-Rainer Ohm" w:date="2021-10-06T07:56:00Z"/>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pPr>
              <w:rPr>
                <w:ins w:id="1241"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ins w:id="1242" w:author="Jens-Rainer Ohm" w:date="2021-10-06T07:56:00Z"/>
                <w:b/>
                <w:bCs/>
              </w:rPr>
            </w:pPr>
            <w:ins w:id="1243"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ins w:id="1244" w:author="Jens-Rainer Ohm" w:date="2021-10-06T07:56:00Z"/>
                <w:b/>
                <w:bCs/>
              </w:rPr>
            </w:pPr>
            <w:ins w:id="1245"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ins w:id="1246" w:author="Jens-Rainer Ohm" w:date="2021-10-06T07:56:00Z"/>
                <w:b/>
                <w:bCs/>
              </w:rPr>
            </w:pPr>
            <w:ins w:id="1247" w:author="Jens-Rainer Ohm" w:date="2021-10-06T07:56:00Z">
              <w:r w:rsidRPr="00094848">
                <w:rPr>
                  <w:b/>
                  <w:bCs/>
                </w:rPr>
                <w:t>Over VTM 13.2</w:t>
              </w:r>
            </w:ins>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ins w:id="1248" w:author="Jens-Rainer Ohm" w:date="2021-10-06T07:56:00Z"/>
                <w:b/>
                <w:bCs/>
              </w:rPr>
            </w:pPr>
            <w:ins w:id="1249"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ins w:id="1250" w:author="Jens-Rainer Ohm" w:date="2021-10-06T07:56:00Z"/>
                <w:b/>
                <w:bCs/>
              </w:rPr>
            </w:pPr>
            <w:ins w:id="1251" w:author="Jens-Rainer Ohm" w:date="2021-10-06T07:56:00Z">
              <w:r w:rsidRPr="00094848">
                <w:rPr>
                  <w:b/>
                  <w:bCs/>
                </w:rPr>
                <w:t> </w:t>
              </w:r>
            </w:ins>
          </w:p>
        </w:tc>
      </w:tr>
      <w:tr w:rsidR="00094848" w:rsidRPr="00094848" w14:paraId="5326F232" w14:textId="77777777" w:rsidTr="00094848">
        <w:trPr>
          <w:trHeight w:val="255"/>
          <w:ins w:id="1252" w:author="Jens-Rainer Ohm" w:date="2021-10-06T07:56:00Z"/>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ins w:id="1253"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pPr>
              <w:rPr>
                <w:ins w:id="1254" w:author="Jens-Rainer Ohm" w:date="2021-10-06T07:56:00Z"/>
              </w:rPr>
            </w:pPr>
            <w:ins w:id="1255"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pPr>
              <w:rPr>
                <w:ins w:id="1256" w:author="Jens-Rainer Ohm" w:date="2021-10-06T07:56:00Z"/>
              </w:rPr>
            </w:pPr>
            <w:ins w:id="1257"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pPr>
              <w:rPr>
                <w:ins w:id="1258" w:author="Jens-Rainer Ohm" w:date="2021-10-06T07:56:00Z"/>
              </w:rPr>
            </w:pPr>
            <w:ins w:id="1259"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pPr>
              <w:rPr>
                <w:ins w:id="1260" w:author="Jens-Rainer Ohm" w:date="2021-10-06T07:56:00Z"/>
              </w:rPr>
            </w:pPr>
            <w:ins w:id="1261"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pPr>
              <w:rPr>
                <w:ins w:id="1262" w:author="Jens-Rainer Ohm" w:date="2021-10-06T07:56:00Z"/>
              </w:rPr>
            </w:pPr>
            <w:ins w:id="1263" w:author="Jens-Rainer Ohm" w:date="2021-10-06T07:56:00Z">
              <w:r w:rsidRPr="00094848">
                <w:t>DecT</w:t>
              </w:r>
            </w:ins>
          </w:p>
        </w:tc>
      </w:tr>
      <w:tr w:rsidR="00094848" w:rsidRPr="00094848" w14:paraId="6AC8ACC9" w14:textId="77777777" w:rsidTr="00094848">
        <w:trPr>
          <w:trHeight w:val="255"/>
          <w:ins w:id="1264"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pPr>
              <w:rPr>
                <w:ins w:id="1265" w:author="Jens-Rainer Ohm" w:date="2021-10-06T07:56:00Z"/>
              </w:rPr>
            </w:pPr>
            <w:ins w:id="1266" w:author="Jens-Rainer Ohm" w:date="2021-10-06T07:56:00Z">
              <w:r w:rsidRPr="00094848">
                <w:t>Class A1</w:t>
              </w:r>
            </w:ins>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pPr>
              <w:rPr>
                <w:ins w:id="1267" w:author="Jens-Rainer Ohm" w:date="2021-10-06T07:56:00Z"/>
              </w:rPr>
            </w:pPr>
            <w:ins w:id="1268" w:author="Jens-Rainer Ohm" w:date="2021-10-06T07:56:00Z">
              <w:r w:rsidRPr="00094848">
                <w:t>-0,23%</w:t>
              </w:r>
            </w:ins>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pPr>
              <w:rPr>
                <w:ins w:id="1269" w:author="Jens-Rainer Ohm" w:date="2021-10-06T07:56:00Z"/>
              </w:rPr>
            </w:pPr>
            <w:ins w:id="1270" w:author="Jens-Rainer Ohm" w:date="2021-10-06T07:56:00Z">
              <w:r w:rsidRPr="00094848">
                <w:t>-0,07%</w:t>
              </w:r>
            </w:ins>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pPr>
              <w:rPr>
                <w:ins w:id="1271" w:author="Jens-Rainer Ohm" w:date="2021-10-06T07:56:00Z"/>
              </w:rPr>
            </w:pPr>
            <w:ins w:id="1272" w:author="Jens-Rainer Ohm" w:date="2021-10-06T07:56:00Z">
              <w:r w:rsidRPr="00094848">
                <w:t>0,10%</w:t>
              </w:r>
            </w:ins>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pPr>
              <w:rPr>
                <w:ins w:id="1273" w:author="Jens-Rainer Ohm" w:date="2021-10-06T07:56:00Z"/>
              </w:rPr>
            </w:pPr>
            <w:ins w:id="1274" w:author="Jens-Rainer Ohm" w:date="2021-10-06T07:56:00Z">
              <w:r w:rsidRPr="00094848">
                <w:t>101%</w:t>
              </w:r>
            </w:ins>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pPr>
              <w:rPr>
                <w:ins w:id="1275" w:author="Jens-Rainer Ohm" w:date="2021-10-06T07:56:00Z"/>
              </w:rPr>
            </w:pPr>
            <w:ins w:id="1276" w:author="Jens-Rainer Ohm" w:date="2021-10-06T07:56:00Z">
              <w:r w:rsidRPr="00094848">
                <w:t>100%</w:t>
              </w:r>
            </w:ins>
          </w:p>
        </w:tc>
      </w:tr>
      <w:tr w:rsidR="00094848" w:rsidRPr="00094848" w14:paraId="484E1D79" w14:textId="77777777" w:rsidTr="00094848">
        <w:trPr>
          <w:trHeight w:val="255"/>
          <w:ins w:id="1277"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pPr>
              <w:rPr>
                <w:ins w:id="1278" w:author="Jens-Rainer Ohm" w:date="2021-10-06T07:56:00Z"/>
              </w:rPr>
            </w:pPr>
            <w:ins w:id="1279" w:author="Jens-Rainer Ohm" w:date="2021-10-06T07:56:00Z">
              <w:r w:rsidRPr="00094848">
                <w:t>Class A2</w:t>
              </w:r>
            </w:ins>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pPr>
              <w:rPr>
                <w:ins w:id="1280" w:author="Jens-Rainer Ohm" w:date="2021-10-06T07:56:00Z"/>
              </w:rPr>
            </w:pPr>
            <w:ins w:id="1281" w:author="Jens-Rainer Ohm" w:date="2021-10-06T07:56:00Z">
              <w:r w:rsidRPr="00094848">
                <w:t>-0,07%</w:t>
              </w:r>
            </w:ins>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pPr>
              <w:rPr>
                <w:ins w:id="1282" w:author="Jens-Rainer Ohm" w:date="2021-10-06T07:56:00Z"/>
              </w:rPr>
            </w:pPr>
            <w:ins w:id="1283" w:author="Jens-Rainer Ohm" w:date="2021-10-06T07:56:00Z">
              <w:r w:rsidRPr="00094848">
                <w:t>0,05%</w:t>
              </w:r>
            </w:ins>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pPr>
              <w:rPr>
                <w:ins w:id="1284" w:author="Jens-Rainer Ohm" w:date="2021-10-06T07:56:00Z"/>
              </w:rPr>
            </w:pPr>
            <w:ins w:id="1285" w:author="Jens-Rainer Ohm" w:date="2021-10-06T07:56:00Z">
              <w:r w:rsidRPr="00094848">
                <w:t>0,16%</w:t>
              </w:r>
            </w:ins>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pPr>
              <w:rPr>
                <w:ins w:id="1286" w:author="Jens-Rainer Ohm" w:date="2021-10-06T07:56:00Z"/>
              </w:rPr>
            </w:pPr>
            <w:ins w:id="1287" w:author="Jens-Rainer Ohm" w:date="2021-10-06T07:56:00Z">
              <w:r w:rsidRPr="00094848">
                <w:t>101%</w:t>
              </w:r>
            </w:ins>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pPr>
              <w:rPr>
                <w:ins w:id="1288" w:author="Jens-Rainer Ohm" w:date="2021-10-06T07:56:00Z"/>
              </w:rPr>
            </w:pPr>
            <w:ins w:id="1289" w:author="Jens-Rainer Ohm" w:date="2021-10-06T07:56:00Z">
              <w:r w:rsidRPr="00094848">
                <w:t>101%</w:t>
              </w:r>
            </w:ins>
          </w:p>
        </w:tc>
      </w:tr>
      <w:tr w:rsidR="00094848" w:rsidRPr="00094848" w14:paraId="44856467" w14:textId="77777777" w:rsidTr="00094848">
        <w:trPr>
          <w:trHeight w:val="255"/>
          <w:ins w:id="1290"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pPr>
              <w:rPr>
                <w:ins w:id="1291" w:author="Jens-Rainer Ohm" w:date="2021-10-06T07:56:00Z"/>
              </w:rPr>
            </w:pPr>
            <w:ins w:id="1292" w:author="Jens-Rainer Ohm" w:date="2021-10-06T07:56:00Z">
              <w:r w:rsidRPr="00094848">
                <w:t>Class B</w:t>
              </w:r>
            </w:ins>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pPr>
              <w:rPr>
                <w:ins w:id="1293" w:author="Jens-Rainer Ohm" w:date="2021-10-06T07:56:00Z"/>
              </w:rPr>
            </w:pPr>
            <w:ins w:id="1294" w:author="Jens-Rainer Ohm" w:date="2021-10-06T07:56:00Z">
              <w:r w:rsidRPr="00094848">
                <w:t>-0,16%</w:t>
              </w:r>
            </w:ins>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pPr>
              <w:rPr>
                <w:ins w:id="1295" w:author="Jens-Rainer Ohm" w:date="2021-10-06T07:56:00Z"/>
              </w:rPr>
            </w:pPr>
            <w:ins w:id="1296" w:author="Jens-Rainer Ohm" w:date="2021-10-06T07:56:00Z">
              <w:r w:rsidRPr="00094848">
                <w:t>0,14%</w:t>
              </w:r>
            </w:ins>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pPr>
              <w:rPr>
                <w:ins w:id="1297" w:author="Jens-Rainer Ohm" w:date="2021-10-06T07:56:00Z"/>
              </w:rPr>
            </w:pPr>
            <w:ins w:id="1298" w:author="Jens-Rainer Ohm" w:date="2021-10-06T07:56:00Z">
              <w:r w:rsidRPr="00094848">
                <w:t>0,03%</w:t>
              </w:r>
            </w:ins>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pPr>
              <w:rPr>
                <w:ins w:id="1299" w:author="Jens-Rainer Ohm" w:date="2021-10-06T07:56:00Z"/>
              </w:rPr>
            </w:pPr>
            <w:ins w:id="1300" w:author="Jens-Rainer Ohm" w:date="2021-10-06T07:56:00Z">
              <w:r w:rsidRPr="00094848">
                <w:t>100%</w:t>
              </w:r>
            </w:ins>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pPr>
              <w:rPr>
                <w:ins w:id="1301" w:author="Jens-Rainer Ohm" w:date="2021-10-06T07:56:00Z"/>
              </w:rPr>
            </w:pPr>
            <w:ins w:id="1302" w:author="Jens-Rainer Ohm" w:date="2021-10-06T07:56:00Z">
              <w:r w:rsidRPr="00094848">
                <w:t>103%</w:t>
              </w:r>
            </w:ins>
          </w:p>
        </w:tc>
      </w:tr>
      <w:tr w:rsidR="00094848" w:rsidRPr="00094848" w14:paraId="3064AD94" w14:textId="77777777" w:rsidTr="00094848">
        <w:trPr>
          <w:trHeight w:val="255"/>
          <w:ins w:id="1303"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pPr>
              <w:rPr>
                <w:ins w:id="1304" w:author="Jens-Rainer Ohm" w:date="2021-10-06T07:56:00Z"/>
              </w:rPr>
            </w:pPr>
            <w:ins w:id="1305" w:author="Jens-Rainer Ohm" w:date="2021-10-06T07:56:00Z">
              <w:r w:rsidRPr="00094848">
                <w:t>Class C</w:t>
              </w:r>
            </w:ins>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pPr>
              <w:rPr>
                <w:ins w:id="1306" w:author="Jens-Rainer Ohm" w:date="2021-10-06T07:56:00Z"/>
              </w:rPr>
            </w:pPr>
            <w:ins w:id="1307" w:author="Jens-Rainer Ohm" w:date="2021-10-06T07:56:00Z">
              <w:r w:rsidRPr="00094848">
                <w:t>-0,51%</w:t>
              </w:r>
            </w:ins>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pPr>
              <w:rPr>
                <w:ins w:id="1308" w:author="Jens-Rainer Ohm" w:date="2021-10-06T07:56:00Z"/>
              </w:rPr>
            </w:pPr>
            <w:ins w:id="1309" w:author="Jens-Rainer Ohm" w:date="2021-10-06T07:56:00Z">
              <w:r w:rsidRPr="00094848">
                <w:t>-0,28%</w:t>
              </w:r>
            </w:ins>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pPr>
              <w:rPr>
                <w:ins w:id="1310" w:author="Jens-Rainer Ohm" w:date="2021-10-06T07:56:00Z"/>
              </w:rPr>
            </w:pPr>
            <w:ins w:id="1311" w:author="Jens-Rainer Ohm" w:date="2021-10-06T07:56:00Z">
              <w:r w:rsidRPr="00094848">
                <w:t>-0,52%</w:t>
              </w:r>
            </w:ins>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pPr>
              <w:rPr>
                <w:ins w:id="1312" w:author="Jens-Rainer Ohm" w:date="2021-10-06T07:56:00Z"/>
              </w:rPr>
            </w:pPr>
            <w:ins w:id="1313" w:author="Jens-Rainer Ohm" w:date="2021-10-06T07:56:00Z">
              <w:r w:rsidRPr="00094848">
                <w:t>100%</w:t>
              </w:r>
            </w:ins>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pPr>
              <w:rPr>
                <w:ins w:id="1314" w:author="Jens-Rainer Ohm" w:date="2021-10-06T07:56:00Z"/>
              </w:rPr>
            </w:pPr>
            <w:ins w:id="1315" w:author="Jens-Rainer Ohm" w:date="2021-10-06T07:56:00Z">
              <w:r w:rsidRPr="00094848">
                <w:t>103%</w:t>
              </w:r>
            </w:ins>
          </w:p>
        </w:tc>
      </w:tr>
      <w:tr w:rsidR="00094848" w:rsidRPr="00094848" w14:paraId="4DDF0F22" w14:textId="77777777" w:rsidTr="00094848">
        <w:trPr>
          <w:trHeight w:val="255"/>
          <w:ins w:id="1316"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pPr>
              <w:rPr>
                <w:ins w:id="1317" w:author="Jens-Rainer Ohm" w:date="2021-10-06T07:56:00Z"/>
              </w:rPr>
            </w:pPr>
            <w:ins w:id="1318" w:author="Jens-Rainer Ohm" w:date="2021-10-06T07:56:00Z">
              <w:r w:rsidRPr="00094848">
                <w:t>Class E</w:t>
              </w:r>
            </w:ins>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pPr>
              <w:rPr>
                <w:ins w:id="1319" w:author="Jens-Rainer Ohm" w:date="2021-10-06T07:56:00Z"/>
              </w:rPr>
            </w:pPr>
            <w:ins w:id="1320"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pPr>
              <w:rPr>
                <w:ins w:id="1321" w:author="Jens-Rainer Ohm" w:date="2021-10-06T07:56:00Z"/>
              </w:rPr>
            </w:pPr>
          </w:p>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pPr>
              <w:rPr>
                <w:ins w:id="1322" w:author="Jens-Rainer Ohm" w:date="2021-10-06T07:56:00Z"/>
              </w:rPr>
            </w:pPr>
            <w:ins w:id="1323"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pPr>
              <w:rPr>
                <w:ins w:id="1324" w:author="Jens-Rainer Ohm" w:date="2021-10-06T07:56:00Z"/>
              </w:rPr>
            </w:pPr>
            <w:ins w:id="1325"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pPr>
              <w:rPr>
                <w:ins w:id="1326" w:author="Jens-Rainer Ohm" w:date="2021-10-06T07:56:00Z"/>
              </w:rPr>
            </w:pPr>
            <w:ins w:id="1327" w:author="Jens-Rainer Ohm" w:date="2021-10-06T07:56:00Z">
              <w:r w:rsidRPr="00094848">
                <w:t> </w:t>
              </w:r>
            </w:ins>
          </w:p>
        </w:tc>
      </w:tr>
      <w:tr w:rsidR="00094848" w:rsidRPr="00094848" w14:paraId="45A455D9" w14:textId="77777777" w:rsidTr="00094848">
        <w:trPr>
          <w:trHeight w:val="255"/>
          <w:ins w:id="1328"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ins w:id="1329" w:author="Jens-Rainer Ohm" w:date="2021-10-06T07:56:00Z"/>
                <w:b/>
                <w:bCs/>
              </w:rPr>
            </w:pPr>
            <w:ins w:id="1330" w:author="Jens-Rainer Ohm" w:date="2021-10-06T07:56:00Z">
              <w:r w:rsidRPr="00094848">
                <w:rPr>
                  <w:b/>
                  <w:bCs/>
                </w:rPr>
                <w:t>Overall</w:t>
              </w:r>
            </w:ins>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pPr>
              <w:rPr>
                <w:ins w:id="1331" w:author="Jens-Rainer Ohm" w:date="2021-10-06T07:56:00Z"/>
              </w:rPr>
            </w:pPr>
            <w:ins w:id="1332" w:author="Jens-Rainer Ohm" w:date="2021-10-06T07:56:00Z">
              <w:r w:rsidRPr="00094848">
                <w:t>-0,25%</w:t>
              </w:r>
            </w:ins>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pPr>
              <w:rPr>
                <w:ins w:id="1333" w:author="Jens-Rainer Ohm" w:date="2021-10-06T07:56:00Z"/>
              </w:rPr>
            </w:pPr>
            <w:ins w:id="1334" w:author="Jens-Rainer Ohm" w:date="2021-10-06T07:56:00Z">
              <w:r w:rsidRPr="00094848">
                <w:t>-0,03%</w:t>
              </w:r>
            </w:ins>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pPr>
              <w:rPr>
                <w:ins w:id="1335" w:author="Jens-Rainer Ohm" w:date="2021-10-06T07:56:00Z"/>
              </w:rPr>
            </w:pPr>
            <w:ins w:id="1336" w:author="Jens-Rainer Ohm" w:date="2021-10-06T07:56:00Z">
              <w:r w:rsidRPr="00094848">
                <w:t>-0,08%</w:t>
              </w:r>
            </w:ins>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pPr>
              <w:rPr>
                <w:ins w:id="1337" w:author="Jens-Rainer Ohm" w:date="2021-10-06T07:56:00Z"/>
              </w:rPr>
            </w:pPr>
            <w:ins w:id="1338" w:author="Jens-Rainer Ohm" w:date="2021-10-06T07:56:00Z">
              <w:r w:rsidRPr="00094848">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pPr>
              <w:rPr>
                <w:ins w:id="1339" w:author="Jens-Rainer Ohm" w:date="2021-10-06T07:56:00Z"/>
              </w:rPr>
            </w:pPr>
            <w:ins w:id="1340" w:author="Jens-Rainer Ohm" w:date="2021-10-06T07:56:00Z">
              <w:r w:rsidRPr="00094848">
                <w:t>102%</w:t>
              </w:r>
            </w:ins>
          </w:p>
        </w:tc>
      </w:tr>
      <w:tr w:rsidR="00094848" w:rsidRPr="00094848" w14:paraId="750E474D" w14:textId="77777777" w:rsidTr="00094848">
        <w:trPr>
          <w:trHeight w:val="255"/>
          <w:ins w:id="1341"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pPr>
              <w:rPr>
                <w:ins w:id="1342" w:author="Jens-Rainer Ohm" w:date="2021-10-06T07:56:00Z"/>
              </w:rPr>
            </w:pPr>
            <w:ins w:id="1343" w:author="Jens-Rainer Ohm" w:date="2021-10-06T07:56:00Z">
              <w:r w:rsidRPr="00094848">
                <w:t>Class D</w:t>
              </w:r>
            </w:ins>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pPr>
              <w:rPr>
                <w:ins w:id="1344" w:author="Jens-Rainer Ohm" w:date="2021-10-06T07:56:00Z"/>
              </w:rPr>
            </w:pPr>
            <w:ins w:id="1345" w:author="Jens-Rainer Ohm" w:date="2021-10-06T07:56:00Z">
              <w:r w:rsidRPr="00094848">
                <w:t>-0,86%</w:t>
              </w:r>
            </w:ins>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pPr>
              <w:rPr>
                <w:ins w:id="1346" w:author="Jens-Rainer Ohm" w:date="2021-10-06T07:56:00Z"/>
              </w:rPr>
            </w:pPr>
            <w:ins w:id="1347" w:author="Jens-Rainer Ohm" w:date="2021-10-06T07:56:00Z">
              <w:r w:rsidRPr="00094848">
                <w:t>-0,61%</w:t>
              </w:r>
            </w:ins>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pPr>
              <w:rPr>
                <w:ins w:id="1348" w:author="Jens-Rainer Ohm" w:date="2021-10-06T07:56:00Z"/>
              </w:rPr>
            </w:pPr>
            <w:ins w:id="1349" w:author="Jens-Rainer Ohm" w:date="2021-10-06T07:56:00Z">
              <w:r w:rsidRPr="00094848">
                <w:t>-0,68%</w:t>
              </w:r>
            </w:ins>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pPr>
              <w:rPr>
                <w:ins w:id="1350" w:author="Jens-Rainer Ohm" w:date="2021-10-06T07:56:00Z"/>
              </w:rPr>
            </w:pPr>
            <w:ins w:id="1351" w:author="Jens-Rainer Ohm" w:date="2021-10-06T07:56:00Z">
              <w:r w:rsidRPr="00094848">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pPr>
              <w:rPr>
                <w:ins w:id="1352" w:author="Jens-Rainer Ohm" w:date="2021-10-06T07:56:00Z"/>
              </w:rPr>
            </w:pPr>
            <w:ins w:id="1353" w:author="Jens-Rainer Ohm" w:date="2021-10-06T07:56:00Z">
              <w:r w:rsidRPr="00094848">
                <w:t>103%</w:t>
              </w:r>
            </w:ins>
          </w:p>
        </w:tc>
      </w:tr>
      <w:tr w:rsidR="00094848" w:rsidRPr="00094848" w14:paraId="5091A315" w14:textId="77777777" w:rsidTr="00094848">
        <w:trPr>
          <w:trHeight w:val="255"/>
          <w:ins w:id="1354" w:author="Jens-Rainer Ohm" w:date="2021-10-06T07:56: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pPr>
              <w:rPr>
                <w:ins w:id="1355" w:author="Jens-Rainer Ohm" w:date="2021-10-06T07:56:00Z"/>
              </w:rPr>
            </w:pPr>
            <w:ins w:id="1356" w:author="Jens-Rainer Ohm" w:date="2021-10-06T07:56:00Z">
              <w:r w:rsidRPr="00094848">
                <w:t>Class F</w:t>
              </w:r>
            </w:ins>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pPr>
              <w:rPr>
                <w:ins w:id="1357" w:author="Jens-Rainer Ohm" w:date="2021-10-06T07:56:00Z"/>
              </w:rPr>
            </w:pPr>
            <w:ins w:id="1358"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pPr>
              <w:rPr>
                <w:ins w:id="1359" w:author="Jens-Rainer Ohm" w:date="2021-10-06T07:56:00Z"/>
              </w:rPr>
            </w:pPr>
            <w:ins w:id="1360" w:author="Jens-Rainer Ohm" w:date="2021-10-06T07:56:00Z">
              <w:r w:rsidRPr="00094848">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pPr>
              <w:rPr>
                <w:ins w:id="1361" w:author="Jens-Rainer Ohm" w:date="2021-10-06T07:56:00Z"/>
              </w:rPr>
            </w:pPr>
            <w:ins w:id="1362"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pPr>
              <w:rPr>
                <w:ins w:id="1363" w:author="Jens-Rainer Ohm" w:date="2021-10-06T07:56:00Z"/>
              </w:rPr>
            </w:pPr>
            <w:ins w:id="1364" w:author="Jens-Rainer Ohm" w:date="2021-10-06T07:56:00Z">
              <w:r w:rsidRPr="00094848">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pPr>
              <w:rPr>
                <w:ins w:id="1365" w:author="Jens-Rainer Ohm" w:date="2021-10-06T07:56:00Z"/>
              </w:rPr>
            </w:pPr>
            <w:ins w:id="1366" w:author="Jens-Rainer Ohm" w:date="2021-10-06T07:56:00Z">
              <w:r w:rsidRPr="00094848">
                <w:t>103%</w:t>
              </w:r>
            </w:ins>
          </w:p>
        </w:tc>
      </w:tr>
      <w:tr w:rsidR="00094848" w:rsidRPr="00094848" w14:paraId="111E7AC2" w14:textId="77777777" w:rsidTr="00094848">
        <w:trPr>
          <w:trHeight w:val="255"/>
          <w:ins w:id="1367" w:author="Jens-Rainer Ohm" w:date="2021-10-06T07:56:00Z"/>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pPr>
              <w:rPr>
                <w:ins w:id="1368" w:author="Jens-Rainer Ohm" w:date="2021-10-06T07:56:00Z"/>
              </w:rPr>
            </w:pPr>
          </w:p>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pPr>
              <w:rPr>
                <w:ins w:id="1369" w:author="Jens-Rainer Ohm" w:date="2021-10-06T07:56:00Z"/>
              </w:rPr>
            </w:pPr>
          </w:p>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pPr>
              <w:rPr>
                <w:ins w:id="1370" w:author="Jens-Rainer Ohm" w:date="2021-10-06T07:56:00Z"/>
              </w:rPr>
            </w:pPr>
          </w:p>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pPr>
              <w:rPr>
                <w:ins w:id="1371" w:author="Jens-Rainer Ohm" w:date="2021-10-06T07:56:00Z"/>
              </w:rPr>
            </w:pPr>
          </w:p>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pPr>
              <w:rPr>
                <w:ins w:id="1372" w:author="Jens-Rainer Ohm" w:date="2021-10-06T07:56:00Z"/>
              </w:rPr>
            </w:pPr>
          </w:p>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pPr>
              <w:rPr>
                <w:ins w:id="1373" w:author="Jens-Rainer Ohm" w:date="2021-10-06T07:56:00Z"/>
              </w:rPr>
            </w:pPr>
          </w:p>
        </w:tc>
      </w:tr>
      <w:tr w:rsidR="00094848" w:rsidRPr="00094848" w14:paraId="2045B906" w14:textId="77777777" w:rsidTr="00094848">
        <w:trPr>
          <w:trHeight w:val="255"/>
          <w:ins w:id="1374" w:author="Jens-Rainer Ohm" w:date="2021-10-06T07:56:00Z"/>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pPr>
              <w:rPr>
                <w:ins w:id="1375"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ins w:id="1376" w:author="Jens-Rainer Ohm" w:date="2021-10-06T07:56:00Z"/>
                <w:b/>
                <w:bCs/>
              </w:rPr>
            </w:pPr>
            <w:ins w:id="1377"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pPr>
              <w:rPr>
                <w:ins w:id="1378" w:author="Jens-Rainer Ohm" w:date="2021-10-06T07:56:00Z"/>
              </w:rPr>
            </w:pPr>
            <w:ins w:id="1379"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ins w:id="1380" w:author="Jens-Rainer Ohm" w:date="2021-10-06T07:56:00Z"/>
                <w:b/>
                <w:bCs/>
              </w:rPr>
            </w:pPr>
            <w:ins w:id="1381" w:author="Jens-Rainer Ohm" w:date="2021-10-06T07:56:00Z">
              <w:r w:rsidRPr="00094848">
                <w:rPr>
                  <w:b/>
                  <w:bCs/>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pPr>
              <w:rPr>
                <w:ins w:id="1382" w:author="Jens-Rainer Ohm" w:date="2021-10-06T07:56:00Z"/>
              </w:rPr>
            </w:pPr>
            <w:ins w:id="1383"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pPr>
              <w:rPr>
                <w:ins w:id="1384" w:author="Jens-Rainer Ohm" w:date="2021-10-06T07:56:00Z"/>
              </w:rPr>
            </w:pPr>
            <w:ins w:id="1385" w:author="Jens-Rainer Ohm" w:date="2021-10-06T07:56:00Z">
              <w:r w:rsidRPr="00094848">
                <w:t> </w:t>
              </w:r>
            </w:ins>
          </w:p>
        </w:tc>
      </w:tr>
      <w:tr w:rsidR="00094848" w:rsidRPr="00094848" w14:paraId="4394FBE1" w14:textId="77777777" w:rsidTr="00094848">
        <w:trPr>
          <w:trHeight w:val="255"/>
          <w:ins w:id="1386" w:author="Jens-Rainer Ohm" w:date="2021-10-06T07:56:00Z"/>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pPr>
              <w:rPr>
                <w:ins w:id="1387"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ins w:id="1388" w:author="Jens-Rainer Ohm" w:date="2021-10-06T07:56:00Z"/>
                <w:b/>
                <w:bCs/>
              </w:rPr>
            </w:pPr>
            <w:ins w:id="1389"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ins w:id="1390" w:author="Jens-Rainer Ohm" w:date="2021-10-06T07:56:00Z"/>
                <w:b/>
                <w:bCs/>
              </w:rPr>
            </w:pPr>
            <w:ins w:id="1391"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ins w:id="1392" w:author="Jens-Rainer Ohm" w:date="2021-10-06T07:56:00Z"/>
                <w:b/>
                <w:bCs/>
              </w:rPr>
            </w:pPr>
            <w:ins w:id="1393" w:author="Jens-Rainer Ohm" w:date="2021-10-06T07:56:00Z">
              <w:r w:rsidRPr="00094848">
                <w:rPr>
                  <w:b/>
                  <w:bCs/>
                </w:rPr>
                <w:t>Over VTM 13.2</w:t>
              </w:r>
            </w:ins>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ins w:id="1394" w:author="Jens-Rainer Ohm" w:date="2021-10-06T07:56:00Z"/>
                <w:b/>
                <w:bCs/>
              </w:rPr>
            </w:pPr>
            <w:ins w:id="1395"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ins w:id="1396" w:author="Jens-Rainer Ohm" w:date="2021-10-06T07:56:00Z"/>
                <w:b/>
                <w:bCs/>
              </w:rPr>
            </w:pPr>
            <w:ins w:id="1397" w:author="Jens-Rainer Ohm" w:date="2021-10-06T07:56:00Z">
              <w:r w:rsidRPr="00094848">
                <w:rPr>
                  <w:b/>
                  <w:bCs/>
                </w:rPr>
                <w:t> </w:t>
              </w:r>
            </w:ins>
          </w:p>
        </w:tc>
      </w:tr>
      <w:tr w:rsidR="00094848" w:rsidRPr="00094848" w14:paraId="367E1B06" w14:textId="77777777" w:rsidTr="00094848">
        <w:trPr>
          <w:trHeight w:val="255"/>
          <w:ins w:id="1398" w:author="Jens-Rainer Ohm" w:date="2021-10-06T07:56:00Z"/>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ins w:id="1399"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pPr>
              <w:rPr>
                <w:ins w:id="1400" w:author="Jens-Rainer Ohm" w:date="2021-10-06T07:56:00Z"/>
              </w:rPr>
            </w:pPr>
            <w:ins w:id="1401"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pPr>
              <w:rPr>
                <w:ins w:id="1402" w:author="Jens-Rainer Ohm" w:date="2021-10-06T07:56:00Z"/>
              </w:rPr>
            </w:pPr>
            <w:ins w:id="1403"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pPr>
              <w:rPr>
                <w:ins w:id="1404" w:author="Jens-Rainer Ohm" w:date="2021-10-06T07:56:00Z"/>
              </w:rPr>
            </w:pPr>
            <w:ins w:id="1405"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pPr>
              <w:rPr>
                <w:ins w:id="1406" w:author="Jens-Rainer Ohm" w:date="2021-10-06T07:56:00Z"/>
              </w:rPr>
            </w:pPr>
            <w:ins w:id="1407"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pPr>
              <w:rPr>
                <w:ins w:id="1408" w:author="Jens-Rainer Ohm" w:date="2021-10-06T07:56:00Z"/>
              </w:rPr>
            </w:pPr>
            <w:ins w:id="1409" w:author="Jens-Rainer Ohm" w:date="2021-10-06T07:56:00Z">
              <w:r w:rsidRPr="00094848">
                <w:t>DecT</w:t>
              </w:r>
            </w:ins>
          </w:p>
        </w:tc>
      </w:tr>
      <w:tr w:rsidR="00094848" w:rsidRPr="00094848" w14:paraId="2413DECA" w14:textId="77777777" w:rsidTr="00094848">
        <w:trPr>
          <w:trHeight w:val="255"/>
          <w:ins w:id="1410"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pPr>
              <w:rPr>
                <w:ins w:id="1411" w:author="Jens-Rainer Ohm" w:date="2021-10-06T07:56:00Z"/>
              </w:rPr>
            </w:pPr>
            <w:ins w:id="1412" w:author="Jens-Rainer Ohm" w:date="2021-10-06T07:56:00Z">
              <w:r w:rsidRPr="00094848">
                <w:t>Class A1</w:t>
              </w:r>
            </w:ins>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pPr>
              <w:rPr>
                <w:ins w:id="1413" w:author="Jens-Rainer Ohm" w:date="2021-10-06T07:56:00Z"/>
              </w:rPr>
            </w:pPr>
            <w:ins w:id="1414"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pPr>
              <w:rPr>
                <w:ins w:id="1415" w:author="Jens-Rainer Ohm" w:date="2021-10-06T07:56:00Z"/>
              </w:rPr>
            </w:pPr>
            <w:ins w:id="1416" w:author="Jens-Rainer Ohm" w:date="2021-10-06T07:56:00Z">
              <w:r w:rsidRPr="00094848">
                <w:t> </w:t>
              </w:r>
            </w:ins>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pPr>
              <w:rPr>
                <w:ins w:id="1417" w:author="Jens-Rainer Ohm" w:date="2021-10-06T07:56:00Z"/>
              </w:rPr>
            </w:pPr>
            <w:ins w:id="1418"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pPr>
              <w:rPr>
                <w:ins w:id="1419" w:author="Jens-Rainer Ohm" w:date="2021-10-06T07:56:00Z"/>
              </w:rPr>
            </w:pPr>
            <w:ins w:id="1420"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pPr>
              <w:rPr>
                <w:ins w:id="1421" w:author="Jens-Rainer Ohm" w:date="2021-10-06T07:56:00Z"/>
              </w:rPr>
            </w:pPr>
            <w:ins w:id="1422" w:author="Jens-Rainer Ohm" w:date="2021-10-06T07:56:00Z">
              <w:r w:rsidRPr="00094848">
                <w:t> </w:t>
              </w:r>
            </w:ins>
          </w:p>
        </w:tc>
      </w:tr>
      <w:tr w:rsidR="00094848" w:rsidRPr="00094848" w14:paraId="5DF1DD19" w14:textId="77777777" w:rsidTr="00094848">
        <w:trPr>
          <w:trHeight w:val="255"/>
          <w:ins w:id="1423"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pPr>
              <w:rPr>
                <w:ins w:id="1424" w:author="Jens-Rainer Ohm" w:date="2021-10-06T07:56:00Z"/>
              </w:rPr>
            </w:pPr>
            <w:ins w:id="1425" w:author="Jens-Rainer Ohm" w:date="2021-10-06T07:56:00Z">
              <w:r w:rsidRPr="00094848">
                <w:t>Class A2</w:t>
              </w:r>
            </w:ins>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pPr>
              <w:rPr>
                <w:ins w:id="1426" w:author="Jens-Rainer Ohm" w:date="2021-10-06T07:56:00Z"/>
              </w:rPr>
            </w:pPr>
            <w:ins w:id="1427"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pPr>
              <w:rPr>
                <w:ins w:id="1428" w:author="Jens-Rainer Ohm" w:date="2021-10-06T07:56:00Z"/>
              </w:rPr>
            </w:pPr>
          </w:p>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pPr>
              <w:rPr>
                <w:ins w:id="1429" w:author="Jens-Rainer Ohm" w:date="2021-10-06T07:56:00Z"/>
              </w:rPr>
            </w:pPr>
            <w:ins w:id="1430"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pPr>
              <w:rPr>
                <w:ins w:id="1431" w:author="Jens-Rainer Ohm" w:date="2021-10-06T07:56:00Z"/>
              </w:rPr>
            </w:pPr>
            <w:ins w:id="1432"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pPr>
              <w:rPr>
                <w:ins w:id="1433" w:author="Jens-Rainer Ohm" w:date="2021-10-06T07:56:00Z"/>
              </w:rPr>
            </w:pPr>
            <w:ins w:id="1434" w:author="Jens-Rainer Ohm" w:date="2021-10-06T07:56:00Z">
              <w:r w:rsidRPr="00094848">
                <w:t> </w:t>
              </w:r>
            </w:ins>
          </w:p>
        </w:tc>
      </w:tr>
      <w:tr w:rsidR="00094848" w:rsidRPr="00094848" w14:paraId="62CCE680" w14:textId="77777777" w:rsidTr="00094848">
        <w:trPr>
          <w:trHeight w:val="255"/>
          <w:ins w:id="1435"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pPr>
              <w:rPr>
                <w:ins w:id="1436" w:author="Jens-Rainer Ohm" w:date="2021-10-06T07:56:00Z"/>
              </w:rPr>
            </w:pPr>
            <w:ins w:id="1437" w:author="Jens-Rainer Ohm" w:date="2021-10-06T07:56:00Z">
              <w:r w:rsidRPr="00094848">
                <w:t>Class B</w:t>
              </w:r>
            </w:ins>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pPr>
              <w:rPr>
                <w:ins w:id="1438" w:author="Jens-Rainer Ohm" w:date="2021-10-06T07:56:00Z"/>
              </w:rPr>
            </w:pPr>
            <w:ins w:id="1439"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pPr>
              <w:rPr>
                <w:ins w:id="1440" w:author="Jens-Rainer Ohm" w:date="2021-10-06T07:56:00Z"/>
              </w:rPr>
            </w:pPr>
            <w:ins w:id="1441"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pPr>
              <w:rPr>
                <w:ins w:id="1442" w:author="Jens-Rainer Ohm" w:date="2021-10-06T07:56:00Z"/>
              </w:rPr>
            </w:pPr>
            <w:ins w:id="1443"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pPr>
              <w:rPr>
                <w:ins w:id="1444" w:author="Jens-Rainer Ohm" w:date="2021-10-06T07:56:00Z"/>
              </w:rPr>
            </w:pPr>
            <w:ins w:id="1445" w:author="Jens-Rainer Ohm" w:date="2021-10-06T07:56:00Z">
              <w:r w:rsidRPr="00094848">
                <w:t>101%</w:t>
              </w:r>
            </w:ins>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pPr>
              <w:rPr>
                <w:ins w:id="1446" w:author="Jens-Rainer Ohm" w:date="2021-10-06T07:56:00Z"/>
              </w:rPr>
            </w:pPr>
            <w:ins w:id="1447" w:author="Jens-Rainer Ohm" w:date="2021-10-06T07:56:00Z">
              <w:r w:rsidRPr="00094848">
                <w:t>101%</w:t>
              </w:r>
            </w:ins>
          </w:p>
        </w:tc>
      </w:tr>
      <w:tr w:rsidR="00094848" w:rsidRPr="00094848" w14:paraId="14231919" w14:textId="77777777" w:rsidTr="00094848">
        <w:trPr>
          <w:trHeight w:val="255"/>
          <w:ins w:id="1448"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pPr>
              <w:rPr>
                <w:ins w:id="1449" w:author="Jens-Rainer Ohm" w:date="2021-10-06T07:56:00Z"/>
              </w:rPr>
            </w:pPr>
            <w:ins w:id="1450" w:author="Jens-Rainer Ohm" w:date="2021-10-06T07:56:00Z">
              <w:r w:rsidRPr="00094848">
                <w:t>Class C</w:t>
              </w:r>
            </w:ins>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pPr>
              <w:rPr>
                <w:ins w:id="1451" w:author="Jens-Rainer Ohm" w:date="2021-10-06T07:56:00Z"/>
              </w:rPr>
            </w:pPr>
            <w:ins w:id="1452"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pPr>
              <w:rPr>
                <w:ins w:id="1453" w:author="Jens-Rainer Ohm" w:date="2021-10-06T07:56:00Z"/>
              </w:rPr>
            </w:pPr>
            <w:ins w:id="1454"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pPr>
              <w:rPr>
                <w:ins w:id="1455" w:author="Jens-Rainer Ohm" w:date="2021-10-06T07:56:00Z"/>
              </w:rPr>
            </w:pPr>
            <w:ins w:id="1456"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pPr>
              <w:rPr>
                <w:ins w:id="1457" w:author="Jens-Rainer Ohm" w:date="2021-10-06T07:56:00Z"/>
              </w:rPr>
            </w:pPr>
            <w:ins w:id="1458" w:author="Jens-Rainer Ohm" w:date="2021-10-06T07:56:00Z">
              <w:r w:rsidRPr="00094848">
                <w:t>101%</w:t>
              </w:r>
            </w:ins>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pPr>
              <w:rPr>
                <w:ins w:id="1459" w:author="Jens-Rainer Ohm" w:date="2021-10-06T07:56:00Z"/>
              </w:rPr>
            </w:pPr>
            <w:ins w:id="1460" w:author="Jens-Rainer Ohm" w:date="2021-10-06T07:56:00Z">
              <w:r w:rsidRPr="00094848">
                <w:t>107%</w:t>
              </w:r>
            </w:ins>
          </w:p>
        </w:tc>
      </w:tr>
      <w:tr w:rsidR="00094848" w:rsidRPr="00094848" w14:paraId="580AC797" w14:textId="77777777" w:rsidTr="00094848">
        <w:trPr>
          <w:trHeight w:val="255"/>
          <w:ins w:id="1461"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pPr>
              <w:rPr>
                <w:ins w:id="1462" w:author="Jens-Rainer Ohm" w:date="2021-10-06T07:56:00Z"/>
              </w:rPr>
            </w:pPr>
            <w:ins w:id="1463" w:author="Jens-Rainer Ohm" w:date="2021-10-06T07:56:00Z">
              <w:r w:rsidRPr="00094848">
                <w:t>Class E</w:t>
              </w:r>
            </w:ins>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pPr>
              <w:rPr>
                <w:ins w:id="1464" w:author="Jens-Rainer Ohm" w:date="2021-10-06T07:56:00Z"/>
              </w:rPr>
            </w:pPr>
            <w:ins w:id="1465"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pPr>
              <w:rPr>
                <w:ins w:id="1466" w:author="Jens-Rainer Ohm" w:date="2021-10-06T07:56:00Z"/>
              </w:rPr>
            </w:pPr>
            <w:ins w:id="1467"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pPr>
              <w:rPr>
                <w:ins w:id="1468" w:author="Jens-Rainer Ohm" w:date="2021-10-06T07:56:00Z"/>
              </w:rPr>
            </w:pPr>
            <w:ins w:id="1469"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pPr>
              <w:rPr>
                <w:ins w:id="1470" w:author="Jens-Rainer Ohm" w:date="2021-10-06T07:56:00Z"/>
              </w:rPr>
            </w:pPr>
            <w:ins w:id="1471" w:author="Jens-Rainer Ohm" w:date="2021-10-06T07:56:00Z">
              <w:r w:rsidRPr="00094848">
                <w:t>100%</w:t>
              </w:r>
            </w:ins>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pPr>
              <w:rPr>
                <w:ins w:id="1472" w:author="Jens-Rainer Ohm" w:date="2021-10-06T07:56:00Z"/>
              </w:rPr>
            </w:pPr>
            <w:ins w:id="1473" w:author="Jens-Rainer Ohm" w:date="2021-10-06T07:56:00Z">
              <w:r w:rsidRPr="00094848">
                <w:t>105%</w:t>
              </w:r>
            </w:ins>
          </w:p>
        </w:tc>
      </w:tr>
      <w:tr w:rsidR="00094848" w:rsidRPr="00094848" w14:paraId="66CD09C7" w14:textId="77777777" w:rsidTr="00094848">
        <w:trPr>
          <w:trHeight w:val="255"/>
          <w:ins w:id="1474"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ins w:id="1475" w:author="Jens-Rainer Ohm" w:date="2021-10-06T07:56:00Z"/>
                <w:b/>
                <w:bCs/>
              </w:rPr>
            </w:pPr>
            <w:ins w:id="1476" w:author="Jens-Rainer Ohm" w:date="2021-10-06T07:56:00Z">
              <w:r w:rsidRPr="00094848">
                <w:rPr>
                  <w:b/>
                  <w:bCs/>
                </w:rPr>
                <w:t>Overall</w:t>
              </w:r>
            </w:ins>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pPr>
              <w:rPr>
                <w:ins w:id="1477" w:author="Jens-Rainer Ohm" w:date="2021-10-06T07:56:00Z"/>
              </w:rPr>
            </w:pPr>
            <w:ins w:id="1478"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pPr>
              <w:rPr>
                <w:ins w:id="1479" w:author="Jens-Rainer Ohm" w:date="2021-10-06T07:56:00Z"/>
              </w:rPr>
            </w:pPr>
            <w:ins w:id="1480"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pPr>
              <w:rPr>
                <w:ins w:id="1481" w:author="Jens-Rainer Ohm" w:date="2021-10-06T07:56:00Z"/>
              </w:rPr>
            </w:pPr>
            <w:ins w:id="1482"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pPr>
              <w:rPr>
                <w:ins w:id="1483" w:author="Jens-Rainer Ohm" w:date="2021-10-06T07:56:00Z"/>
              </w:rPr>
            </w:pPr>
            <w:ins w:id="1484" w:author="Jens-Rainer Ohm" w:date="2021-10-06T07:56:00Z">
              <w:r w:rsidRPr="00094848">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pPr>
              <w:rPr>
                <w:ins w:id="1485" w:author="Jens-Rainer Ohm" w:date="2021-10-06T07:56:00Z"/>
              </w:rPr>
            </w:pPr>
            <w:ins w:id="1486" w:author="Jens-Rainer Ohm" w:date="2021-10-06T07:56:00Z">
              <w:r w:rsidRPr="00094848">
                <w:t>104%</w:t>
              </w:r>
            </w:ins>
          </w:p>
        </w:tc>
      </w:tr>
      <w:tr w:rsidR="00094848" w:rsidRPr="00094848" w14:paraId="6283DF80" w14:textId="77777777" w:rsidTr="00094848">
        <w:trPr>
          <w:trHeight w:val="255"/>
          <w:ins w:id="1487" w:author="Jens-Rainer Ohm" w:date="2021-10-06T07:56:00Z"/>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pPr>
              <w:rPr>
                <w:ins w:id="1488" w:author="Jens-Rainer Ohm" w:date="2021-10-06T07:56:00Z"/>
              </w:rPr>
            </w:pPr>
            <w:ins w:id="1489" w:author="Jens-Rainer Ohm" w:date="2021-10-06T07:56:00Z">
              <w:r w:rsidRPr="00094848">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pPr>
              <w:rPr>
                <w:ins w:id="1490" w:author="Jens-Rainer Ohm" w:date="2021-10-06T07:56:00Z"/>
              </w:rPr>
            </w:pPr>
            <w:ins w:id="1491"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pPr>
              <w:rPr>
                <w:ins w:id="1492" w:author="Jens-Rainer Ohm" w:date="2021-10-06T07:56:00Z"/>
              </w:rPr>
            </w:pPr>
            <w:ins w:id="1493"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pPr>
              <w:rPr>
                <w:ins w:id="1494" w:author="Jens-Rainer Ohm" w:date="2021-10-06T07:56:00Z"/>
              </w:rPr>
            </w:pPr>
            <w:ins w:id="1495"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pPr>
              <w:rPr>
                <w:ins w:id="1496" w:author="Jens-Rainer Ohm" w:date="2021-10-06T07:56:00Z"/>
              </w:rPr>
            </w:pPr>
            <w:ins w:id="1497" w:author="Jens-Rainer Ohm" w:date="2021-10-06T07:56:00Z">
              <w:r w:rsidRPr="00094848">
                <w:t>99%</w:t>
              </w:r>
            </w:ins>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pPr>
              <w:rPr>
                <w:ins w:id="1498" w:author="Jens-Rainer Ohm" w:date="2021-10-06T07:56:00Z"/>
              </w:rPr>
            </w:pPr>
            <w:ins w:id="1499" w:author="Jens-Rainer Ohm" w:date="2021-10-06T07:56:00Z">
              <w:r w:rsidRPr="00094848">
                <w:t>105%</w:t>
              </w:r>
            </w:ins>
          </w:p>
        </w:tc>
      </w:tr>
      <w:tr w:rsidR="00094848" w:rsidRPr="00094848" w14:paraId="1259B8DA" w14:textId="77777777" w:rsidTr="00094848">
        <w:trPr>
          <w:trHeight w:val="255"/>
          <w:ins w:id="1500" w:author="Jens-Rainer Ohm" w:date="2021-10-06T07:56:00Z"/>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pPr>
              <w:rPr>
                <w:ins w:id="1501" w:author="Jens-Rainer Ohm" w:date="2021-10-06T07:56:00Z"/>
              </w:rPr>
            </w:pPr>
            <w:ins w:id="1502" w:author="Jens-Rainer Ohm" w:date="2021-10-06T07:56:00Z">
              <w:r w:rsidRPr="00094848">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pPr>
              <w:rPr>
                <w:ins w:id="1503" w:author="Jens-Rainer Ohm" w:date="2021-10-06T07:56:00Z"/>
              </w:rPr>
            </w:pPr>
            <w:ins w:id="1504"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pPr>
              <w:rPr>
                <w:ins w:id="1505" w:author="Jens-Rainer Ohm" w:date="2021-10-06T07:56:00Z"/>
              </w:rPr>
            </w:pPr>
            <w:ins w:id="1506" w:author="Jens-Rainer Ohm" w:date="2021-10-06T07:56:00Z">
              <w:r w:rsidRPr="00094848">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pPr>
              <w:rPr>
                <w:ins w:id="1507" w:author="Jens-Rainer Ohm" w:date="2021-10-06T07:56:00Z"/>
              </w:rPr>
            </w:pPr>
            <w:ins w:id="1508"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pPr>
              <w:rPr>
                <w:ins w:id="1509" w:author="Jens-Rainer Ohm" w:date="2021-10-06T07:56:00Z"/>
              </w:rPr>
            </w:pPr>
            <w:ins w:id="1510" w:author="Jens-Rainer Ohm" w:date="2021-10-06T07:56:00Z">
              <w:r w:rsidRPr="00094848">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pPr>
              <w:rPr>
                <w:ins w:id="1511" w:author="Jens-Rainer Ohm" w:date="2021-10-06T07:56:00Z"/>
              </w:rPr>
            </w:pPr>
            <w:ins w:id="1512" w:author="Jens-Rainer Ohm" w:date="2021-10-06T07:56:00Z">
              <w:r w:rsidRPr="00094848">
                <w:t>102%</w:t>
              </w:r>
            </w:ins>
          </w:p>
        </w:tc>
      </w:tr>
      <w:tr w:rsidR="00094848" w:rsidRPr="00094848" w14:paraId="661710D4" w14:textId="77777777" w:rsidTr="00094848">
        <w:trPr>
          <w:trHeight w:val="255"/>
          <w:ins w:id="1513" w:author="Jens-Rainer Ohm" w:date="2021-10-06T07:56:00Z"/>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pPr>
              <w:rPr>
                <w:ins w:id="1514" w:author="Jens-Rainer Ohm" w:date="2021-10-06T07:56:00Z"/>
              </w:rPr>
            </w:pPr>
          </w:p>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pPr>
              <w:rPr>
                <w:ins w:id="1515" w:author="Jens-Rainer Ohm" w:date="2021-10-06T07:56:00Z"/>
              </w:rPr>
            </w:pPr>
          </w:p>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pPr>
              <w:rPr>
                <w:ins w:id="1516" w:author="Jens-Rainer Ohm" w:date="2021-10-06T07:56:00Z"/>
              </w:rPr>
            </w:pPr>
          </w:p>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pPr>
              <w:rPr>
                <w:ins w:id="1517" w:author="Jens-Rainer Ohm" w:date="2021-10-06T07:56:00Z"/>
              </w:rPr>
            </w:pPr>
          </w:p>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pPr>
              <w:rPr>
                <w:ins w:id="1518" w:author="Jens-Rainer Ohm" w:date="2021-10-06T07:56:00Z"/>
              </w:rPr>
            </w:pPr>
          </w:p>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pPr>
              <w:rPr>
                <w:ins w:id="1519" w:author="Jens-Rainer Ohm" w:date="2021-10-06T07:56:00Z"/>
              </w:rPr>
            </w:pPr>
          </w:p>
        </w:tc>
      </w:tr>
      <w:tr w:rsidR="00094848" w:rsidRPr="00094848" w14:paraId="0B44D448" w14:textId="77777777" w:rsidTr="00094848">
        <w:trPr>
          <w:trHeight w:val="255"/>
          <w:ins w:id="1520" w:author="Jens-Rainer Ohm" w:date="2021-10-06T07:56:00Z"/>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pPr>
              <w:rPr>
                <w:ins w:id="1521"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ins w:id="1522" w:author="Jens-Rainer Ohm" w:date="2021-10-06T07:56:00Z"/>
                <w:b/>
                <w:bCs/>
              </w:rPr>
            </w:pPr>
            <w:ins w:id="1523"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pPr>
              <w:rPr>
                <w:ins w:id="1524" w:author="Jens-Rainer Ohm" w:date="2021-10-06T07:56:00Z"/>
              </w:rPr>
            </w:pPr>
            <w:ins w:id="1525"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ins w:id="1526" w:author="Jens-Rainer Ohm" w:date="2021-10-06T07:56:00Z"/>
                <w:b/>
                <w:bCs/>
              </w:rPr>
            </w:pPr>
            <w:ins w:id="1527" w:author="Jens-Rainer Ohm" w:date="2021-10-06T07:56:00Z">
              <w:r w:rsidRPr="00094848">
                <w:rPr>
                  <w:b/>
                  <w:bCs/>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pPr>
              <w:rPr>
                <w:ins w:id="1528" w:author="Jens-Rainer Ohm" w:date="2021-10-06T07:56:00Z"/>
              </w:rPr>
            </w:pPr>
            <w:ins w:id="1529"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pPr>
              <w:rPr>
                <w:ins w:id="1530" w:author="Jens-Rainer Ohm" w:date="2021-10-06T07:56:00Z"/>
              </w:rPr>
            </w:pPr>
            <w:ins w:id="1531" w:author="Jens-Rainer Ohm" w:date="2021-10-06T07:56:00Z">
              <w:r w:rsidRPr="00094848">
                <w:t> </w:t>
              </w:r>
            </w:ins>
          </w:p>
        </w:tc>
      </w:tr>
      <w:tr w:rsidR="00094848" w:rsidRPr="00094848" w14:paraId="1121D2E1" w14:textId="77777777" w:rsidTr="00094848">
        <w:trPr>
          <w:trHeight w:val="255"/>
          <w:ins w:id="1532" w:author="Jens-Rainer Ohm" w:date="2021-10-06T07:56:00Z"/>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pPr>
              <w:rPr>
                <w:ins w:id="1533"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ins w:id="1534" w:author="Jens-Rainer Ohm" w:date="2021-10-06T07:56:00Z"/>
                <w:b/>
                <w:bCs/>
              </w:rPr>
            </w:pPr>
            <w:ins w:id="1535"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ins w:id="1536" w:author="Jens-Rainer Ohm" w:date="2021-10-06T07:56:00Z"/>
                <w:b/>
                <w:bCs/>
              </w:rPr>
            </w:pPr>
            <w:ins w:id="1537"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ins w:id="1538" w:author="Jens-Rainer Ohm" w:date="2021-10-06T07:56:00Z"/>
                <w:b/>
                <w:bCs/>
              </w:rPr>
            </w:pPr>
            <w:ins w:id="1539" w:author="Jens-Rainer Ohm" w:date="2021-10-06T07:56:00Z">
              <w:r w:rsidRPr="00094848">
                <w:rPr>
                  <w:b/>
                  <w:bCs/>
                </w:rPr>
                <w:t>Over VTM 13.2</w:t>
              </w:r>
            </w:ins>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ins w:id="1540" w:author="Jens-Rainer Ohm" w:date="2021-10-06T07:56:00Z"/>
                <w:b/>
                <w:bCs/>
              </w:rPr>
            </w:pPr>
            <w:ins w:id="1541"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ins w:id="1542" w:author="Jens-Rainer Ohm" w:date="2021-10-06T07:56:00Z"/>
                <w:b/>
                <w:bCs/>
              </w:rPr>
            </w:pPr>
            <w:ins w:id="1543" w:author="Jens-Rainer Ohm" w:date="2021-10-06T07:56:00Z">
              <w:r w:rsidRPr="00094848">
                <w:rPr>
                  <w:b/>
                  <w:bCs/>
                </w:rPr>
                <w:t> </w:t>
              </w:r>
            </w:ins>
          </w:p>
        </w:tc>
      </w:tr>
      <w:tr w:rsidR="00094848" w:rsidRPr="00094848" w14:paraId="6B83D348" w14:textId="77777777" w:rsidTr="00094848">
        <w:trPr>
          <w:trHeight w:val="255"/>
          <w:ins w:id="1544" w:author="Jens-Rainer Ohm" w:date="2021-10-06T07:56:00Z"/>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ins w:id="1545"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pPr>
              <w:rPr>
                <w:ins w:id="1546" w:author="Jens-Rainer Ohm" w:date="2021-10-06T07:56:00Z"/>
              </w:rPr>
            </w:pPr>
            <w:ins w:id="1547"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pPr>
              <w:rPr>
                <w:ins w:id="1548" w:author="Jens-Rainer Ohm" w:date="2021-10-06T07:56:00Z"/>
              </w:rPr>
            </w:pPr>
            <w:ins w:id="1549"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pPr>
              <w:rPr>
                <w:ins w:id="1550" w:author="Jens-Rainer Ohm" w:date="2021-10-06T07:56:00Z"/>
              </w:rPr>
            </w:pPr>
            <w:ins w:id="1551"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pPr>
              <w:rPr>
                <w:ins w:id="1552" w:author="Jens-Rainer Ohm" w:date="2021-10-06T07:56:00Z"/>
              </w:rPr>
            </w:pPr>
            <w:ins w:id="1553"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pPr>
              <w:rPr>
                <w:ins w:id="1554" w:author="Jens-Rainer Ohm" w:date="2021-10-06T07:56:00Z"/>
              </w:rPr>
            </w:pPr>
            <w:ins w:id="1555" w:author="Jens-Rainer Ohm" w:date="2021-10-06T07:56:00Z">
              <w:r w:rsidRPr="00094848">
                <w:t>DecT</w:t>
              </w:r>
            </w:ins>
          </w:p>
        </w:tc>
      </w:tr>
      <w:tr w:rsidR="00094848" w:rsidRPr="00094848" w14:paraId="1D30DF35" w14:textId="77777777" w:rsidTr="00094848">
        <w:trPr>
          <w:trHeight w:val="255"/>
          <w:ins w:id="1556"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pPr>
              <w:rPr>
                <w:ins w:id="1557" w:author="Jens-Rainer Ohm" w:date="2021-10-06T07:56:00Z"/>
              </w:rPr>
            </w:pPr>
            <w:ins w:id="1558" w:author="Jens-Rainer Ohm" w:date="2021-10-06T07:56:00Z">
              <w:r w:rsidRPr="00094848">
                <w:t>Class A1</w:t>
              </w:r>
            </w:ins>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pPr>
              <w:rPr>
                <w:ins w:id="1559" w:author="Jens-Rainer Ohm" w:date="2021-10-06T07:56:00Z"/>
              </w:rPr>
            </w:pPr>
            <w:ins w:id="1560"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pPr>
              <w:rPr>
                <w:ins w:id="1561" w:author="Jens-Rainer Ohm" w:date="2021-10-06T07:56:00Z"/>
              </w:rPr>
            </w:pPr>
            <w:ins w:id="1562" w:author="Jens-Rainer Ohm" w:date="2021-10-06T07:56:00Z">
              <w:r w:rsidRPr="00094848">
                <w:t> </w:t>
              </w:r>
            </w:ins>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pPr>
              <w:rPr>
                <w:ins w:id="1563" w:author="Jens-Rainer Ohm" w:date="2021-10-06T07:56:00Z"/>
              </w:rPr>
            </w:pPr>
            <w:ins w:id="1564"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pPr>
              <w:rPr>
                <w:ins w:id="1565" w:author="Jens-Rainer Ohm" w:date="2021-10-06T07:56:00Z"/>
              </w:rPr>
            </w:pPr>
            <w:ins w:id="1566"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pPr>
              <w:rPr>
                <w:ins w:id="1567" w:author="Jens-Rainer Ohm" w:date="2021-10-06T07:56:00Z"/>
              </w:rPr>
            </w:pPr>
            <w:ins w:id="1568" w:author="Jens-Rainer Ohm" w:date="2021-10-06T07:56:00Z">
              <w:r w:rsidRPr="00094848">
                <w:t> </w:t>
              </w:r>
            </w:ins>
          </w:p>
        </w:tc>
      </w:tr>
      <w:tr w:rsidR="00094848" w:rsidRPr="00094848" w14:paraId="1A963559" w14:textId="77777777" w:rsidTr="00094848">
        <w:trPr>
          <w:trHeight w:val="255"/>
          <w:ins w:id="1569"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pPr>
              <w:rPr>
                <w:ins w:id="1570" w:author="Jens-Rainer Ohm" w:date="2021-10-06T07:56:00Z"/>
              </w:rPr>
            </w:pPr>
            <w:ins w:id="1571" w:author="Jens-Rainer Ohm" w:date="2021-10-06T07:56:00Z">
              <w:r w:rsidRPr="00094848">
                <w:t>Class A2</w:t>
              </w:r>
            </w:ins>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pPr>
              <w:rPr>
                <w:ins w:id="1572" w:author="Jens-Rainer Ohm" w:date="2021-10-06T07:56:00Z"/>
              </w:rPr>
            </w:pPr>
            <w:ins w:id="1573"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pPr>
              <w:rPr>
                <w:ins w:id="1574" w:author="Jens-Rainer Ohm" w:date="2021-10-06T07:56:00Z"/>
              </w:rPr>
            </w:pPr>
          </w:p>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pPr>
              <w:rPr>
                <w:ins w:id="1575" w:author="Jens-Rainer Ohm" w:date="2021-10-06T07:56:00Z"/>
              </w:rPr>
            </w:pPr>
            <w:ins w:id="1576"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pPr>
              <w:rPr>
                <w:ins w:id="1577" w:author="Jens-Rainer Ohm" w:date="2021-10-06T07:56:00Z"/>
              </w:rPr>
            </w:pPr>
            <w:ins w:id="1578"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pPr>
              <w:rPr>
                <w:ins w:id="1579" w:author="Jens-Rainer Ohm" w:date="2021-10-06T07:56:00Z"/>
              </w:rPr>
            </w:pPr>
            <w:ins w:id="1580" w:author="Jens-Rainer Ohm" w:date="2021-10-06T07:56:00Z">
              <w:r w:rsidRPr="00094848">
                <w:t> </w:t>
              </w:r>
            </w:ins>
          </w:p>
        </w:tc>
      </w:tr>
      <w:tr w:rsidR="00094848" w:rsidRPr="00094848" w14:paraId="0B4002DB" w14:textId="77777777" w:rsidTr="00094848">
        <w:trPr>
          <w:trHeight w:val="255"/>
          <w:ins w:id="1581"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pPr>
              <w:rPr>
                <w:ins w:id="1582" w:author="Jens-Rainer Ohm" w:date="2021-10-06T07:56:00Z"/>
              </w:rPr>
            </w:pPr>
            <w:ins w:id="1583" w:author="Jens-Rainer Ohm" w:date="2021-10-06T07:56:00Z">
              <w:r w:rsidRPr="00094848">
                <w:t>Class B</w:t>
              </w:r>
            </w:ins>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pPr>
              <w:rPr>
                <w:ins w:id="1584" w:author="Jens-Rainer Ohm" w:date="2021-10-06T07:56:00Z"/>
              </w:rPr>
            </w:pPr>
            <w:ins w:id="1585"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pPr>
              <w:rPr>
                <w:ins w:id="1586" w:author="Jens-Rainer Ohm" w:date="2021-10-06T07:56:00Z"/>
              </w:rPr>
            </w:pPr>
            <w:ins w:id="1587"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pPr>
              <w:rPr>
                <w:ins w:id="1588" w:author="Jens-Rainer Ohm" w:date="2021-10-06T07:56:00Z"/>
              </w:rPr>
            </w:pPr>
            <w:ins w:id="1589"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pPr>
              <w:rPr>
                <w:ins w:id="1590" w:author="Jens-Rainer Ohm" w:date="2021-10-06T07:56:00Z"/>
              </w:rPr>
            </w:pPr>
            <w:ins w:id="1591" w:author="Jens-Rainer Ohm" w:date="2021-10-06T07:56:00Z">
              <w:r w:rsidRPr="00094848">
                <w:t>100%</w:t>
              </w:r>
            </w:ins>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pPr>
              <w:rPr>
                <w:ins w:id="1592" w:author="Jens-Rainer Ohm" w:date="2021-10-06T07:56:00Z"/>
              </w:rPr>
            </w:pPr>
            <w:ins w:id="1593" w:author="Jens-Rainer Ohm" w:date="2021-10-06T07:56:00Z">
              <w:r w:rsidRPr="00094848">
                <w:t>100%</w:t>
              </w:r>
            </w:ins>
          </w:p>
        </w:tc>
      </w:tr>
      <w:tr w:rsidR="00094848" w:rsidRPr="00094848" w14:paraId="5A709FA2" w14:textId="77777777" w:rsidTr="00094848">
        <w:trPr>
          <w:trHeight w:val="255"/>
          <w:ins w:id="1594"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pPr>
              <w:rPr>
                <w:ins w:id="1595" w:author="Jens-Rainer Ohm" w:date="2021-10-06T07:56:00Z"/>
              </w:rPr>
            </w:pPr>
            <w:ins w:id="1596" w:author="Jens-Rainer Ohm" w:date="2021-10-06T07:56:00Z">
              <w:r w:rsidRPr="00094848">
                <w:t>Class C</w:t>
              </w:r>
            </w:ins>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pPr>
              <w:rPr>
                <w:ins w:id="1597" w:author="Jens-Rainer Ohm" w:date="2021-10-06T07:56:00Z"/>
              </w:rPr>
            </w:pPr>
            <w:ins w:id="1598"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pPr>
              <w:rPr>
                <w:ins w:id="1599" w:author="Jens-Rainer Ohm" w:date="2021-10-06T07:56:00Z"/>
              </w:rPr>
            </w:pPr>
            <w:ins w:id="1600"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pPr>
              <w:rPr>
                <w:ins w:id="1601" w:author="Jens-Rainer Ohm" w:date="2021-10-06T07:56:00Z"/>
              </w:rPr>
            </w:pPr>
            <w:ins w:id="1602"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pPr>
              <w:rPr>
                <w:ins w:id="1603" w:author="Jens-Rainer Ohm" w:date="2021-10-06T07:56:00Z"/>
              </w:rPr>
            </w:pPr>
            <w:ins w:id="1604" w:author="Jens-Rainer Ohm" w:date="2021-10-06T07:56:00Z">
              <w:r w:rsidRPr="00094848">
                <w:t>100%</w:t>
              </w:r>
            </w:ins>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pPr>
              <w:rPr>
                <w:ins w:id="1605" w:author="Jens-Rainer Ohm" w:date="2021-10-06T07:56:00Z"/>
              </w:rPr>
            </w:pPr>
            <w:ins w:id="1606" w:author="Jens-Rainer Ohm" w:date="2021-10-06T07:56:00Z">
              <w:r w:rsidRPr="00094848">
                <w:t>106%</w:t>
              </w:r>
            </w:ins>
          </w:p>
        </w:tc>
      </w:tr>
      <w:tr w:rsidR="00094848" w:rsidRPr="00094848" w14:paraId="6CD6A6C1" w14:textId="77777777" w:rsidTr="00094848">
        <w:trPr>
          <w:trHeight w:val="255"/>
          <w:ins w:id="1607"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pPr>
              <w:rPr>
                <w:ins w:id="1608" w:author="Jens-Rainer Ohm" w:date="2021-10-06T07:56:00Z"/>
              </w:rPr>
            </w:pPr>
            <w:ins w:id="1609" w:author="Jens-Rainer Ohm" w:date="2021-10-06T07:56:00Z">
              <w:r w:rsidRPr="00094848">
                <w:t>Class E</w:t>
              </w:r>
            </w:ins>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pPr>
              <w:rPr>
                <w:ins w:id="1610" w:author="Jens-Rainer Ohm" w:date="2021-10-06T07:56:00Z"/>
              </w:rPr>
            </w:pPr>
            <w:ins w:id="1611"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pPr>
              <w:rPr>
                <w:ins w:id="1612" w:author="Jens-Rainer Ohm" w:date="2021-10-06T07:56:00Z"/>
              </w:rPr>
            </w:pPr>
            <w:ins w:id="1613"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pPr>
              <w:rPr>
                <w:ins w:id="1614" w:author="Jens-Rainer Ohm" w:date="2021-10-06T07:56:00Z"/>
              </w:rPr>
            </w:pPr>
            <w:ins w:id="1615"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pPr>
              <w:rPr>
                <w:ins w:id="1616" w:author="Jens-Rainer Ohm" w:date="2021-10-06T07:56:00Z"/>
              </w:rPr>
            </w:pPr>
            <w:ins w:id="1617" w:author="Jens-Rainer Ohm" w:date="2021-10-06T07:56:00Z">
              <w:r w:rsidRPr="00094848">
                <w:t>100%</w:t>
              </w:r>
            </w:ins>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pPr>
              <w:rPr>
                <w:ins w:id="1618" w:author="Jens-Rainer Ohm" w:date="2021-10-06T07:56:00Z"/>
              </w:rPr>
            </w:pPr>
            <w:ins w:id="1619" w:author="Jens-Rainer Ohm" w:date="2021-10-06T07:56:00Z">
              <w:r w:rsidRPr="00094848">
                <w:t>110%</w:t>
              </w:r>
            </w:ins>
          </w:p>
        </w:tc>
      </w:tr>
      <w:tr w:rsidR="00094848" w:rsidRPr="00094848" w14:paraId="590DB6CA" w14:textId="77777777" w:rsidTr="00094848">
        <w:trPr>
          <w:trHeight w:val="255"/>
          <w:ins w:id="1620"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ins w:id="1621" w:author="Jens-Rainer Ohm" w:date="2021-10-06T07:56:00Z"/>
                <w:b/>
                <w:bCs/>
              </w:rPr>
            </w:pPr>
            <w:ins w:id="1622" w:author="Jens-Rainer Ohm" w:date="2021-10-06T07:56:00Z">
              <w:r w:rsidRPr="00094848">
                <w:rPr>
                  <w:b/>
                  <w:bCs/>
                </w:rPr>
                <w:t>Overall</w:t>
              </w:r>
            </w:ins>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pPr>
              <w:rPr>
                <w:ins w:id="1623" w:author="Jens-Rainer Ohm" w:date="2021-10-06T07:56:00Z"/>
              </w:rPr>
            </w:pPr>
            <w:ins w:id="1624"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pPr>
              <w:rPr>
                <w:ins w:id="1625" w:author="Jens-Rainer Ohm" w:date="2021-10-06T07:56:00Z"/>
              </w:rPr>
            </w:pPr>
            <w:ins w:id="1626"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pPr>
              <w:rPr>
                <w:ins w:id="1627" w:author="Jens-Rainer Ohm" w:date="2021-10-06T07:56:00Z"/>
              </w:rPr>
            </w:pPr>
            <w:ins w:id="1628"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pPr>
              <w:rPr>
                <w:ins w:id="1629" w:author="Jens-Rainer Ohm" w:date="2021-10-06T07:56:00Z"/>
              </w:rPr>
            </w:pPr>
            <w:ins w:id="1630" w:author="Jens-Rainer Ohm" w:date="2021-10-06T07:56:00Z">
              <w:r w:rsidRPr="00094848">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pPr>
              <w:rPr>
                <w:ins w:id="1631" w:author="Jens-Rainer Ohm" w:date="2021-10-06T07:56:00Z"/>
              </w:rPr>
            </w:pPr>
            <w:ins w:id="1632" w:author="Jens-Rainer Ohm" w:date="2021-10-06T07:56:00Z">
              <w:r w:rsidRPr="00094848">
                <w:t>104%</w:t>
              </w:r>
            </w:ins>
          </w:p>
        </w:tc>
      </w:tr>
      <w:tr w:rsidR="00094848" w:rsidRPr="00094848" w14:paraId="6C93CBB4" w14:textId="77777777" w:rsidTr="00094848">
        <w:trPr>
          <w:trHeight w:val="255"/>
          <w:ins w:id="1633" w:author="Jens-Rainer Ohm" w:date="2021-10-06T07:56:00Z"/>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pPr>
              <w:rPr>
                <w:ins w:id="1634" w:author="Jens-Rainer Ohm" w:date="2021-10-06T07:56:00Z"/>
              </w:rPr>
            </w:pPr>
            <w:ins w:id="1635" w:author="Jens-Rainer Ohm" w:date="2021-10-06T07:56:00Z">
              <w:r w:rsidRPr="00094848">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pPr>
              <w:rPr>
                <w:ins w:id="1636" w:author="Jens-Rainer Ohm" w:date="2021-10-06T07:56:00Z"/>
              </w:rPr>
            </w:pPr>
            <w:ins w:id="1637"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pPr>
              <w:rPr>
                <w:ins w:id="1638" w:author="Jens-Rainer Ohm" w:date="2021-10-06T07:56:00Z"/>
              </w:rPr>
            </w:pPr>
            <w:ins w:id="1639"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pPr>
              <w:rPr>
                <w:ins w:id="1640" w:author="Jens-Rainer Ohm" w:date="2021-10-06T07:56:00Z"/>
              </w:rPr>
            </w:pPr>
            <w:ins w:id="1641"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pPr>
              <w:rPr>
                <w:ins w:id="1642" w:author="Jens-Rainer Ohm" w:date="2021-10-06T07:56:00Z"/>
              </w:rPr>
            </w:pPr>
            <w:ins w:id="1643" w:author="Jens-Rainer Ohm" w:date="2021-10-06T07:56:00Z">
              <w:r w:rsidRPr="00094848">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pPr>
              <w:rPr>
                <w:ins w:id="1644" w:author="Jens-Rainer Ohm" w:date="2021-10-06T07:56:00Z"/>
              </w:rPr>
            </w:pPr>
            <w:ins w:id="1645" w:author="Jens-Rainer Ohm" w:date="2021-10-06T07:56:00Z">
              <w:r w:rsidRPr="00094848">
                <w:t>106%</w:t>
              </w:r>
            </w:ins>
          </w:p>
        </w:tc>
      </w:tr>
      <w:tr w:rsidR="00094848" w:rsidRPr="00094848" w14:paraId="74A22A43" w14:textId="77777777" w:rsidTr="00094848">
        <w:trPr>
          <w:trHeight w:val="255"/>
          <w:ins w:id="1646" w:author="Jens-Rainer Ohm" w:date="2021-10-06T07:56:00Z"/>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pPr>
              <w:rPr>
                <w:ins w:id="1647" w:author="Jens-Rainer Ohm" w:date="2021-10-06T07:56:00Z"/>
              </w:rPr>
            </w:pPr>
            <w:ins w:id="1648" w:author="Jens-Rainer Ohm" w:date="2021-10-06T07:56:00Z">
              <w:r w:rsidRPr="00094848">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pPr>
              <w:rPr>
                <w:ins w:id="1649" w:author="Jens-Rainer Ohm" w:date="2021-10-06T07:56:00Z"/>
              </w:rPr>
            </w:pPr>
            <w:ins w:id="1650"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pPr>
              <w:rPr>
                <w:ins w:id="1651" w:author="Jens-Rainer Ohm" w:date="2021-10-06T07:56:00Z"/>
              </w:rPr>
            </w:pPr>
            <w:ins w:id="1652" w:author="Jens-Rainer Ohm" w:date="2021-10-06T07:56:00Z">
              <w:r w:rsidRPr="00094848">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pPr>
              <w:rPr>
                <w:ins w:id="1653" w:author="Jens-Rainer Ohm" w:date="2021-10-06T07:56:00Z"/>
              </w:rPr>
            </w:pPr>
            <w:ins w:id="1654"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pPr>
              <w:rPr>
                <w:ins w:id="1655" w:author="Jens-Rainer Ohm" w:date="2021-10-06T07:56:00Z"/>
              </w:rPr>
            </w:pPr>
            <w:ins w:id="1656" w:author="Jens-Rainer Ohm" w:date="2021-10-06T07:56:00Z">
              <w:r w:rsidRPr="00094848">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pPr>
              <w:rPr>
                <w:ins w:id="1657" w:author="Jens-Rainer Ohm" w:date="2021-10-06T07:56:00Z"/>
              </w:rPr>
            </w:pPr>
            <w:ins w:id="1658" w:author="Jens-Rainer Ohm" w:date="2021-10-06T07:56:00Z">
              <w:r w:rsidRPr="00094848">
                <w:t>102%</w:t>
              </w:r>
            </w:ins>
          </w:p>
        </w:tc>
      </w:tr>
    </w:tbl>
    <w:p w14:paraId="0C3C3518" w14:textId="77777777" w:rsidR="00094848" w:rsidRPr="00094848" w:rsidRDefault="00094848" w:rsidP="00094848">
      <w:pPr>
        <w:rPr>
          <w:ins w:id="1659" w:author="Jens-Rainer Ohm" w:date="2021-10-06T07:56:00Z"/>
        </w:rPr>
      </w:pPr>
      <w:ins w:id="1660" w:author="Jens-Rainer Ohm" w:date="2021-10-06T07:56:00Z">
        <w:r w:rsidRPr="00094848">
          <w:t>Full results are attached to this AHG report as Excel files.</w:t>
        </w:r>
      </w:ins>
    </w:p>
    <w:p w14:paraId="7CCD8ACB" w14:textId="77777777" w:rsidR="00094848" w:rsidRPr="00094848" w:rsidRDefault="00094848" w:rsidP="00094848">
      <w:pPr>
        <w:numPr>
          <w:ilvl w:val="1"/>
          <w:numId w:val="43"/>
        </w:numPr>
        <w:rPr>
          <w:ins w:id="1661" w:author="Jens-Rainer Ohm" w:date="2021-10-06T07:56:00Z"/>
          <w:b/>
          <w:bCs/>
          <w:i/>
          <w:iCs/>
        </w:rPr>
      </w:pPr>
      <w:ins w:id="1662" w:author="Jens-Rainer Ohm" w:date="2021-10-06T07:56:00Z">
        <w:r w:rsidRPr="00094848">
          <w:rPr>
            <w:b/>
            <w:bCs/>
            <w:i/>
            <w:iCs/>
          </w:rPr>
          <w:t>Issues in VTM 14.x affecting conformance</w:t>
        </w:r>
      </w:ins>
    </w:p>
    <w:p w14:paraId="74528CF9" w14:textId="77777777" w:rsidR="00094848" w:rsidRPr="00094848" w:rsidRDefault="00094848" w:rsidP="00094848">
      <w:pPr>
        <w:rPr>
          <w:ins w:id="1663" w:author="Jens-Rainer Ohm" w:date="2021-10-06T07:56:00Z"/>
        </w:rPr>
      </w:pPr>
      <w:ins w:id="1664" w:author="Jens-Rainer Ohm" w:date="2021-10-06T07:56:00Z">
        <w:r w:rsidRPr="00094848">
          <w:t>The following issues in VTM master branch (Oct. 6, 2021) affect conformance:</w:t>
        </w:r>
      </w:ins>
    </w:p>
    <w:p w14:paraId="1DF716C8" w14:textId="77777777" w:rsidR="00094848" w:rsidRPr="00094848" w:rsidRDefault="00094848" w:rsidP="00094848">
      <w:pPr>
        <w:numPr>
          <w:ilvl w:val="0"/>
          <w:numId w:val="206"/>
        </w:numPr>
        <w:rPr>
          <w:ins w:id="1665" w:author="Jens-Rainer Ohm" w:date="2021-10-06T07:56:00Z"/>
        </w:rPr>
      </w:pPr>
      <w:ins w:id="1666" w:author="Jens-Rainer Ohm" w:date="2021-10-06T07:56:00Z">
        <w:r w:rsidRPr="00094848">
          <w:t xml:space="preserve">Handling of NoOutputOfPriorPicFlag is disabled due to crash issues (issue </w:t>
        </w:r>
        <w:r w:rsidRPr="00094848">
          <w:rPr>
            <w:lang w:val="de-DE"/>
          </w:rPr>
          <w:fldChar w:fldCharType="begin"/>
        </w:r>
        <w:r w:rsidRPr="00094848">
          <w:rPr>
            <w:lang w:val="de-DE"/>
          </w:rPr>
          <w:instrText xml:space="preserve"> HYPERLINK "https://jvet.hhi.fraunhofer.de/trac/vvc/ticket/1415" </w:instrText>
        </w:r>
        <w:r w:rsidRPr="00094848">
          <w:rPr>
            <w:lang w:val="de-DE"/>
          </w:rPr>
          <w:fldChar w:fldCharType="separate"/>
        </w:r>
        <w:r w:rsidRPr="00094848">
          <w:rPr>
            <w:rStyle w:val="Hyperlink"/>
          </w:rPr>
          <w:t>#1415</w:t>
        </w:r>
        <w:r w:rsidRPr="00094848">
          <w:fldChar w:fldCharType="end"/>
        </w:r>
        <w:r w:rsidRPr="00094848">
          <w:t>)</w:t>
        </w:r>
      </w:ins>
    </w:p>
    <w:p w14:paraId="2B31C6E8" w14:textId="77777777" w:rsidR="00094848" w:rsidRPr="00094848" w:rsidRDefault="00094848" w:rsidP="00094848">
      <w:pPr>
        <w:numPr>
          <w:ilvl w:val="0"/>
          <w:numId w:val="206"/>
        </w:numPr>
        <w:rPr>
          <w:ins w:id="1667" w:author="Jens-Rainer Ohm" w:date="2021-10-06T07:56:00Z"/>
        </w:rPr>
      </w:pPr>
      <w:ins w:id="1668" w:author="Jens-Rainer Ohm" w:date="2021-10-06T07:56:00Z">
        <w:r w:rsidRPr="00094848">
          <w:t>Missing HLS features (see sections below)</w:t>
        </w:r>
      </w:ins>
    </w:p>
    <w:p w14:paraId="2FA87A5D" w14:textId="77777777" w:rsidR="00094848" w:rsidRPr="00094848" w:rsidRDefault="00094848" w:rsidP="00094848">
      <w:pPr>
        <w:rPr>
          <w:ins w:id="1669" w:author="Jens-Rainer Ohm" w:date="2021-10-06T07:56:00Z"/>
        </w:rPr>
      </w:pPr>
      <w:ins w:id="1670" w:author="Jens-Rainer Ohm" w:date="2021-10-06T07:56:00Z">
        <w:r w:rsidRPr="00094848">
          <w:t>There are no known issues in VTM that affect processing of current VVC v1 conformance bitstreams, as issue #1490 was resolved (handling of CRA subpicture with mixed NAL units).</w:t>
        </w:r>
      </w:ins>
    </w:p>
    <w:p w14:paraId="6D6B1195" w14:textId="77777777" w:rsidR="00094848" w:rsidRPr="00094848" w:rsidRDefault="00094848" w:rsidP="00094848">
      <w:pPr>
        <w:numPr>
          <w:ilvl w:val="1"/>
          <w:numId w:val="43"/>
        </w:numPr>
        <w:rPr>
          <w:ins w:id="1671" w:author="Jens-Rainer Ohm" w:date="2021-10-06T07:56:00Z"/>
          <w:b/>
          <w:bCs/>
          <w:i/>
          <w:iCs/>
        </w:rPr>
      </w:pPr>
      <w:ins w:id="1672" w:author="Jens-Rainer Ohm" w:date="2021-10-06T07:56:00Z">
        <w:r w:rsidRPr="00094848">
          <w:rPr>
            <w:b/>
            <w:bCs/>
            <w:i/>
            <w:iCs/>
          </w:rPr>
          <w:t>Status of implementation of proposals of previous JVET meetings</w:t>
        </w:r>
      </w:ins>
    </w:p>
    <w:p w14:paraId="3F8E6C20" w14:textId="77777777" w:rsidR="00094848" w:rsidRPr="00094848" w:rsidRDefault="00094848" w:rsidP="00094848">
      <w:pPr>
        <w:rPr>
          <w:ins w:id="1673" w:author="Jens-Rainer Ohm" w:date="2021-10-06T07:56:00Z"/>
        </w:rPr>
      </w:pPr>
      <w:ins w:id="1674" w:author="Jens-Rainer Ohm" w:date="2021-10-06T07:56:00Z">
        <w:r w:rsidRPr="00094848">
          <w:t>The following list contains all adoptions of the Q and R meetings that were not marked as merged (or submitted) or specification only change in the software coordinator tracking sheet:</w:t>
        </w:r>
      </w:ins>
    </w:p>
    <w:p w14:paraId="55D6F026" w14:textId="77777777" w:rsidR="00094848" w:rsidRPr="00094848" w:rsidRDefault="00094848" w:rsidP="00094848">
      <w:pPr>
        <w:numPr>
          <w:ilvl w:val="0"/>
          <w:numId w:val="201"/>
        </w:numPr>
        <w:rPr>
          <w:ins w:id="1675" w:author="Jens-Rainer Ohm" w:date="2021-10-06T07:56:00Z"/>
        </w:rPr>
      </w:pPr>
      <w:ins w:id="1676" w:author="Jens-Rainer Ohm" w:date="2021-10-06T07:56:00Z">
        <w:r w:rsidRPr="00094848">
          <w:t>JVET-Q0112</w:t>
        </w:r>
      </w:ins>
    </w:p>
    <w:p w14:paraId="31C7CA8E" w14:textId="77777777" w:rsidR="00094848" w:rsidRPr="00094848" w:rsidRDefault="00094848" w:rsidP="00094848">
      <w:pPr>
        <w:numPr>
          <w:ilvl w:val="0"/>
          <w:numId w:val="201"/>
        </w:numPr>
        <w:rPr>
          <w:ins w:id="1677" w:author="Jens-Rainer Ohm" w:date="2021-10-06T07:56:00Z"/>
        </w:rPr>
      </w:pPr>
      <w:ins w:id="1678" w:author="Jens-Rainer Ohm" w:date="2021-10-06T07:56:00Z">
        <w:r w:rsidRPr="00094848">
          <w:t>JVET-Q0154: Disallow mixing of GDR and IRAP (Disallow mixing of GDR with any non-GDR).</w:t>
        </w:r>
      </w:ins>
    </w:p>
    <w:p w14:paraId="58B280E0" w14:textId="77777777" w:rsidR="00094848" w:rsidRPr="00094848" w:rsidRDefault="00094848" w:rsidP="00094848">
      <w:pPr>
        <w:numPr>
          <w:ilvl w:val="0"/>
          <w:numId w:val="201"/>
        </w:numPr>
        <w:rPr>
          <w:ins w:id="1679" w:author="Jens-Rainer Ohm" w:date="2021-10-06T07:56:00Z"/>
        </w:rPr>
      </w:pPr>
      <w:ins w:id="1680" w:author="Jens-Rainer Ohm" w:date="2021-10-06T07:56:00Z">
        <w:r w:rsidRPr="00094848">
          <w:t>JVET-Q0164</w:t>
        </w:r>
      </w:ins>
    </w:p>
    <w:p w14:paraId="530702AA" w14:textId="77777777" w:rsidR="00094848" w:rsidRPr="00094848" w:rsidRDefault="00094848" w:rsidP="00094848">
      <w:pPr>
        <w:numPr>
          <w:ilvl w:val="0"/>
          <w:numId w:val="201"/>
        </w:numPr>
        <w:rPr>
          <w:ins w:id="1681" w:author="Jens-Rainer Ohm" w:date="2021-10-06T07:56:00Z"/>
        </w:rPr>
      </w:pPr>
      <w:ins w:id="1682" w:author="Jens-Rainer Ohm" w:date="2021-10-06T07:56:00Z">
        <w:r w:rsidRPr="00094848">
          <w:t>JVET-Q0402</w:t>
        </w:r>
      </w:ins>
    </w:p>
    <w:p w14:paraId="4EFE262C" w14:textId="77777777" w:rsidR="00094848" w:rsidRPr="00094848" w:rsidRDefault="00094848" w:rsidP="00094848">
      <w:pPr>
        <w:numPr>
          <w:ilvl w:val="0"/>
          <w:numId w:val="201"/>
        </w:numPr>
        <w:rPr>
          <w:ins w:id="1683" w:author="Jens-Rainer Ohm" w:date="2021-10-06T07:56:00Z"/>
        </w:rPr>
      </w:pPr>
      <w:ins w:id="1684" w:author="Jens-Rainer Ohm" w:date="2021-10-06T07:56:00Z">
        <w:r w:rsidRPr="00094848">
          <w:t>JVET-R0178: Require that when no_aps_constraint_flag is equal to 1, sps_lmcs_enabled_flag and sps_scaling_list_enabled_flag shall be equal to 0</w:t>
        </w:r>
      </w:ins>
    </w:p>
    <w:p w14:paraId="070B4DD7" w14:textId="77777777" w:rsidR="00094848" w:rsidRPr="00094848" w:rsidRDefault="00094848" w:rsidP="00094848">
      <w:pPr>
        <w:numPr>
          <w:ilvl w:val="0"/>
          <w:numId w:val="201"/>
        </w:numPr>
        <w:rPr>
          <w:ins w:id="1685" w:author="Jens-Rainer Ohm" w:date="2021-10-06T07:56:00Z"/>
        </w:rPr>
      </w:pPr>
      <w:ins w:id="1686" w:author="Jens-Rainer Ohm" w:date="2021-10-06T07:56:00Z">
        <w:r w:rsidRPr="00094848">
          <w:t>JVET-R0221</w:t>
        </w:r>
      </w:ins>
    </w:p>
    <w:p w14:paraId="57B5DB24" w14:textId="77777777" w:rsidR="00094848" w:rsidRPr="00094848" w:rsidRDefault="00094848" w:rsidP="00094848">
      <w:pPr>
        <w:numPr>
          <w:ilvl w:val="0"/>
          <w:numId w:val="201"/>
        </w:numPr>
        <w:rPr>
          <w:ins w:id="1687" w:author="Jens-Rainer Ohm" w:date="2021-10-06T07:56:00Z"/>
        </w:rPr>
      </w:pPr>
      <w:ins w:id="1688" w:author="Jens-Rainer Ohm" w:date="2021-10-06T07:56:00Z">
        <w:r w:rsidRPr="00094848">
          <w:t>JVET-R0046: Change the description of the bitstream extraction process per the value of max_tid_il_ref_pics_plus1</w:t>
        </w:r>
        <w:proofErr w:type="gramStart"/>
        <w:r w:rsidRPr="00094848">
          <w:t>[ ]</w:t>
        </w:r>
        <w:proofErr w:type="gramEnd"/>
        <w:r w:rsidRPr="00094848">
          <w:t>[ ] (aspect 1.2 per JVET-R0046-v4).</w:t>
        </w:r>
      </w:ins>
    </w:p>
    <w:p w14:paraId="76A4CA18" w14:textId="77777777" w:rsidR="00094848" w:rsidRPr="00094848" w:rsidRDefault="00094848" w:rsidP="00094848">
      <w:pPr>
        <w:numPr>
          <w:ilvl w:val="0"/>
          <w:numId w:val="201"/>
        </w:numPr>
        <w:rPr>
          <w:ins w:id="1689" w:author="Jens-Rainer Ohm" w:date="2021-10-06T07:56:00Z"/>
        </w:rPr>
      </w:pPr>
      <w:ins w:id="1690" w:author="Jens-Rainer Ohm" w:date="2021-10-06T07:56:00Z">
        <w:r w:rsidRPr="00094848">
          <w:t>JVET-R0065: Specify that GDR AUs shall be complete – i.e., all of the layers in the CVS shall have a picture in the AU (as with IRAP AUs).</w:t>
        </w:r>
      </w:ins>
    </w:p>
    <w:p w14:paraId="2AE9E8A4" w14:textId="77777777" w:rsidR="00094848" w:rsidRPr="00094848" w:rsidRDefault="00094848" w:rsidP="00094848">
      <w:pPr>
        <w:numPr>
          <w:ilvl w:val="0"/>
          <w:numId w:val="201"/>
        </w:numPr>
        <w:rPr>
          <w:ins w:id="1691" w:author="Jens-Rainer Ohm" w:date="2021-10-06T07:56:00Z"/>
        </w:rPr>
      </w:pPr>
      <w:ins w:id="1692" w:author="Jens-Rainer Ohm" w:date="2021-10-06T07:56:00Z">
        <w:r w:rsidRPr="00094848">
          <w:t>JVET-R0191: Update the range value for num_ols_hrd_params_minus1.</w:t>
        </w:r>
      </w:ins>
    </w:p>
    <w:p w14:paraId="6A8EA109" w14:textId="77777777" w:rsidR="00094848" w:rsidRPr="00094848" w:rsidRDefault="00094848" w:rsidP="00094848">
      <w:pPr>
        <w:numPr>
          <w:ilvl w:val="0"/>
          <w:numId w:val="201"/>
        </w:numPr>
        <w:rPr>
          <w:ins w:id="1693" w:author="Jens-Rainer Ohm" w:date="2021-10-06T07:56:00Z"/>
        </w:rPr>
      </w:pPr>
      <w:ins w:id="1694" w:author="Jens-Rainer Ohm" w:date="2021-10-06T07:56:00Z">
        <w:r w:rsidRPr="00094848">
          <w:t>JVET-R0222 aspect 1: Infer vps_max_sublayers_minus1 to be equal to 6 when sps_video_parameter_set_id is equal to 0 (i.e. VPS is not present). The exact editorial expression is at the discretion of the editor.</w:t>
        </w:r>
      </w:ins>
    </w:p>
    <w:p w14:paraId="7CC4BEB7" w14:textId="77777777" w:rsidR="00094848" w:rsidRPr="00094848" w:rsidRDefault="00094848" w:rsidP="00094848">
      <w:pPr>
        <w:numPr>
          <w:ilvl w:val="0"/>
          <w:numId w:val="201"/>
        </w:numPr>
        <w:rPr>
          <w:ins w:id="1695" w:author="Jens-Rainer Ohm" w:date="2021-10-06T07:56:00Z"/>
        </w:rPr>
      </w:pPr>
      <w:ins w:id="1696" w:author="Jens-Rainer Ohm" w:date="2021-10-06T07:56:00Z">
        <w:r w:rsidRPr="00094848">
          <w:t>JVET-S0196 (JVET-S0144 item 17)</w:t>
        </w:r>
      </w:ins>
    </w:p>
    <w:p w14:paraId="22D57AA1" w14:textId="77777777" w:rsidR="00094848" w:rsidRPr="00094848" w:rsidRDefault="00094848" w:rsidP="00094848">
      <w:pPr>
        <w:numPr>
          <w:ilvl w:val="0"/>
          <w:numId w:val="201"/>
        </w:numPr>
        <w:rPr>
          <w:ins w:id="1697" w:author="Jens-Rainer Ohm" w:date="2021-10-06T07:56:00Z"/>
        </w:rPr>
      </w:pPr>
      <w:ins w:id="1698" w:author="Jens-Rainer Ohm" w:date="2021-10-06T07:56:00Z">
        <w:r w:rsidRPr="00094848">
          <w:lastRenderedPageBreak/>
          <w:t>JVET-S0227 (JVET-S0144 item 22)</w:t>
        </w:r>
      </w:ins>
    </w:p>
    <w:p w14:paraId="72CE279C" w14:textId="77777777" w:rsidR="00094848" w:rsidRPr="00094848" w:rsidRDefault="00094848" w:rsidP="00094848">
      <w:pPr>
        <w:numPr>
          <w:ilvl w:val="0"/>
          <w:numId w:val="201"/>
        </w:numPr>
        <w:rPr>
          <w:ins w:id="1699" w:author="Jens-Rainer Ohm" w:date="2021-10-06T07:56:00Z"/>
        </w:rPr>
      </w:pPr>
      <w:ins w:id="1700" w:author="Jens-Rainer Ohm" w:date="2021-10-06T07:56:00Z">
        <w:r w:rsidRPr="00094848">
          <w:t>JVET-S0077 (JVET-S0139 item 5)</w:t>
        </w:r>
      </w:ins>
    </w:p>
    <w:p w14:paraId="69D2838E" w14:textId="77777777" w:rsidR="00094848" w:rsidRPr="00094848" w:rsidRDefault="00094848" w:rsidP="00094848">
      <w:pPr>
        <w:numPr>
          <w:ilvl w:val="0"/>
          <w:numId w:val="201"/>
        </w:numPr>
        <w:rPr>
          <w:ins w:id="1701" w:author="Jens-Rainer Ohm" w:date="2021-10-06T07:56:00Z"/>
        </w:rPr>
      </w:pPr>
      <w:ins w:id="1702" w:author="Jens-Rainer Ohm" w:date="2021-10-06T07:56:00Z">
        <w:r w:rsidRPr="00094848">
          <w:t>JVET-S0174 aspect 2 (JVET-S0139 item 18.b)</w:t>
        </w:r>
      </w:ins>
    </w:p>
    <w:p w14:paraId="4C0DD067" w14:textId="77777777" w:rsidR="00094848" w:rsidRPr="00094848" w:rsidRDefault="00094848" w:rsidP="00094848">
      <w:pPr>
        <w:numPr>
          <w:ilvl w:val="0"/>
          <w:numId w:val="201"/>
        </w:numPr>
        <w:rPr>
          <w:ins w:id="1703" w:author="Jens-Rainer Ohm" w:date="2021-10-06T07:56:00Z"/>
        </w:rPr>
      </w:pPr>
      <w:ins w:id="1704" w:author="Jens-Rainer Ohm" w:date="2021-10-06T07:56:00Z">
        <w:r w:rsidRPr="00094848">
          <w:t>JVET-S0156 aspect 3 (JVET-S0139 item 21)</w:t>
        </w:r>
      </w:ins>
    </w:p>
    <w:p w14:paraId="4900D5E3" w14:textId="77777777" w:rsidR="00094848" w:rsidRPr="00094848" w:rsidRDefault="00094848" w:rsidP="00094848">
      <w:pPr>
        <w:numPr>
          <w:ilvl w:val="0"/>
          <w:numId w:val="201"/>
        </w:numPr>
        <w:rPr>
          <w:ins w:id="1705" w:author="Jens-Rainer Ohm" w:date="2021-10-06T07:56:00Z"/>
        </w:rPr>
      </w:pPr>
      <w:ins w:id="1706" w:author="Jens-Rainer Ohm" w:date="2021-10-06T07:56:00Z">
        <w:r w:rsidRPr="00094848">
          <w:t>JVET-S0139 item 26 (no source listed, text only?)</w:t>
        </w:r>
      </w:ins>
    </w:p>
    <w:p w14:paraId="401A3078" w14:textId="77777777" w:rsidR="00094848" w:rsidRPr="00094848" w:rsidRDefault="00094848" w:rsidP="00094848">
      <w:pPr>
        <w:numPr>
          <w:ilvl w:val="0"/>
          <w:numId w:val="201"/>
        </w:numPr>
        <w:rPr>
          <w:ins w:id="1707" w:author="Jens-Rainer Ohm" w:date="2021-10-06T07:56:00Z"/>
        </w:rPr>
      </w:pPr>
      <w:ins w:id="1708" w:author="Jens-Rainer Ohm" w:date="2021-10-06T07:56:00Z">
        <w:r w:rsidRPr="00094848">
          <w:t>JVET-S0188 aspect 1 (JVET-S0139 item 28)</w:t>
        </w:r>
      </w:ins>
    </w:p>
    <w:p w14:paraId="47C23E9D" w14:textId="77777777" w:rsidR="00094848" w:rsidRPr="00094848" w:rsidRDefault="00094848" w:rsidP="00094848">
      <w:pPr>
        <w:numPr>
          <w:ilvl w:val="0"/>
          <w:numId w:val="201"/>
        </w:numPr>
        <w:rPr>
          <w:ins w:id="1709" w:author="Jens-Rainer Ohm" w:date="2021-10-06T07:56:00Z"/>
        </w:rPr>
      </w:pPr>
      <w:ins w:id="1710" w:author="Jens-Rainer Ohm" w:date="2021-10-06T07:56:00Z">
        <w:r w:rsidRPr="00094848">
          <w:t>JVET-S0139 item 40 (item does not exist)</w:t>
        </w:r>
      </w:ins>
    </w:p>
    <w:p w14:paraId="01E8F0C5" w14:textId="77777777" w:rsidR="00094848" w:rsidRPr="00094848" w:rsidRDefault="00094848" w:rsidP="00094848">
      <w:pPr>
        <w:numPr>
          <w:ilvl w:val="0"/>
          <w:numId w:val="201"/>
        </w:numPr>
        <w:rPr>
          <w:ins w:id="1711" w:author="Jens-Rainer Ohm" w:date="2021-10-06T07:56:00Z"/>
        </w:rPr>
      </w:pPr>
      <w:ins w:id="1712" w:author="Jens-Rainer Ohm" w:date="2021-10-06T07:56:00Z">
        <w:r w:rsidRPr="00094848">
          <w:t>JVET-S0042 (JVET-S0142 item 1.b)</w:t>
        </w:r>
      </w:ins>
    </w:p>
    <w:p w14:paraId="60695FF9" w14:textId="77777777" w:rsidR="00094848" w:rsidRPr="00094848" w:rsidRDefault="00094848" w:rsidP="00094848">
      <w:pPr>
        <w:numPr>
          <w:ilvl w:val="0"/>
          <w:numId w:val="201"/>
        </w:numPr>
        <w:rPr>
          <w:ins w:id="1713" w:author="Jens-Rainer Ohm" w:date="2021-10-06T07:56:00Z"/>
        </w:rPr>
      </w:pPr>
      <w:ins w:id="1714" w:author="Jens-Rainer Ohm" w:date="2021-10-06T07:56:00Z">
        <w:r w:rsidRPr="00094848">
          <w:t>JVET-S0174 aspect 1 (JVET S0143 item 19)</w:t>
        </w:r>
      </w:ins>
    </w:p>
    <w:p w14:paraId="4593CC52" w14:textId="77777777" w:rsidR="00094848" w:rsidRPr="00094848" w:rsidRDefault="00094848" w:rsidP="00094848">
      <w:pPr>
        <w:numPr>
          <w:ilvl w:val="0"/>
          <w:numId w:val="201"/>
        </w:numPr>
        <w:rPr>
          <w:ins w:id="1715" w:author="Jens-Rainer Ohm" w:date="2021-10-06T07:56:00Z"/>
        </w:rPr>
      </w:pPr>
      <w:ins w:id="1716" w:author="Jens-Rainer Ohm" w:date="2021-10-06T07:56:00Z">
        <w:r w:rsidRPr="00094848">
          <w:t>JVET-S0096 aspect 3 (JVET-S0140 item 10)</w:t>
        </w:r>
      </w:ins>
    </w:p>
    <w:p w14:paraId="52122FBE" w14:textId="77777777" w:rsidR="00094848" w:rsidRPr="00094848" w:rsidRDefault="00094848" w:rsidP="00094848">
      <w:pPr>
        <w:numPr>
          <w:ilvl w:val="0"/>
          <w:numId w:val="201"/>
        </w:numPr>
        <w:rPr>
          <w:ins w:id="1717" w:author="Jens-Rainer Ohm" w:date="2021-10-06T07:56:00Z"/>
        </w:rPr>
      </w:pPr>
      <w:ins w:id="1718" w:author="Jens-Rainer Ohm" w:date="2021-10-06T07:56:00Z">
        <w:r w:rsidRPr="00094848">
          <w:t>JVET-S0096 aspect 4 (JVET-S0140 item 13)</w:t>
        </w:r>
      </w:ins>
    </w:p>
    <w:p w14:paraId="1EBE7094" w14:textId="77777777" w:rsidR="00094848" w:rsidRPr="00094848" w:rsidRDefault="00094848" w:rsidP="00094848">
      <w:pPr>
        <w:numPr>
          <w:ilvl w:val="0"/>
          <w:numId w:val="201"/>
        </w:numPr>
        <w:rPr>
          <w:ins w:id="1719" w:author="Jens-Rainer Ohm" w:date="2021-10-06T07:56:00Z"/>
        </w:rPr>
      </w:pPr>
      <w:ins w:id="1720" w:author="Jens-Rainer Ohm" w:date="2021-10-06T07:56:00Z">
        <w:r w:rsidRPr="00094848">
          <w:t>JVET-S0159 aspect 3 (JVET-S0140 item 16)</w:t>
        </w:r>
      </w:ins>
    </w:p>
    <w:p w14:paraId="0AF1AE78" w14:textId="77777777" w:rsidR="00094848" w:rsidRPr="00094848" w:rsidRDefault="00094848" w:rsidP="00094848">
      <w:pPr>
        <w:numPr>
          <w:ilvl w:val="0"/>
          <w:numId w:val="201"/>
        </w:numPr>
        <w:rPr>
          <w:ins w:id="1721" w:author="Jens-Rainer Ohm" w:date="2021-10-06T07:56:00Z"/>
        </w:rPr>
      </w:pPr>
      <w:ins w:id="1722" w:author="Jens-Rainer Ohm" w:date="2021-10-06T07:56:00Z">
        <w:r w:rsidRPr="00094848">
          <w:t>JVET-S0171 (JVET-S0256)</w:t>
        </w:r>
      </w:ins>
    </w:p>
    <w:p w14:paraId="74BED6C1" w14:textId="77777777" w:rsidR="00094848" w:rsidRPr="00094848" w:rsidRDefault="00094848" w:rsidP="00094848">
      <w:pPr>
        <w:numPr>
          <w:ilvl w:val="0"/>
          <w:numId w:val="201"/>
        </w:numPr>
        <w:rPr>
          <w:ins w:id="1723" w:author="Jens-Rainer Ohm" w:date="2021-10-06T07:56:00Z"/>
        </w:rPr>
      </w:pPr>
      <w:ins w:id="1724" w:author="Jens-Rainer Ohm" w:date="2021-10-06T07:56:00Z">
        <w:r w:rsidRPr="00094848">
          <w:t>JVET-S0118 (JVET-S0141 item 7)</w:t>
        </w:r>
      </w:ins>
    </w:p>
    <w:p w14:paraId="5841ADE9" w14:textId="77777777" w:rsidR="00094848" w:rsidRPr="00094848" w:rsidRDefault="00094848" w:rsidP="00094848">
      <w:pPr>
        <w:numPr>
          <w:ilvl w:val="0"/>
          <w:numId w:val="201"/>
        </w:numPr>
        <w:rPr>
          <w:ins w:id="1725" w:author="Jens-Rainer Ohm" w:date="2021-10-06T07:56:00Z"/>
        </w:rPr>
      </w:pPr>
      <w:ins w:id="1726" w:author="Jens-Rainer Ohm" w:date="2021-10-06T07:56:00Z">
        <w:r w:rsidRPr="00094848">
          <w:t>JVET-S0102 (JVET-S0141 item 9.a)</w:t>
        </w:r>
      </w:ins>
    </w:p>
    <w:p w14:paraId="6AB9B0F6" w14:textId="77777777" w:rsidR="00094848" w:rsidRPr="00094848" w:rsidRDefault="00094848" w:rsidP="00094848">
      <w:pPr>
        <w:numPr>
          <w:ilvl w:val="0"/>
          <w:numId w:val="201"/>
        </w:numPr>
        <w:rPr>
          <w:ins w:id="1727" w:author="Jens-Rainer Ohm" w:date="2021-10-06T07:56:00Z"/>
        </w:rPr>
      </w:pPr>
      <w:ins w:id="1728" w:author="Jens-Rainer Ohm" w:date="2021-10-06T07:56:00Z">
        <w:r w:rsidRPr="00094848">
          <w:t>JVET-S0117 (JVET-S0141 item 11)</w:t>
        </w:r>
      </w:ins>
    </w:p>
    <w:p w14:paraId="70C6CE17" w14:textId="77777777" w:rsidR="00094848" w:rsidRPr="00094848" w:rsidRDefault="00094848" w:rsidP="00094848">
      <w:pPr>
        <w:numPr>
          <w:ilvl w:val="0"/>
          <w:numId w:val="201"/>
        </w:numPr>
        <w:rPr>
          <w:ins w:id="1729" w:author="Jens-Rainer Ohm" w:date="2021-10-06T07:56:00Z"/>
        </w:rPr>
      </w:pPr>
      <w:ins w:id="1730" w:author="Jens-Rainer Ohm" w:date="2021-10-06T07:56:00Z">
        <w:r w:rsidRPr="00094848">
          <w:t>JVET-S0157 item 2 (JVET-S0141 item 13)</w:t>
        </w:r>
      </w:ins>
    </w:p>
    <w:p w14:paraId="15DD4ACF" w14:textId="77777777" w:rsidR="00094848" w:rsidRPr="00094848" w:rsidRDefault="00094848" w:rsidP="00094848">
      <w:pPr>
        <w:numPr>
          <w:ilvl w:val="0"/>
          <w:numId w:val="201"/>
        </w:numPr>
        <w:rPr>
          <w:ins w:id="1731" w:author="Jens-Rainer Ohm" w:date="2021-10-06T07:56:00Z"/>
        </w:rPr>
      </w:pPr>
      <w:ins w:id="1732" w:author="Jens-Rainer Ohm" w:date="2021-10-06T07:56:00Z">
        <w:r w:rsidRPr="00094848">
          <w:t>JVET-S0157 item 4 (JVET-S0141 item 14)</w:t>
        </w:r>
      </w:ins>
    </w:p>
    <w:p w14:paraId="658BA3D0" w14:textId="77777777" w:rsidR="00094848" w:rsidRPr="00094848" w:rsidRDefault="00094848" w:rsidP="00094848">
      <w:pPr>
        <w:numPr>
          <w:ilvl w:val="0"/>
          <w:numId w:val="201"/>
        </w:numPr>
        <w:rPr>
          <w:ins w:id="1733" w:author="Jens-Rainer Ohm" w:date="2021-10-06T07:56:00Z"/>
        </w:rPr>
      </w:pPr>
      <w:ins w:id="1734" w:author="Jens-Rainer Ohm" w:date="2021-10-06T07:56:00Z">
        <w:r w:rsidRPr="00094848">
          <w:t>JVET-S0175 aspect 3 (JVET-S0141 item 16)</w:t>
        </w:r>
      </w:ins>
    </w:p>
    <w:p w14:paraId="391860BE" w14:textId="77777777" w:rsidR="00094848" w:rsidRPr="00094848" w:rsidRDefault="00094848" w:rsidP="00094848">
      <w:pPr>
        <w:numPr>
          <w:ilvl w:val="0"/>
          <w:numId w:val="201"/>
        </w:numPr>
        <w:rPr>
          <w:ins w:id="1735" w:author="Jens-Rainer Ohm" w:date="2021-10-06T07:56:00Z"/>
        </w:rPr>
      </w:pPr>
      <w:ins w:id="1736" w:author="Jens-Rainer Ohm" w:date="2021-10-06T07:56:00Z">
        <w:r w:rsidRPr="00094848">
          <w:t>JVET-S0175 aspect 1, 2 (JVET-S0141 item 17)</w:t>
        </w:r>
      </w:ins>
    </w:p>
    <w:p w14:paraId="77442E5D" w14:textId="77777777" w:rsidR="00094848" w:rsidRPr="00094848" w:rsidRDefault="00094848" w:rsidP="00094848">
      <w:pPr>
        <w:numPr>
          <w:ilvl w:val="0"/>
          <w:numId w:val="201"/>
        </w:numPr>
        <w:rPr>
          <w:ins w:id="1737" w:author="Jens-Rainer Ohm" w:date="2021-10-06T07:56:00Z"/>
        </w:rPr>
      </w:pPr>
      <w:ins w:id="1738" w:author="Jens-Rainer Ohm" w:date="2021-10-06T07:56:00Z">
        <w:r w:rsidRPr="00094848">
          <w:t xml:space="preserve">JVET-S0175 aspects 4 and 5 (JVET-S0141 item 18) </w:t>
        </w:r>
      </w:ins>
    </w:p>
    <w:p w14:paraId="0DB3A1B8" w14:textId="77777777" w:rsidR="00094848" w:rsidRPr="00094848" w:rsidRDefault="00094848" w:rsidP="00094848">
      <w:pPr>
        <w:numPr>
          <w:ilvl w:val="0"/>
          <w:numId w:val="201"/>
        </w:numPr>
        <w:rPr>
          <w:ins w:id="1739" w:author="Jens-Rainer Ohm" w:date="2021-10-06T07:56:00Z"/>
        </w:rPr>
      </w:pPr>
      <w:ins w:id="1740" w:author="Jens-Rainer Ohm" w:date="2021-10-06T07:56:00Z">
        <w:r w:rsidRPr="00094848">
          <w:rPr>
            <w:bCs/>
          </w:rPr>
          <w:t>JVET-S0175 aspect 6 (</w:t>
        </w:r>
        <w:r w:rsidRPr="00094848">
          <w:t>JVET-S0141 item 19)</w:t>
        </w:r>
      </w:ins>
    </w:p>
    <w:p w14:paraId="3F4FD41B" w14:textId="77777777" w:rsidR="00094848" w:rsidRPr="00094848" w:rsidRDefault="00094848" w:rsidP="00094848">
      <w:pPr>
        <w:numPr>
          <w:ilvl w:val="0"/>
          <w:numId w:val="201"/>
        </w:numPr>
        <w:rPr>
          <w:ins w:id="1741" w:author="Jens-Rainer Ohm" w:date="2021-10-06T07:56:00Z"/>
        </w:rPr>
      </w:pPr>
      <w:ins w:id="1742" w:author="Jens-Rainer Ohm" w:date="2021-10-06T07:56:00Z">
        <w:r w:rsidRPr="00094848">
          <w:t>JVET-S0198/ JVET-S0223 (JVET-S0141 item 24)</w:t>
        </w:r>
      </w:ins>
    </w:p>
    <w:p w14:paraId="7488D57D" w14:textId="77777777" w:rsidR="00094848" w:rsidRPr="00094848" w:rsidRDefault="00094848" w:rsidP="00094848">
      <w:pPr>
        <w:numPr>
          <w:ilvl w:val="0"/>
          <w:numId w:val="201"/>
        </w:numPr>
        <w:rPr>
          <w:ins w:id="1743" w:author="Jens-Rainer Ohm" w:date="2021-10-06T07:56:00Z"/>
        </w:rPr>
      </w:pPr>
      <w:ins w:id="1744" w:author="Jens-Rainer Ohm" w:date="2021-10-06T07:56:00Z">
        <w:r w:rsidRPr="00094848">
          <w:t>JVET-S0173 aspect 2 (JVET-S0141 item 40.b)</w:t>
        </w:r>
      </w:ins>
    </w:p>
    <w:p w14:paraId="407319C4" w14:textId="77777777" w:rsidR="00094848" w:rsidRPr="00094848" w:rsidRDefault="00094848" w:rsidP="00094848">
      <w:pPr>
        <w:numPr>
          <w:ilvl w:val="0"/>
          <w:numId w:val="201"/>
        </w:numPr>
        <w:rPr>
          <w:ins w:id="1745" w:author="Jens-Rainer Ohm" w:date="2021-10-06T07:56:00Z"/>
        </w:rPr>
      </w:pPr>
      <w:ins w:id="1746" w:author="Jens-Rainer Ohm" w:date="2021-10-06T07:56:00Z">
        <w:r w:rsidRPr="00094848">
          <w:t>JVET-S0173 item 1 (JVET-S0141 item 51)</w:t>
        </w:r>
      </w:ins>
    </w:p>
    <w:p w14:paraId="1AB049B3" w14:textId="77777777" w:rsidR="00094848" w:rsidRPr="00094848" w:rsidRDefault="00094848" w:rsidP="00094848">
      <w:pPr>
        <w:numPr>
          <w:ilvl w:val="0"/>
          <w:numId w:val="201"/>
        </w:numPr>
        <w:rPr>
          <w:ins w:id="1747" w:author="Jens-Rainer Ohm" w:date="2021-10-06T07:56:00Z"/>
        </w:rPr>
      </w:pPr>
      <w:ins w:id="1748" w:author="Jens-Rainer Ohm" w:date="2021-10-06T07:56:00Z">
        <w:r w:rsidRPr="00094848">
          <w:t>JVET-S0173 item 3 (JVET-S0141 item 52)</w:t>
        </w:r>
      </w:ins>
    </w:p>
    <w:p w14:paraId="7808152A" w14:textId="77777777" w:rsidR="00094848" w:rsidRPr="00094848" w:rsidRDefault="00094848" w:rsidP="00094848">
      <w:pPr>
        <w:numPr>
          <w:ilvl w:val="0"/>
          <w:numId w:val="201"/>
        </w:numPr>
        <w:rPr>
          <w:ins w:id="1749" w:author="Jens-Rainer Ohm" w:date="2021-10-06T07:56:00Z"/>
        </w:rPr>
      </w:pPr>
      <w:ins w:id="1750" w:author="Jens-Rainer Ohm" w:date="2021-10-06T07:56:00Z">
        <w:r w:rsidRPr="00094848">
          <w:t>JVET-S0173 item 5 (JVET-S0141 item 53)</w:t>
        </w:r>
      </w:ins>
    </w:p>
    <w:p w14:paraId="6920F4DA" w14:textId="77777777" w:rsidR="00094848" w:rsidRPr="00094848" w:rsidRDefault="00094848" w:rsidP="00094848">
      <w:pPr>
        <w:numPr>
          <w:ilvl w:val="0"/>
          <w:numId w:val="201"/>
        </w:numPr>
        <w:rPr>
          <w:ins w:id="1751" w:author="Jens-Rainer Ohm" w:date="2021-10-06T07:56:00Z"/>
        </w:rPr>
      </w:pPr>
      <w:ins w:id="1752" w:author="Jens-Rainer Ohm" w:date="2021-10-06T07:56:00Z">
        <w:r w:rsidRPr="00094848">
          <w:t xml:space="preserve">JVET-S0173 item 6 (JVET-S0141 item 54) </w:t>
        </w:r>
      </w:ins>
    </w:p>
    <w:p w14:paraId="305E2E21" w14:textId="77777777" w:rsidR="00094848" w:rsidRPr="00094848" w:rsidRDefault="00094848" w:rsidP="00094848">
      <w:pPr>
        <w:numPr>
          <w:ilvl w:val="0"/>
          <w:numId w:val="201"/>
        </w:numPr>
        <w:rPr>
          <w:ins w:id="1753" w:author="Jens-Rainer Ohm" w:date="2021-10-06T07:56:00Z"/>
        </w:rPr>
      </w:pPr>
      <w:ins w:id="1754" w:author="Jens-Rainer Ohm" w:date="2021-10-06T07:56:00Z">
        <w:r w:rsidRPr="00094848">
          <w:t>JVET-S0173 item 4 (JVET-S0141 item 56)</w:t>
        </w:r>
      </w:ins>
    </w:p>
    <w:p w14:paraId="281C8726" w14:textId="77777777" w:rsidR="00094848" w:rsidRPr="00094848" w:rsidRDefault="00094848" w:rsidP="00094848">
      <w:pPr>
        <w:numPr>
          <w:ilvl w:val="0"/>
          <w:numId w:val="201"/>
        </w:numPr>
        <w:rPr>
          <w:ins w:id="1755" w:author="Jens-Rainer Ohm" w:date="2021-10-06T07:56:00Z"/>
        </w:rPr>
      </w:pPr>
      <w:ins w:id="1756" w:author="Jens-Rainer Ohm" w:date="2021-10-06T07:56:00Z">
        <w:r w:rsidRPr="00094848">
          <w:t>JVET-S0176 item 4 (JVET-S0141 item 60)</w:t>
        </w:r>
      </w:ins>
    </w:p>
    <w:p w14:paraId="69798A81" w14:textId="77777777" w:rsidR="00094848" w:rsidRPr="00094848" w:rsidRDefault="00094848" w:rsidP="00094848">
      <w:pPr>
        <w:numPr>
          <w:ilvl w:val="0"/>
          <w:numId w:val="201"/>
        </w:numPr>
        <w:rPr>
          <w:ins w:id="1757" w:author="Jens-Rainer Ohm" w:date="2021-10-06T07:56:00Z"/>
        </w:rPr>
      </w:pPr>
      <w:ins w:id="1758" w:author="Jens-Rainer Ohm" w:date="2021-10-06T07:56:00Z">
        <w:r w:rsidRPr="00094848">
          <w:t>JVET-S0154 aspect 5 (JVET-S0141 item 68)</w:t>
        </w:r>
      </w:ins>
    </w:p>
    <w:p w14:paraId="76C35E90" w14:textId="77777777" w:rsidR="00094848" w:rsidRPr="00094848" w:rsidRDefault="00094848" w:rsidP="00094848">
      <w:pPr>
        <w:numPr>
          <w:ilvl w:val="0"/>
          <w:numId w:val="201"/>
        </w:numPr>
        <w:rPr>
          <w:ins w:id="1759" w:author="Jens-Rainer Ohm" w:date="2021-10-06T07:56:00Z"/>
        </w:rPr>
      </w:pPr>
      <w:ins w:id="1760" w:author="Jens-Rainer Ohm" w:date="2021-10-06T07:56:00Z">
        <w:r w:rsidRPr="00094848">
          <w:t>JVET-S0154 aspect 6 (JVET-S0141 item 69)</w:t>
        </w:r>
      </w:ins>
    </w:p>
    <w:p w14:paraId="400FA323" w14:textId="77777777" w:rsidR="00094848" w:rsidRPr="00094848" w:rsidRDefault="00094848" w:rsidP="00094848">
      <w:pPr>
        <w:numPr>
          <w:ilvl w:val="0"/>
          <w:numId w:val="201"/>
        </w:numPr>
        <w:rPr>
          <w:ins w:id="1761" w:author="Jens-Rainer Ohm" w:date="2021-10-06T07:56:00Z"/>
        </w:rPr>
      </w:pPr>
      <w:ins w:id="1762" w:author="Jens-Rainer Ohm" w:date="2021-10-06T07:56:00Z">
        <w:r w:rsidRPr="00094848">
          <w:t>JVET-S0154 aspect 8 (JVET-S0141 item 71)</w:t>
        </w:r>
      </w:ins>
    </w:p>
    <w:p w14:paraId="32F2540D" w14:textId="77777777" w:rsidR="00094848" w:rsidRPr="00094848" w:rsidRDefault="00094848" w:rsidP="00094848">
      <w:pPr>
        <w:numPr>
          <w:ilvl w:val="0"/>
          <w:numId w:val="201"/>
        </w:numPr>
        <w:rPr>
          <w:ins w:id="1763" w:author="Jens-Rainer Ohm" w:date="2021-10-06T07:56:00Z"/>
        </w:rPr>
      </w:pPr>
      <w:ins w:id="1764" w:author="Jens-Rainer Ohm" w:date="2021-10-06T07:56:00Z">
        <w:r w:rsidRPr="00094848">
          <w:t>JVET-S0095 aspect 5 (JVET-S0145 item 5)</w:t>
        </w:r>
      </w:ins>
    </w:p>
    <w:p w14:paraId="158F4480" w14:textId="77777777" w:rsidR="00094848" w:rsidRPr="00094848" w:rsidRDefault="00094848" w:rsidP="00094848">
      <w:pPr>
        <w:numPr>
          <w:ilvl w:val="0"/>
          <w:numId w:val="201"/>
        </w:numPr>
        <w:rPr>
          <w:ins w:id="1765" w:author="Jens-Rainer Ohm" w:date="2021-10-06T07:56:00Z"/>
        </w:rPr>
      </w:pPr>
      <w:ins w:id="1766" w:author="Jens-Rainer Ohm" w:date="2021-10-06T07:56:00Z">
        <w:r w:rsidRPr="00094848">
          <w:t>JVET-S0095 aspect 6 (JVET-S0145 item 6)</w:t>
        </w:r>
      </w:ins>
    </w:p>
    <w:p w14:paraId="3443AACF" w14:textId="77777777" w:rsidR="00094848" w:rsidRPr="00094848" w:rsidRDefault="00094848" w:rsidP="00094848">
      <w:pPr>
        <w:numPr>
          <w:ilvl w:val="0"/>
          <w:numId w:val="201"/>
        </w:numPr>
        <w:rPr>
          <w:ins w:id="1767" w:author="Jens-Rainer Ohm" w:date="2021-10-06T07:56:00Z"/>
        </w:rPr>
      </w:pPr>
      <w:ins w:id="1768" w:author="Jens-Rainer Ohm" w:date="2021-10-06T07:56:00Z">
        <w:r w:rsidRPr="00094848">
          <w:lastRenderedPageBreak/>
          <w:t xml:space="preserve">JVET-S0100 aspect 1, depends on JVET-R0193 (JVET-S0147 item 2) </w:t>
        </w:r>
      </w:ins>
    </w:p>
    <w:p w14:paraId="22FC858B" w14:textId="77777777" w:rsidR="00094848" w:rsidRPr="00094848" w:rsidRDefault="00094848" w:rsidP="00094848">
      <w:pPr>
        <w:numPr>
          <w:ilvl w:val="0"/>
          <w:numId w:val="201"/>
        </w:numPr>
        <w:rPr>
          <w:ins w:id="1769" w:author="Jens-Rainer Ohm" w:date="2021-10-06T07:56:00Z"/>
        </w:rPr>
      </w:pPr>
      <w:ins w:id="1770" w:author="Jens-Rainer Ohm" w:date="2021-10-06T07:56:00Z">
        <w:r w:rsidRPr="00094848">
          <w:t>FINB ballot comments</w:t>
        </w:r>
      </w:ins>
    </w:p>
    <w:p w14:paraId="4C9BDDC4" w14:textId="77777777" w:rsidR="00094848" w:rsidRPr="00094848" w:rsidRDefault="00094848" w:rsidP="00094848">
      <w:pPr>
        <w:numPr>
          <w:ilvl w:val="0"/>
          <w:numId w:val="201"/>
        </w:numPr>
        <w:rPr>
          <w:ins w:id="1771" w:author="Jens-Rainer Ohm" w:date="2021-10-06T07:56:00Z"/>
        </w:rPr>
      </w:pPr>
      <w:ins w:id="1772" w:author="Jens-Rainer Ohm" w:date="2021-10-06T07:56:00Z">
        <w:r w:rsidRPr="00094848">
          <w:t>Make high tier support up to 960.</w:t>
        </w:r>
      </w:ins>
    </w:p>
    <w:p w14:paraId="129791DB" w14:textId="77777777" w:rsidR="00094848" w:rsidRPr="00094848" w:rsidRDefault="00094848" w:rsidP="00094848">
      <w:pPr>
        <w:numPr>
          <w:ilvl w:val="0"/>
          <w:numId w:val="43"/>
        </w:numPr>
        <w:rPr>
          <w:ins w:id="1773" w:author="Jens-Rainer Ohm" w:date="2021-10-06T07:56:00Z"/>
          <w:b/>
          <w:bCs/>
        </w:rPr>
      </w:pPr>
      <w:ins w:id="1774" w:author="Jens-Rainer Ohm" w:date="2021-10-06T07:56:00Z">
        <w:r w:rsidRPr="00094848">
          <w:rPr>
            <w:b/>
            <w:bCs/>
          </w:rPr>
          <w:t>HM related activities</w:t>
        </w:r>
      </w:ins>
    </w:p>
    <w:p w14:paraId="5BC33661" w14:textId="77777777" w:rsidR="00094848" w:rsidRPr="00094848" w:rsidRDefault="00094848" w:rsidP="00094848">
      <w:pPr>
        <w:rPr>
          <w:ins w:id="1775" w:author="Jens-Rainer Ohm" w:date="2021-10-06T07:56:00Z"/>
        </w:rPr>
      </w:pPr>
      <w:ins w:id="1776" w:author="Jens-Rainer Ohm" w:date="2021-10-06T07:56:00Z">
        <w:r w:rsidRPr="00094848">
          <w:t>HM 16.24 is was tagged on Oct. 5, 2021. Changes include:</w:t>
        </w:r>
      </w:ins>
    </w:p>
    <w:p w14:paraId="6B0A0D70" w14:textId="77777777" w:rsidR="00094848" w:rsidRPr="00094848" w:rsidRDefault="00094848" w:rsidP="00094848">
      <w:pPr>
        <w:numPr>
          <w:ilvl w:val="0"/>
          <w:numId w:val="219"/>
        </w:numPr>
        <w:rPr>
          <w:ins w:id="1777" w:author="Jens-Rainer Ohm" w:date="2021-10-06T07:56:00Z"/>
        </w:rPr>
      </w:pPr>
      <w:ins w:id="1778" w:author="Jens-Rainer Ohm" w:date="2021-10-06T07:56:00Z">
        <w:r w:rsidRPr="00094848">
          <w:t>JVET-V0056: Changes to MCTF</w:t>
        </w:r>
      </w:ins>
    </w:p>
    <w:p w14:paraId="7BB27898" w14:textId="77777777" w:rsidR="00094848" w:rsidRPr="00094848" w:rsidRDefault="00094848" w:rsidP="00094848">
      <w:pPr>
        <w:numPr>
          <w:ilvl w:val="0"/>
          <w:numId w:val="219"/>
        </w:numPr>
        <w:rPr>
          <w:ins w:id="1779" w:author="Jens-Rainer Ohm" w:date="2021-10-06T07:56:00Z"/>
        </w:rPr>
      </w:pPr>
      <w:ins w:id="1780" w:author="Jens-Rainer Ohm" w:date="2021-10-06T07:56:00Z">
        <w:r w:rsidRPr="00094848">
          <w:t>JVET-V0078: QP control for very smooth blocks</w:t>
        </w:r>
      </w:ins>
    </w:p>
    <w:p w14:paraId="08C9699D" w14:textId="77777777" w:rsidR="00094848" w:rsidRPr="00094848" w:rsidRDefault="00094848" w:rsidP="00094848">
      <w:pPr>
        <w:numPr>
          <w:ilvl w:val="0"/>
          <w:numId w:val="219"/>
        </w:numPr>
        <w:rPr>
          <w:ins w:id="1781" w:author="Jens-Rainer Ohm" w:date="2021-10-06T07:56:00Z"/>
        </w:rPr>
      </w:pPr>
      <w:ins w:id="1782" w:author="Jens-Rainer Ohm" w:date="2021-10-06T07:56:00Z">
        <w:r w:rsidRPr="00094848">
          <w:t>JCTVC-AM0023: Illustration of the film grain characteristics SEI message in HEVC</w:t>
        </w:r>
      </w:ins>
    </w:p>
    <w:p w14:paraId="31E57265" w14:textId="77777777" w:rsidR="00094848" w:rsidRPr="00094848" w:rsidRDefault="00094848" w:rsidP="00094848">
      <w:pPr>
        <w:numPr>
          <w:ilvl w:val="0"/>
          <w:numId w:val="219"/>
        </w:numPr>
        <w:rPr>
          <w:ins w:id="1783" w:author="Jens-Rainer Ohm" w:date="2021-10-06T07:56:00Z"/>
        </w:rPr>
      </w:pPr>
      <w:ins w:id="1784" w:author="Jens-Rainer Ohm" w:date="2021-10-06T07:56:00Z">
        <w:r w:rsidRPr="00094848">
          <w:t>JCTVC-AM0024: Illustration of the shutter interval info SEI message in HEVC Draft</w:t>
        </w:r>
      </w:ins>
    </w:p>
    <w:p w14:paraId="4A6255AC" w14:textId="77777777" w:rsidR="00094848" w:rsidRPr="00094848" w:rsidRDefault="00094848" w:rsidP="00094848">
      <w:pPr>
        <w:numPr>
          <w:ilvl w:val="0"/>
          <w:numId w:val="219"/>
        </w:numPr>
        <w:rPr>
          <w:ins w:id="1785" w:author="Jens-Rainer Ohm" w:date="2021-10-06T07:56:00Z"/>
        </w:rPr>
      </w:pPr>
      <w:ins w:id="1786" w:author="Jens-Rainer Ohm" w:date="2021-10-06T07:56:00Z">
        <w:r w:rsidRPr="00094848">
          <w:t>Update Conformance Window code (backport from VTM)</w:t>
        </w:r>
      </w:ins>
    </w:p>
    <w:p w14:paraId="397D7E2D" w14:textId="77777777" w:rsidR="00094848" w:rsidRPr="00094848" w:rsidRDefault="00094848" w:rsidP="00094848">
      <w:pPr>
        <w:numPr>
          <w:ilvl w:val="0"/>
          <w:numId w:val="219"/>
        </w:numPr>
        <w:rPr>
          <w:ins w:id="1787" w:author="Jens-Rainer Ohm" w:date="2021-10-06T07:56:00Z"/>
        </w:rPr>
      </w:pPr>
      <w:ins w:id="1788" w:author="Jens-Rainer Ohm" w:date="2021-10-06T07:56:00Z">
        <w:r w:rsidRPr="00094848">
          <w:t>Update of copyright year</w:t>
        </w:r>
      </w:ins>
    </w:p>
    <w:p w14:paraId="1E5E6442" w14:textId="77777777" w:rsidR="00094848" w:rsidRPr="00094848" w:rsidRDefault="00094848" w:rsidP="00094848">
      <w:pPr>
        <w:rPr>
          <w:ins w:id="1789" w:author="Jens-Rainer Ohm" w:date="2021-10-06T07:56:00Z"/>
        </w:rPr>
      </w:pPr>
      <w:ins w:id="1790" w:author="Jens-Rainer Ohm" w:date="2021-10-06T07:56:00Z">
        <w:r w:rsidRPr="00094848">
          <w:t>The following actions have yet to be included:</w:t>
        </w:r>
      </w:ins>
    </w:p>
    <w:p w14:paraId="2638FEA3" w14:textId="77777777" w:rsidR="00094848" w:rsidRPr="00094848" w:rsidRDefault="00094848" w:rsidP="00094848">
      <w:pPr>
        <w:numPr>
          <w:ilvl w:val="0"/>
          <w:numId w:val="214"/>
        </w:numPr>
        <w:rPr>
          <w:ins w:id="1791" w:author="Jens-Rainer Ohm" w:date="2021-10-06T07:56:00Z"/>
        </w:rPr>
      </w:pPr>
      <w:ins w:id="1792" w:author="Jens-Rainer Ohm" w:date="2021-10-06T07:56:00Z">
        <w:r w:rsidRPr="00094848">
          <w:t>JVET-T0050: Add ability to detect static objects to encoder</w:t>
        </w:r>
      </w:ins>
    </w:p>
    <w:p w14:paraId="738D71B4" w14:textId="77777777" w:rsidR="00094848" w:rsidRPr="00094848" w:rsidRDefault="00094848" w:rsidP="00094848">
      <w:pPr>
        <w:rPr>
          <w:ins w:id="1793" w:author="Jens-Rainer Ohm" w:date="2021-10-06T07:56:00Z"/>
        </w:rPr>
      </w:pPr>
      <w:ins w:id="1794" w:author="Jens-Rainer Ohm" w:date="2021-10-06T07:56:00Z">
        <w:r w:rsidRPr="00094848">
          <w:t>Merge requests are available, but have pending discussions.</w:t>
        </w:r>
      </w:ins>
    </w:p>
    <w:p w14:paraId="144FF2F7" w14:textId="77777777" w:rsidR="00094848" w:rsidRPr="00094848" w:rsidRDefault="00094848" w:rsidP="00094848">
      <w:pPr>
        <w:rPr>
          <w:ins w:id="1795" w:author="Jens-Rainer Ohm" w:date="2021-10-06T07:56:00Z"/>
        </w:rPr>
      </w:pPr>
      <w:ins w:id="1796" w:author="Jens-Rainer Ohm" w:date="2021-10-06T07:56:00Z">
        <w:r w:rsidRPr="00094848">
          <w:t xml:space="preserve">The following tables show </w:t>
        </w:r>
        <w:r w:rsidRPr="00094848">
          <w:rPr>
            <w:b/>
          </w:rPr>
          <w:t>HM 16.24</w:t>
        </w:r>
        <w:r w:rsidRPr="00094848">
          <w:t xml:space="preserve"> performance compared to </w:t>
        </w:r>
        <w:r w:rsidRPr="00094848">
          <w:rPr>
            <w:b/>
          </w:rPr>
          <w:t>HM 16.23</w:t>
        </w:r>
        <w:r w:rsidRPr="00094848">
          <w:t>:</w:t>
        </w:r>
      </w:ins>
    </w:p>
    <w:p w14:paraId="5A28A8D9" w14:textId="77777777" w:rsidR="00094848" w:rsidRPr="00094848" w:rsidRDefault="00094848" w:rsidP="00094848">
      <w:pPr>
        <w:rPr>
          <w:ins w:id="1797" w:author="Jens-Rainer Ohm" w:date="2021-10-06T07:56:00Z"/>
        </w:rPr>
      </w:pP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ins w:id="1798" w:author="Jens-Rainer Ohm" w:date="2021-10-06T07:56:00Z"/>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pPr>
              <w:rPr>
                <w:ins w:id="1799"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ins w:id="1800" w:author="Jens-Rainer Ohm" w:date="2021-10-06T07:56:00Z"/>
                <w:b/>
                <w:bCs/>
              </w:rPr>
            </w:pPr>
            <w:ins w:id="1801"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pPr>
              <w:rPr>
                <w:ins w:id="1802" w:author="Jens-Rainer Ohm" w:date="2021-10-06T07:56:00Z"/>
              </w:rPr>
            </w:pPr>
            <w:ins w:id="1803"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ins w:id="1804" w:author="Jens-Rainer Ohm" w:date="2021-10-06T07:56:00Z"/>
                <w:b/>
                <w:bCs/>
              </w:rPr>
            </w:pPr>
            <w:ins w:id="1805" w:author="Jens-Rainer Ohm" w:date="2021-10-06T07:56:00Z">
              <w:r w:rsidRPr="00094848">
                <w:rPr>
                  <w:b/>
                  <w:bCs/>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pPr>
              <w:rPr>
                <w:ins w:id="1806" w:author="Jens-Rainer Ohm" w:date="2021-10-06T07:56:00Z"/>
              </w:rPr>
            </w:pPr>
            <w:ins w:id="1807"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pPr>
              <w:rPr>
                <w:ins w:id="1808" w:author="Jens-Rainer Ohm" w:date="2021-10-06T07:56:00Z"/>
              </w:rPr>
            </w:pPr>
            <w:ins w:id="1809" w:author="Jens-Rainer Ohm" w:date="2021-10-06T07:56:00Z">
              <w:r w:rsidRPr="00094848">
                <w:t> </w:t>
              </w:r>
            </w:ins>
          </w:p>
        </w:tc>
      </w:tr>
      <w:tr w:rsidR="00094848" w:rsidRPr="00094848" w14:paraId="0872A24F" w14:textId="77777777" w:rsidTr="00094848">
        <w:trPr>
          <w:trHeight w:val="255"/>
          <w:ins w:id="1810" w:author="Jens-Rainer Ohm" w:date="2021-10-06T07:56:00Z"/>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pPr>
              <w:rPr>
                <w:ins w:id="1811"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ins w:id="1812" w:author="Jens-Rainer Ohm" w:date="2021-10-06T07:56:00Z"/>
                <w:b/>
                <w:bCs/>
              </w:rPr>
            </w:pPr>
            <w:ins w:id="1813"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ins w:id="1814" w:author="Jens-Rainer Ohm" w:date="2021-10-06T07:56:00Z"/>
                <w:b/>
                <w:bCs/>
              </w:rPr>
            </w:pPr>
            <w:ins w:id="1815"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ins w:id="1816" w:author="Jens-Rainer Ohm" w:date="2021-10-06T07:56:00Z"/>
                <w:b/>
                <w:bCs/>
              </w:rPr>
            </w:pPr>
            <w:ins w:id="1817" w:author="Jens-Rainer Ohm" w:date="2021-10-06T07:56:00Z">
              <w:r w:rsidRPr="00094848">
                <w:rPr>
                  <w:b/>
                  <w:bCs/>
                </w:rPr>
                <w:t>Over HM-16.23</w:t>
              </w:r>
            </w:ins>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ins w:id="1818" w:author="Jens-Rainer Ohm" w:date="2021-10-06T07:56:00Z"/>
                <w:b/>
                <w:bCs/>
              </w:rPr>
            </w:pPr>
            <w:ins w:id="1819"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ins w:id="1820" w:author="Jens-Rainer Ohm" w:date="2021-10-06T07:56:00Z"/>
                <w:b/>
                <w:bCs/>
              </w:rPr>
            </w:pPr>
            <w:ins w:id="1821" w:author="Jens-Rainer Ohm" w:date="2021-10-06T07:56:00Z">
              <w:r w:rsidRPr="00094848">
                <w:rPr>
                  <w:b/>
                  <w:bCs/>
                </w:rPr>
                <w:t> </w:t>
              </w:r>
            </w:ins>
          </w:p>
        </w:tc>
      </w:tr>
      <w:tr w:rsidR="00094848" w:rsidRPr="00094848" w14:paraId="5679B9D1" w14:textId="77777777" w:rsidTr="00094848">
        <w:trPr>
          <w:trHeight w:val="255"/>
          <w:ins w:id="1822" w:author="Jens-Rainer Ohm" w:date="2021-10-06T07:56:00Z"/>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ins w:id="1823"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pPr>
              <w:rPr>
                <w:ins w:id="1824" w:author="Jens-Rainer Ohm" w:date="2021-10-06T07:56:00Z"/>
              </w:rPr>
            </w:pPr>
            <w:ins w:id="1825"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pPr>
              <w:rPr>
                <w:ins w:id="1826" w:author="Jens-Rainer Ohm" w:date="2021-10-06T07:56:00Z"/>
              </w:rPr>
            </w:pPr>
            <w:ins w:id="1827"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pPr>
              <w:rPr>
                <w:ins w:id="1828" w:author="Jens-Rainer Ohm" w:date="2021-10-06T07:56:00Z"/>
              </w:rPr>
            </w:pPr>
            <w:ins w:id="1829"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pPr>
              <w:rPr>
                <w:ins w:id="1830" w:author="Jens-Rainer Ohm" w:date="2021-10-06T07:56:00Z"/>
              </w:rPr>
            </w:pPr>
            <w:ins w:id="1831"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pPr>
              <w:rPr>
                <w:ins w:id="1832" w:author="Jens-Rainer Ohm" w:date="2021-10-06T07:56:00Z"/>
              </w:rPr>
            </w:pPr>
            <w:ins w:id="1833" w:author="Jens-Rainer Ohm" w:date="2021-10-06T07:56:00Z">
              <w:r w:rsidRPr="00094848">
                <w:t>DecT</w:t>
              </w:r>
            </w:ins>
          </w:p>
        </w:tc>
      </w:tr>
      <w:tr w:rsidR="00094848" w:rsidRPr="00094848" w14:paraId="558BBF18" w14:textId="77777777" w:rsidTr="00094848">
        <w:trPr>
          <w:trHeight w:val="255"/>
          <w:ins w:id="1834"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pPr>
              <w:rPr>
                <w:ins w:id="1835" w:author="Jens-Rainer Ohm" w:date="2021-10-06T07:56:00Z"/>
              </w:rPr>
            </w:pPr>
            <w:ins w:id="1836" w:author="Jens-Rainer Ohm" w:date="2021-10-06T07:56:00Z">
              <w:r w:rsidRPr="00094848">
                <w:t>Class A1</w:t>
              </w:r>
            </w:ins>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pPr>
              <w:rPr>
                <w:ins w:id="1837" w:author="Jens-Rainer Ohm" w:date="2021-10-06T07:56:00Z"/>
              </w:rPr>
            </w:pPr>
            <w:ins w:id="1838"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pPr>
              <w:rPr>
                <w:ins w:id="1839" w:author="Jens-Rainer Ohm" w:date="2021-10-06T07:56:00Z"/>
              </w:rPr>
            </w:pPr>
            <w:ins w:id="1840"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pPr>
              <w:rPr>
                <w:ins w:id="1841" w:author="Jens-Rainer Ohm" w:date="2021-10-06T07:56:00Z"/>
              </w:rPr>
            </w:pPr>
            <w:ins w:id="1842"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pPr>
              <w:rPr>
                <w:ins w:id="1843" w:author="Jens-Rainer Ohm" w:date="2021-10-06T07:56:00Z"/>
              </w:rPr>
            </w:pPr>
            <w:ins w:id="1844" w:author="Jens-Rainer Ohm" w:date="2021-10-06T07:56:00Z">
              <w:r w:rsidRPr="00094848">
                <w:t>100%</w:t>
              </w:r>
            </w:ins>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pPr>
              <w:rPr>
                <w:ins w:id="1845" w:author="Jens-Rainer Ohm" w:date="2021-10-06T07:56:00Z"/>
              </w:rPr>
            </w:pPr>
            <w:ins w:id="1846" w:author="Jens-Rainer Ohm" w:date="2021-10-06T07:56:00Z">
              <w:r w:rsidRPr="00094848">
                <w:t>102%</w:t>
              </w:r>
            </w:ins>
          </w:p>
        </w:tc>
      </w:tr>
      <w:tr w:rsidR="00094848" w:rsidRPr="00094848" w14:paraId="556E9E60" w14:textId="77777777" w:rsidTr="00094848">
        <w:trPr>
          <w:trHeight w:val="255"/>
          <w:ins w:id="1847"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pPr>
              <w:rPr>
                <w:ins w:id="1848" w:author="Jens-Rainer Ohm" w:date="2021-10-06T07:56:00Z"/>
              </w:rPr>
            </w:pPr>
            <w:ins w:id="1849" w:author="Jens-Rainer Ohm" w:date="2021-10-06T07:56:00Z">
              <w:r w:rsidRPr="00094848">
                <w:t>Class A2</w:t>
              </w:r>
            </w:ins>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pPr>
              <w:rPr>
                <w:ins w:id="1850" w:author="Jens-Rainer Ohm" w:date="2021-10-06T07:56:00Z"/>
              </w:rPr>
            </w:pPr>
            <w:ins w:id="1851"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pPr>
              <w:rPr>
                <w:ins w:id="1852" w:author="Jens-Rainer Ohm" w:date="2021-10-06T07:56:00Z"/>
              </w:rPr>
            </w:pPr>
            <w:ins w:id="1853"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pPr>
              <w:rPr>
                <w:ins w:id="1854" w:author="Jens-Rainer Ohm" w:date="2021-10-06T07:56:00Z"/>
              </w:rPr>
            </w:pPr>
            <w:ins w:id="1855"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pPr>
              <w:rPr>
                <w:ins w:id="1856" w:author="Jens-Rainer Ohm" w:date="2021-10-06T07:56:00Z"/>
              </w:rPr>
            </w:pPr>
            <w:ins w:id="1857" w:author="Jens-Rainer Ohm" w:date="2021-10-06T07:56:00Z">
              <w:r w:rsidRPr="00094848">
                <w:t>100%</w:t>
              </w:r>
            </w:ins>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pPr>
              <w:rPr>
                <w:ins w:id="1858" w:author="Jens-Rainer Ohm" w:date="2021-10-06T07:56:00Z"/>
              </w:rPr>
            </w:pPr>
            <w:ins w:id="1859" w:author="Jens-Rainer Ohm" w:date="2021-10-06T07:56:00Z">
              <w:r w:rsidRPr="00094848">
                <w:t>102%</w:t>
              </w:r>
            </w:ins>
          </w:p>
        </w:tc>
      </w:tr>
      <w:tr w:rsidR="00094848" w:rsidRPr="00094848" w14:paraId="3309CA74" w14:textId="77777777" w:rsidTr="00094848">
        <w:trPr>
          <w:trHeight w:val="255"/>
          <w:ins w:id="1860"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pPr>
              <w:rPr>
                <w:ins w:id="1861" w:author="Jens-Rainer Ohm" w:date="2021-10-06T07:56:00Z"/>
              </w:rPr>
            </w:pPr>
            <w:ins w:id="1862" w:author="Jens-Rainer Ohm" w:date="2021-10-06T07:56:00Z">
              <w:r w:rsidRPr="00094848">
                <w:t>Class B</w:t>
              </w:r>
            </w:ins>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pPr>
              <w:rPr>
                <w:ins w:id="1863" w:author="Jens-Rainer Ohm" w:date="2021-10-06T07:56:00Z"/>
              </w:rPr>
            </w:pPr>
            <w:ins w:id="1864"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pPr>
              <w:rPr>
                <w:ins w:id="1865" w:author="Jens-Rainer Ohm" w:date="2021-10-06T07:56:00Z"/>
              </w:rPr>
            </w:pPr>
            <w:ins w:id="1866"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pPr>
              <w:rPr>
                <w:ins w:id="1867" w:author="Jens-Rainer Ohm" w:date="2021-10-06T07:56:00Z"/>
              </w:rPr>
            </w:pPr>
            <w:ins w:id="1868"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pPr>
              <w:rPr>
                <w:ins w:id="1869" w:author="Jens-Rainer Ohm" w:date="2021-10-06T07:56:00Z"/>
              </w:rPr>
            </w:pPr>
            <w:ins w:id="1870" w:author="Jens-Rainer Ohm" w:date="2021-10-06T07:56:00Z">
              <w:r w:rsidRPr="00094848">
                <w:t>99%</w:t>
              </w:r>
            </w:ins>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pPr>
              <w:rPr>
                <w:ins w:id="1871" w:author="Jens-Rainer Ohm" w:date="2021-10-06T07:56:00Z"/>
              </w:rPr>
            </w:pPr>
            <w:ins w:id="1872" w:author="Jens-Rainer Ohm" w:date="2021-10-06T07:56:00Z">
              <w:r w:rsidRPr="00094848">
                <w:t>98%</w:t>
              </w:r>
            </w:ins>
          </w:p>
        </w:tc>
      </w:tr>
      <w:tr w:rsidR="00094848" w:rsidRPr="00094848" w14:paraId="2989D34B" w14:textId="77777777" w:rsidTr="00094848">
        <w:trPr>
          <w:trHeight w:val="255"/>
          <w:ins w:id="1873"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pPr>
              <w:rPr>
                <w:ins w:id="1874" w:author="Jens-Rainer Ohm" w:date="2021-10-06T07:56:00Z"/>
              </w:rPr>
            </w:pPr>
            <w:ins w:id="1875" w:author="Jens-Rainer Ohm" w:date="2021-10-06T07:56:00Z">
              <w:r w:rsidRPr="00094848">
                <w:t>Class C</w:t>
              </w:r>
            </w:ins>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pPr>
              <w:rPr>
                <w:ins w:id="1876" w:author="Jens-Rainer Ohm" w:date="2021-10-06T07:56:00Z"/>
              </w:rPr>
            </w:pPr>
            <w:ins w:id="1877"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pPr>
              <w:rPr>
                <w:ins w:id="1878" w:author="Jens-Rainer Ohm" w:date="2021-10-06T07:56:00Z"/>
              </w:rPr>
            </w:pPr>
            <w:ins w:id="1879"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pPr>
              <w:rPr>
                <w:ins w:id="1880" w:author="Jens-Rainer Ohm" w:date="2021-10-06T07:56:00Z"/>
              </w:rPr>
            </w:pPr>
            <w:ins w:id="1881"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pPr>
              <w:rPr>
                <w:ins w:id="1882" w:author="Jens-Rainer Ohm" w:date="2021-10-06T07:56:00Z"/>
              </w:rPr>
            </w:pPr>
            <w:ins w:id="1883" w:author="Jens-Rainer Ohm" w:date="2021-10-06T07:56:00Z">
              <w:r w:rsidRPr="00094848">
                <w:t>99%</w:t>
              </w:r>
            </w:ins>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pPr>
              <w:rPr>
                <w:ins w:id="1884" w:author="Jens-Rainer Ohm" w:date="2021-10-06T07:56:00Z"/>
              </w:rPr>
            </w:pPr>
            <w:ins w:id="1885" w:author="Jens-Rainer Ohm" w:date="2021-10-06T07:56:00Z">
              <w:r w:rsidRPr="00094848">
                <w:t>101%</w:t>
              </w:r>
            </w:ins>
          </w:p>
        </w:tc>
      </w:tr>
      <w:tr w:rsidR="00094848" w:rsidRPr="00094848" w14:paraId="28D75DD4" w14:textId="77777777" w:rsidTr="00094848">
        <w:trPr>
          <w:trHeight w:val="255"/>
          <w:ins w:id="1886"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pPr>
              <w:rPr>
                <w:ins w:id="1887" w:author="Jens-Rainer Ohm" w:date="2021-10-06T07:56:00Z"/>
              </w:rPr>
            </w:pPr>
            <w:ins w:id="1888" w:author="Jens-Rainer Ohm" w:date="2021-10-06T07:56:00Z">
              <w:r w:rsidRPr="00094848">
                <w:t>Class E</w:t>
              </w:r>
            </w:ins>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pPr>
              <w:rPr>
                <w:ins w:id="1889" w:author="Jens-Rainer Ohm" w:date="2021-10-06T07:56:00Z"/>
              </w:rPr>
            </w:pPr>
            <w:ins w:id="1890" w:author="Jens-Rainer Ohm" w:date="2021-10-06T07:56:00Z">
              <w:r w:rsidRPr="00094848">
                <w:t>-0,01%</w:t>
              </w:r>
            </w:ins>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pPr>
              <w:rPr>
                <w:ins w:id="1891" w:author="Jens-Rainer Ohm" w:date="2021-10-06T07:56:00Z"/>
              </w:rPr>
            </w:pPr>
            <w:ins w:id="1892"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pPr>
              <w:rPr>
                <w:ins w:id="1893" w:author="Jens-Rainer Ohm" w:date="2021-10-06T07:56:00Z"/>
              </w:rPr>
            </w:pPr>
            <w:ins w:id="1894"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pPr>
              <w:rPr>
                <w:ins w:id="1895" w:author="Jens-Rainer Ohm" w:date="2021-10-06T07:56:00Z"/>
              </w:rPr>
            </w:pPr>
            <w:ins w:id="1896" w:author="Jens-Rainer Ohm" w:date="2021-10-06T07:56:00Z">
              <w:r w:rsidRPr="00094848">
                <w:t>99%</w:t>
              </w:r>
            </w:ins>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pPr>
              <w:rPr>
                <w:ins w:id="1897" w:author="Jens-Rainer Ohm" w:date="2021-10-06T07:56:00Z"/>
              </w:rPr>
            </w:pPr>
            <w:ins w:id="1898" w:author="Jens-Rainer Ohm" w:date="2021-10-06T07:56:00Z">
              <w:r w:rsidRPr="00094848">
                <w:t>98%</w:t>
              </w:r>
            </w:ins>
          </w:p>
        </w:tc>
      </w:tr>
      <w:tr w:rsidR="00094848" w:rsidRPr="00094848" w14:paraId="51738D7F" w14:textId="77777777" w:rsidTr="00094848">
        <w:trPr>
          <w:trHeight w:val="255"/>
          <w:ins w:id="1899"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ins w:id="1900" w:author="Jens-Rainer Ohm" w:date="2021-10-06T07:56:00Z"/>
                <w:b/>
                <w:bCs/>
              </w:rPr>
            </w:pPr>
            <w:ins w:id="1901" w:author="Jens-Rainer Ohm" w:date="2021-10-06T07:56:00Z">
              <w:r w:rsidRPr="00094848">
                <w:rPr>
                  <w:b/>
                  <w:bCs/>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pPr>
              <w:rPr>
                <w:ins w:id="1902" w:author="Jens-Rainer Ohm" w:date="2021-10-06T07:56:00Z"/>
              </w:rPr>
            </w:pPr>
            <w:ins w:id="1903"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pPr>
              <w:rPr>
                <w:ins w:id="1904" w:author="Jens-Rainer Ohm" w:date="2021-10-06T07:56:00Z"/>
              </w:rPr>
            </w:pPr>
            <w:ins w:id="1905"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pPr>
              <w:rPr>
                <w:ins w:id="1906" w:author="Jens-Rainer Ohm" w:date="2021-10-06T07:56:00Z"/>
              </w:rPr>
            </w:pPr>
            <w:ins w:id="1907"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pPr>
              <w:rPr>
                <w:ins w:id="1908" w:author="Jens-Rainer Ohm" w:date="2021-10-06T07:56:00Z"/>
              </w:rPr>
            </w:pPr>
            <w:ins w:id="1909" w:author="Jens-Rainer Ohm" w:date="2021-10-06T07:56:00Z">
              <w:r w:rsidRPr="00094848">
                <w:t>99%</w:t>
              </w:r>
            </w:ins>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pPr>
              <w:rPr>
                <w:ins w:id="1910" w:author="Jens-Rainer Ohm" w:date="2021-10-06T07:56:00Z"/>
              </w:rPr>
            </w:pPr>
            <w:ins w:id="1911" w:author="Jens-Rainer Ohm" w:date="2021-10-06T07:56:00Z">
              <w:r w:rsidRPr="00094848">
                <w:t>100%</w:t>
              </w:r>
            </w:ins>
          </w:p>
        </w:tc>
      </w:tr>
      <w:tr w:rsidR="00094848" w:rsidRPr="00094848" w14:paraId="38EEBE4E" w14:textId="77777777" w:rsidTr="00094848">
        <w:trPr>
          <w:trHeight w:val="255"/>
          <w:ins w:id="1912" w:author="Jens-Rainer Ohm" w:date="2021-10-06T07:56:00Z"/>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pPr>
              <w:rPr>
                <w:ins w:id="1913" w:author="Jens-Rainer Ohm" w:date="2021-10-06T07:56:00Z"/>
              </w:rPr>
            </w:pPr>
            <w:ins w:id="1914" w:author="Jens-Rainer Ohm" w:date="2021-10-06T07:56:00Z">
              <w:r w:rsidRPr="00094848">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pPr>
              <w:rPr>
                <w:ins w:id="1915" w:author="Jens-Rainer Ohm" w:date="2021-10-06T07:56:00Z"/>
              </w:rPr>
            </w:pPr>
            <w:ins w:id="1916" w:author="Jens-Rainer Ohm" w:date="2021-10-06T07:56:00Z">
              <w:r w:rsidRPr="00094848">
                <w:t>-0,01%</w:t>
              </w:r>
            </w:ins>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pPr>
              <w:rPr>
                <w:ins w:id="1917" w:author="Jens-Rainer Ohm" w:date="2021-10-06T07:56:00Z"/>
              </w:rPr>
            </w:pPr>
            <w:ins w:id="1918" w:author="Jens-Rainer Ohm" w:date="2021-10-06T07:56:00Z">
              <w:r w:rsidRPr="00094848">
                <w:t>-0,01%</w:t>
              </w:r>
            </w:ins>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pPr>
              <w:rPr>
                <w:ins w:id="1919" w:author="Jens-Rainer Ohm" w:date="2021-10-06T07:56:00Z"/>
              </w:rPr>
            </w:pPr>
            <w:ins w:id="1920" w:author="Jens-Rainer Ohm" w:date="2021-10-06T07:56:00Z">
              <w:r w:rsidRPr="00094848">
                <w:t>-0,01%</w:t>
              </w:r>
            </w:ins>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pPr>
              <w:rPr>
                <w:ins w:id="1921" w:author="Jens-Rainer Ohm" w:date="2021-10-06T07:56:00Z"/>
              </w:rPr>
            </w:pPr>
            <w:ins w:id="1922" w:author="Jens-Rainer Ohm" w:date="2021-10-06T07:56:00Z">
              <w:r w:rsidRPr="00094848">
                <w:t>104%</w:t>
              </w:r>
            </w:ins>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pPr>
              <w:rPr>
                <w:ins w:id="1923" w:author="Jens-Rainer Ohm" w:date="2021-10-06T07:56:00Z"/>
              </w:rPr>
            </w:pPr>
            <w:ins w:id="1924" w:author="Jens-Rainer Ohm" w:date="2021-10-06T07:56:00Z">
              <w:r w:rsidRPr="00094848">
                <w:t>112%</w:t>
              </w:r>
            </w:ins>
          </w:p>
        </w:tc>
      </w:tr>
      <w:tr w:rsidR="00094848" w:rsidRPr="00094848" w14:paraId="5BBD0B96" w14:textId="77777777" w:rsidTr="00094848">
        <w:trPr>
          <w:trHeight w:val="255"/>
          <w:ins w:id="1925" w:author="Jens-Rainer Ohm" w:date="2021-10-06T07:56:00Z"/>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pPr>
              <w:rPr>
                <w:ins w:id="1926" w:author="Jens-Rainer Ohm" w:date="2021-10-06T07:56:00Z"/>
              </w:rPr>
            </w:pPr>
            <w:ins w:id="1927" w:author="Jens-Rainer Ohm" w:date="2021-10-06T07:56:00Z">
              <w:r w:rsidRPr="00094848">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pPr>
              <w:rPr>
                <w:ins w:id="1928" w:author="Jens-Rainer Ohm" w:date="2021-10-06T07:56:00Z"/>
              </w:rPr>
            </w:pPr>
            <w:ins w:id="1929"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pPr>
              <w:rPr>
                <w:ins w:id="1930" w:author="Jens-Rainer Ohm" w:date="2021-10-06T07:56:00Z"/>
              </w:rPr>
            </w:pPr>
            <w:ins w:id="1931" w:author="Jens-Rainer Ohm" w:date="2021-10-06T07:56:00Z">
              <w:r w:rsidRPr="00094848">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pPr>
              <w:rPr>
                <w:ins w:id="1932" w:author="Jens-Rainer Ohm" w:date="2021-10-06T07:56:00Z"/>
              </w:rPr>
            </w:pPr>
            <w:ins w:id="1933"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pPr>
              <w:rPr>
                <w:ins w:id="1934" w:author="Jens-Rainer Ohm" w:date="2021-10-06T07:56:00Z"/>
              </w:rPr>
            </w:pPr>
            <w:ins w:id="1935" w:author="Jens-Rainer Ohm" w:date="2021-10-06T07:56:00Z">
              <w:r w:rsidRPr="00094848">
                <w:t>99%</w:t>
              </w:r>
            </w:ins>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pPr>
              <w:rPr>
                <w:ins w:id="1936" w:author="Jens-Rainer Ohm" w:date="2021-10-06T07:56:00Z"/>
              </w:rPr>
            </w:pPr>
            <w:ins w:id="1937" w:author="Jens-Rainer Ohm" w:date="2021-10-06T07:56:00Z">
              <w:r w:rsidRPr="00094848">
                <w:t>98%</w:t>
              </w:r>
            </w:ins>
          </w:p>
        </w:tc>
      </w:tr>
      <w:tr w:rsidR="00094848" w:rsidRPr="00094848" w14:paraId="22F859B5" w14:textId="77777777" w:rsidTr="00094848">
        <w:trPr>
          <w:trHeight w:val="255"/>
          <w:ins w:id="1938" w:author="Jens-Rainer Ohm" w:date="2021-10-06T07:56:00Z"/>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pPr>
              <w:rPr>
                <w:ins w:id="1939" w:author="Jens-Rainer Ohm" w:date="2021-10-06T07:56:00Z"/>
              </w:rPr>
            </w:pPr>
          </w:p>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pPr>
              <w:rPr>
                <w:ins w:id="1940" w:author="Jens-Rainer Ohm" w:date="2021-10-06T07:56:00Z"/>
              </w:rPr>
            </w:pPr>
          </w:p>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pPr>
              <w:rPr>
                <w:ins w:id="1941" w:author="Jens-Rainer Ohm" w:date="2021-10-06T07:56:00Z"/>
              </w:rPr>
            </w:pPr>
          </w:p>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pPr>
              <w:rPr>
                <w:ins w:id="1942" w:author="Jens-Rainer Ohm" w:date="2021-10-06T07:56:00Z"/>
              </w:rPr>
            </w:pPr>
          </w:p>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pPr>
              <w:rPr>
                <w:ins w:id="1943" w:author="Jens-Rainer Ohm" w:date="2021-10-06T07:56:00Z"/>
              </w:rPr>
            </w:pPr>
          </w:p>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pPr>
              <w:rPr>
                <w:ins w:id="1944" w:author="Jens-Rainer Ohm" w:date="2021-10-06T07:56:00Z"/>
              </w:rPr>
            </w:pPr>
          </w:p>
        </w:tc>
      </w:tr>
      <w:tr w:rsidR="00094848" w:rsidRPr="00094848" w14:paraId="164D713B" w14:textId="77777777" w:rsidTr="00094848">
        <w:trPr>
          <w:trHeight w:val="255"/>
          <w:ins w:id="1945" w:author="Jens-Rainer Ohm" w:date="2021-10-06T07:56:00Z"/>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pPr>
              <w:rPr>
                <w:ins w:id="1946"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ins w:id="1947" w:author="Jens-Rainer Ohm" w:date="2021-10-06T07:56:00Z"/>
                <w:b/>
                <w:bCs/>
              </w:rPr>
            </w:pPr>
            <w:ins w:id="1948"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pPr>
              <w:rPr>
                <w:ins w:id="1949" w:author="Jens-Rainer Ohm" w:date="2021-10-06T07:56:00Z"/>
              </w:rPr>
            </w:pPr>
            <w:ins w:id="1950"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ins w:id="1951" w:author="Jens-Rainer Ohm" w:date="2021-10-06T07:56:00Z"/>
                <w:b/>
                <w:bCs/>
              </w:rPr>
            </w:pPr>
            <w:ins w:id="1952" w:author="Jens-Rainer Ohm" w:date="2021-10-06T07:56:00Z">
              <w:r w:rsidRPr="00094848">
                <w:rPr>
                  <w:b/>
                  <w:bCs/>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pPr>
              <w:rPr>
                <w:ins w:id="1953" w:author="Jens-Rainer Ohm" w:date="2021-10-06T07:56:00Z"/>
              </w:rPr>
            </w:pPr>
            <w:ins w:id="1954"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pPr>
              <w:rPr>
                <w:ins w:id="1955" w:author="Jens-Rainer Ohm" w:date="2021-10-06T07:56:00Z"/>
              </w:rPr>
            </w:pPr>
            <w:ins w:id="1956" w:author="Jens-Rainer Ohm" w:date="2021-10-06T07:56:00Z">
              <w:r w:rsidRPr="00094848">
                <w:t> </w:t>
              </w:r>
            </w:ins>
          </w:p>
        </w:tc>
      </w:tr>
      <w:tr w:rsidR="00094848" w:rsidRPr="00094848" w14:paraId="15024892" w14:textId="77777777" w:rsidTr="00094848">
        <w:trPr>
          <w:trHeight w:val="255"/>
          <w:ins w:id="1957" w:author="Jens-Rainer Ohm" w:date="2021-10-06T07:56:00Z"/>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pPr>
              <w:rPr>
                <w:ins w:id="1958"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ins w:id="1959" w:author="Jens-Rainer Ohm" w:date="2021-10-06T07:56:00Z"/>
                <w:b/>
                <w:bCs/>
              </w:rPr>
            </w:pPr>
            <w:ins w:id="1960"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ins w:id="1961" w:author="Jens-Rainer Ohm" w:date="2021-10-06T07:56:00Z"/>
                <w:b/>
                <w:bCs/>
              </w:rPr>
            </w:pPr>
            <w:ins w:id="1962"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ins w:id="1963" w:author="Jens-Rainer Ohm" w:date="2021-10-06T07:56:00Z"/>
                <w:b/>
                <w:bCs/>
              </w:rPr>
            </w:pPr>
            <w:ins w:id="1964" w:author="Jens-Rainer Ohm" w:date="2021-10-06T07:56:00Z">
              <w:r w:rsidRPr="00094848">
                <w:rPr>
                  <w:b/>
                  <w:bCs/>
                </w:rPr>
                <w:t>Over HM-16.23</w:t>
              </w:r>
            </w:ins>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ins w:id="1965" w:author="Jens-Rainer Ohm" w:date="2021-10-06T07:56:00Z"/>
                <w:b/>
                <w:bCs/>
              </w:rPr>
            </w:pPr>
            <w:ins w:id="1966"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ins w:id="1967" w:author="Jens-Rainer Ohm" w:date="2021-10-06T07:56:00Z"/>
                <w:b/>
                <w:bCs/>
              </w:rPr>
            </w:pPr>
            <w:ins w:id="1968" w:author="Jens-Rainer Ohm" w:date="2021-10-06T07:56:00Z">
              <w:r w:rsidRPr="00094848">
                <w:rPr>
                  <w:b/>
                  <w:bCs/>
                </w:rPr>
                <w:t> </w:t>
              </w:r>
            </w:ins>
          </w:p>
        </w:tc>
      </w:tr>
      <w:tr w:rsidR="00094848" w:rsidRPr="00094848" w14:paraId="0AFCCAA5" w14:textId="77777777" w:rsidTr="00094848">
        <w:trPr>
          <w:trHeight w:val="255"/>
          <w:ins w:id="1969" w:author="Jens-Rainer Ohm" w:date="2021-10-06T07:56:00Z"/>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ins w:id="1970"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pPr>
              <w:rPr>
                <w:ins w:id="1971" w:author="Jens-Rainer Ohm" w:date="2021-10-06T07:56:00Z"/>
              </w:rPr>
            </w:pPr>
            <w:ins w:id="1972"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pPr>
              <w:rPr>
                <w:ins w:id="1973" w:author="Jens-Rainer Ohm" w:date="2021-10-06T07:56:00Z"/>
              </w:rPr>
            </w:pPr>
            <w:ins w:id="1974"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pPr>
              <w:rPr>
                <w:ins w:id="1975" w:author="Jens-Rainer Ohm" w:date="2021-10-06T07:56:00Z"/>
              </w:rPr>
            </w:pPr>
            <w:ins w:id="1976"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pPr>
              <w:rPr>
                <w:ins w:id="1977" w:author="Jens-Rainer Ohm" w:date="2021-10-06T07:56:00Z"/>
              </w:rPr>
            </w:pPr>
            <w:ins w:id="1978"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pPr>
              <w:rPr>
                <w:ins w:id="1979" w:author="Jens-Rainer Ohm" w:date="2021-10-06T07:56:00Z"/>
              </w:rPr>
            </w:pPr>
            <w:ins w:id="1980" w:author="Jens-Rainer Ohm" w:date="2021-10-06T07:56:00Z">
              <w:r w:rsidRPr="00094848">
                <w:t>DecT</w:t>
              </w:r>
            </w:ins>
          </w:p>
        </w:tc>
      </w:tr>
      <w:tr w:rsidR="00094848" w:rsidRPr="00094848" w14:paraId="4E9C19A7" w14:textId="77777777" w:rsidTr="00094848">
        <w:trPr>
          <w:trHeight w:val="255"/>
          <w:ins w:id="1981"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pPr>
              <w:rPr>
                <w:ins w:id="1982" w:author="Jens-Rainer Ohm" w:date="2021-10-06T07:56:00Z"/>
              </w:rPr>
            </w:pPr>
            <w:ins w:id="1983" w:author="Jens-Rainer Ohm" w:date="2021-10-06T07:56:00Z">
              <w:r w:rsidRPr="00094848">
                <w:t>Class A1</w:t>
              </w:r>
            </w:ins>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pPr>
              <w:rPr>
                <w:ins w:id="1984" w:author="Jens-Rainer Ohm" w:date="2021-10-06T07:56:00Z"/>
              </w:rPr>
            </w:pPr>
            <w:ins w:id="1985" w:author="Jens-Rainer Ohm" w:date="2021-10-06T07:56:00Z">
              <w:r w:rsidRPr="00094848">
                <w:t>-1,42%</w:t>
              </w:r>
            </w:ins>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pPr>
              <w:rPr>
                <w:ins w:id="1986" w:author="Jens-Rainer Ohm" w:date="2021-10-06T07:56:00Z"/>
              </w:rPr>
            </w:pPr>
            <w:ins w:id="1987" w:author="Jens-Rainer Ohm" w:date="2021-10-06T07:56:00Z">
              <w:r w:rsidRPr="00094848">
                <w:t>-1,46%</w:t>
              </w:r>
            </w:ins>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pPr>
              <w:rPr>
                <w:ins w:id="1988" w:author="Jens-Rainer Ohm" w:date="2021-10-06T07:56:00Z"/>
              </w:rPr>
            </w:pPr>
            <w:ins w:id="1989" w:author="Jens-Rainer Ohm" w:date="2021-10-06T07:56:00Z">
              <w:r w:rsidRPr="00094848">
                <w:t>-1,84%</w:t>
              </w:r>
            </w:ins>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pPr>
              <w:rPr>
                <w:ins w:id="1990" w:author="Jens-Rainer Ohm" w:date="2021-10-06T07:56:00Z"/>
              </w:rPr>
            </w:pPr>
            <w:ins w:id="1991" w:author="Jens-Rainer Ohm" w:date="2021-10-06T07:56:00Z">
              <w:r w:rsidRPr="00094848">
                <w:t>100%</w:t>
              </w:r>
            </w:ins>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pPr>
              <w:rPr>
                <w:ins w:id="1992" w:author="Jens-Rainer Ohm" w:date="2021-10-06T07:56:00Z"/>
              </w:rPr>
            </w:pPr>
            <w:ins w:id="1993" w:author="Jens-Rainer Ohm" w:date="2021-10-06T07:56:00Z">
              <w:r w:rsidRPr="00094848">
                <w:t>99%</w:t>
              </w:r>
            </w:ins>
          </w:p>
        </w:tc>
      </w:tr>
      <w:tr w:rsidR="00094848" w:rsidRPr="00094848" w14:paraId="690C9E3B" w14:textId="77777777" w:rsidTr="00094848">
        <w:trPr>
          <w:trHeight w:val="255"/>
          <w:ins w:id="1994"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pPr>
              <w:rPr>
                <w:ins w:id="1995" w:author="Jens-Rainer Ohm" w:date="2021-10-06T07:56:00Z"/>
              </w:rPr>
            </w:pPr>
            <w:ins w:id="1996" w:author="Jens-Rainer Ohm" w:date="2021-10-06T07:56:00Z">
              <w:r w:rsidRPr="00094848">
                <w:t>Class A2</w:t>
              </w:r>
            </w:ins>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pPr>
              <w:rPr>
                <w:ins w:id="1997" w:author="Jens-Rainer Ohm" w:date="2021-10-06T07:56:00Z"/>
              </w:rPr>
            </w:pPr>
            <w:ins w:id="1998" w:author="Jens-Rainer Ohm" w:date="2021-10-06T07:56:00Z">
              <w:r w:rsidRPr="00094848">
                <w:t>-1,14%</w:t>
              </w:r>
            </w:ins>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pPr>
              <w:rPr>
                <w:ins w:id="1999" w:author="Jens-Rainer Ohm" w:date="2021-10-06T07:56:00Z"/>
              </w:rPr>
            </w:pPr>
            <w:ins w:id="2000" w:author="Jens-Rainer Ohm" w:date="2021-10-06T07:56:00Z">
              <w:r w:rsidRPr="00094848">
                <w:t>-1,10%</w:t>
              </w:r>
            </w:ins>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pPr>
              <w:rPr>
                <w:ins w:id="2001" w:author="Jens-Rainer Ohm" w:date="2021-10-06T07:56:00Z"/>
              </w:rPr>
            </w:pPr>
            <w:ins w:id="2002" w:author="Jens-Rainer Ohm" w:date="2021-10-06T07:56:00Z">
              <w:r w:rsidRPr="00094848">
                <w:t>-1,24%</w:t>
              </w:r>
            </w:ins>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pPr>
              <w:rPr>
                <w:ins w:id="2003" w:author="Jens-Rainer Ohm" w:date="2021-10-06T07:56:00Z"/>
              </w:rPr>
            </w:pPr>
            <w:ins w:id="2004" w:author="Jens-Rainer Ohm" w:date="2021-10-06T07:56:00Z">
              <w:r w:rsidRPr="00094848">
                <w:t>101%</w:t>
              </w:r>
            </w:ins>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pPr>
              <w:rPr>
                <w:ins w:id="2005" w:author="Jens-Rainer Ohm" w:date="2021-10-06T07:56:00Z"/>
              </w:rPr>
            </w:pPr>
            <w:ins w:id="2006" w:author="Jens-Rainer Ohm" w:date="2021-10-06T07:56:00Z">
              <w:r w:rsidRPr="00094848">
                <w:t>100%</w:t>
              </w:r>
            </w:ins>
          </w:p>
        </w:tc>
      </w:tr>
      <w:tr w:rsidR="00094848" w:rsidRPr="00094848" w14:paraId="3488336F" w14:textId="77777777" w:rsidTr="00094848">
        <w:trPr>
          <w:trHeight w:val="255"/>
          <w:ins w:id="2007"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pPr>
              <w:rPr>
                <w:ins w:id="2008" w:author="Jens-Rainer Ohm" w:date="2021-10-06T07:56:00Z"/>
              </w:rPr>
            </w:pPr>
            <w:ins w:id="2009" w:author="Jens-Rainer Ohm" w:date="2021-10-06T07:56:00Z">
              <w:r w:rsidRPr="00094848">
                <w:t>Class B</w:t>
              </w:r>
            </w:ins>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pPr>
              <w:rPr>
                <w:ins w:id="2010" w:author="Jens-Rainer Ohm" w:date="2021-10-06T07:56:00Z"/>
              </w:rPr>
            </w:pPr>
            <w:ins w:id="2011" w:author="Jens-Rainer Ohm" w:date="2021-10-06T07:56:00Z">
              <w:r w:rsidRPr="00094848">
                <w:t>-1,57%</w:t>
              </w:r>
            </w:ins>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pPr>
              <w:rPr>
                <w:ins w:id="2012" w:author="Jens-Rainer Ohm" w:date="2021-10-06T07:56:00Z"/>
              </w:rPr>
            </w:pPr>
            <w:ins w:id="2013" w:author="Jens-Rainer Ohm" w:date="2021-10-06T07:56:00Z">
              <w:r w:rsidRPr="00094848">
                <w:t>-1,82%</w:t>
              </w:r>
            </w:ins>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pPr>
              <w:rPr>
                <w:ins w:id="2014" w:author="Jens-Rainer Ohm" w:date="2021-10-06T07:56:00Z"/>
              </w:rPr>
            </w:pPr>
            <w:ins w:id="2015" w:author="Jens-Rainer Ohm" w:date="2021-10-06T07:56:00Z">
              <w:r w:rsidRPr="00094848">
                <w:t>-1,68%</w:t>
              </w:r>
            </w:ins>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pPr>
              <w:rPr>
                <w:ins w:id="2016" w:author="Jens-Rainer Ohm" w:date="2021-10-06T07:56:00Z"/>
              </w:rPr>
            </w:pPr>
            <w:ins w:id="2017" w:author="Jens-Rainer Ohm" w:date="2021-10-06T07:56:00Z">
              <w:r w:rsidRPr="00094848">
                <w:t>101%</w:t>
              </w:r>
            </w:ins>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pPr>
              <w:rPr>
                <w:ins w:id="2018" w:author="Jens-Rainer Ohm" w:date="2021-10-06T07:56:00Z"/>
              </w:rPr>
            </w:pPr>
            <w:ins w:id="2019" w:author="Jens-Rainer Ohm" w:date="2021-10-06T07:56:00Z">
              <w:r w:rsidRPr="00094848">
                <w:t>103%</w:t>
              </w:r>
            </w:ins>
          </w:p>
        </w:tc>
      </w:tr>
      <w:tr w:rsidR="00094848" w:rsidRPr="00094848" w14:paraId="4813E5BD" w14:textId="77777777" w:rsidTr="00094848">
        <w:trPr>
          <w:trHeight w:val="255"/>
          <w:ins w:id="2020"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pPr>
              <w:rPr>
                <w:ins w:id="2021" w:author="Jens-Rainer Ohm" w:date="2021-10-06T07:56:00Z"/>
              </w:rPr>
            </w:pPr>
            <w:ins w:id="2022" w:author="Jens-Rainer Ohm" w:date="2021-10-06T07:56:00Z">
              <w:r w:rsidRPr="00094848">
                <w:t>Class C</w:t>
              </w:r>
            </w:ins>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pPr>
              <w:rPr>
                <w:ins w:id="2023" w:author="Jens-Rainer Ohm" w:date="2021-10-06T07:56:00Z"/>
              </w:rPr>
            </w:pPr>
            <w:ins w:id="2024" w:author="Jens-Rainer Ohm" w:date="2021-10-06T07:56:00Z">
              <w:r w:rsidRPr="00094848">
                <w:t>-0,98%</w:t>
              </w:r>
            </w:ins>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pPr>
              <w:rPr>
                <w:ins w:id="2025" w:author="Jens-Rainer Ohm" w:date="2021-10-06T07:56:00Z"/>
              </w:rPr>
            </w:pPr>
            <w:ins w:id="2026" w:author="Jens-Rainer Ohm" w:date="2021-10-06T07:56:00Z">
              <w:r w:rsidRPr="00094848">
                <w:t>-1,07%</w:t>
              </w:r>
            </w:ins>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pPr>
              <w:rPr>
                <w:ins w:id="2027" w:author="Jens-Rainer Ohm" w:date="2021-10-06T07:56:00Z"/>
              </w:rPr>
            </w:pPr>
            <w:ins w:id="2028" w:author="Jens-Rainer Ohm" w:date="2021-10-06T07:56:00Z">
              <w:r w:rsidRPr="00094848">
                <w:t>-0,86%</w:t>
              </w:r>
            </w:ins>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pPr>
              <w:rPr>
                <w:ins w:id="2029" w:author="Jens-Rainer Ohm" w:date="2021-10-06T07:56:00Z"/>
              </w:rPr>
            </w:pPr>
            <w:ins w:id="2030" w:author="Jens-Rainer Ohm" w:date="2021-10-06T07:56:00Z">
              <w:r w:rsidRPr="00094848">
                <w:t>101%</w:t>
              </w:r>
            </w:ins>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pPr>
              <w:rPr>
                <w:ins w:id="2031" w:author="Jens-Rainer Ohm" w:date="2021-10-06T07:56:00Z"/>
              </w:rPr>
            </w:pPr>
            <w:ins w:id="2032" w:author="Jens-Rainer Ohm" w:date="2021-10-06T07:56:00Z">
              <w:r w:rsidRPr="00094848">
                <w:t>97%</w:t>
              </w:r>
            </w:ins>
          </w:p>
        </w:tc>
      </w:tr>
      <w:tr w:rsidR="00094848" w:rsidRPr="00094848" w14:paraId="1F80786C" w14:textId="77777777" w:rsidTr="00094848">
        <w:trPr>
          <w:trHeight w:val="255"/>
          <w:ins w:id="2033"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pPr>
              <w:rPr>
                <w:ins w:id="2034" w:author="Jens-Rainer Ohm" w:date="2021-10-06T07:56:00Z"/>
              </w:rPr>
            </w:pPr>
            <w:ins w:id="2035" w:author="Jens-Rainer Ohm" w:date="2021-10-06T07:56:00Z">
              <w:r w:rsidRPr="00094848">
                <w:lastRenderedPageBreak/>
                <w:t>Class E</w:t>
              </w:r>
            </w:ins>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pPr>
              <w:rPr>
                <w:ins w:id="2036" w:author="Jens-Rainer Ohm" w:date="2021-10-06T07:56:00Z"/>
              </w:rPr>
            </w:pPr>
            <w:ins w:id="2037"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pPr>
              <w:rPr>
                <w:ins w:id="2038" w:author="Jens-Rainer Ohm" w:date="2021-10-06T07:56:00Z"/>
              </w:rPr>
            </w:pPr>
          </w:p>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pPr>
              <w:rPr>
                <w:ins w:id="2039" w:author="Jens-Rainer Ohm" w:date="2021-10-06T07:56:00Z"/>
              </w:rPr>
            </w:pPr>
            <w:ins w:id="2040"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pPr>
              <w:rPr>
                <w:ins w:id="2041" w:author="Jens-Rainer Ohm" w:date="2021-10-06T07:56:00Z"/>
              </w:rPr>
            </w:pPr>
            <w:ins w:id="2042"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pPr>
              <w:rPr>
                <w:ins w:id="2043" w:author="Jens-Rainer Ohm" w:date="2021-10-06T07:56:00Z"/>
              </w:rPr>
            </w:pPr>
            <w:ins w:id="2044" w:author="Jens-Rainer Ohm" w:date="2021-10-06T07:56:00Z">
              <w:r w:rsidRPr="00094848">
                <w:t> </w:t>
              </w:r>
            </w:ins>
          </w:p>
        </w:tc>
      </w:tr>
      <w:tr w:rsidR="00094848" w:rsidRPr="00094848" w14:paraId="4BAED847" w14:textId="77777777" w:rsidTr="00094848">
        <w:trPr>
          <w:trHeight w:val="255"/>
          <w:ins w:id="2045"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ins w:id="2046" w:author="Jens-Rainer Ohm" w:date="2021-10-06T07:56:00Z"/>
                <w:b/>
                <w:bCs/>
              </w:rPr>
            </w:pPr>
            <w:ins w:id="2047" w:author="Jens-Rainer Ohm" w:date="2021-10-06T07:56:00Z">
              <w:r w:rsidRPr="00094848">
                <w:rPr>
                  <w:b/>
                  <w:bCs/>
                </w:rPr>
                <w:t>Overall</w:t>
              </w:r>
            </w:ins>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pPr>
              <w:rPr>
                <w:ins w:id="2048" w:author="Jens-Rainer Ohm" w:date="2021-10-06T07:56:00Z"/>
              </w:rPr>
            </w:pPr>
            <w:ins w:id="2049" w:author="Jens-Rainer Ohm" w:date="2021-10-06T07:56:00Z">
              <w:r w:rsidRPr="00094848">
                <w:t>-1,30%</w:t>
              </w:r>
            </w:ins>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pPr>
              <w:rPr>
                <w:ins w:id="2050" w:author="Jens-Rainer Ohm" w:date="2021-10-06T07:56:00Z"/>
              </w:rPr>
            </w:pPr>
            <w:ins w:id="2051" w:author="Jens-Rainer Ohm" w:date="2021-10-06T07:56:00Z">
              <w:r w:rsidRPr="00094848">
                <w:t>-1,40%</w:t>
              </w:r>
            </w:ins>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pPr>
              <w:rPr>
                <w:ins w:id="2052" w:author="Jens-Rainer Ohm" w:date="2021-10-06T07:56:00Z"/>
              </w:rPr>
            </w:pPr>
            <w:ins w:id="2053" w:author="Jens-Rainer Ohm" w:date="2021-10-06T07:56:00Z">
              <w:r w:rsidRPr="00094848">
                <w:t>-1,41%</w:t>
              </w:r>
            </w:ins>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pPr>
              <w:rPr>
                <w:ins w:id="2054" w:author="Jens-Rainer Ohm" w:date="2021-10-06T07:56:00Z"/>
              </w:rPr>
            </w:pPr>
            <w:ins w:id="2055" w:author="Jens-Rainer Ohm" w:date="2021-10-06T07:56:00Z">
              <w:r w:rsidRPr="00094848">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pPr>
              <w:rPr>
                <w:ins w:id="2056" w:author="Jens-Rainer Ohm" w:date="2021-10-06T07:56:00Z"/>
              </w:rPr>
            </w:pPr>
            <w:ins w:id="2057" w:author="Jens-Rainer Ohm" w:date="2021-10-06T07:56:00Z">
              <w:r w:rsidRPr="00094848">
                <w:t>100%</w:t>
              </w:r>
            </w:ins>
          </w:p>
        </w:tc>
      </w:tr>
      <w:tr w:rsidR="00094848" w:rsidRPr="00094848" w14:paraId="23E10622" w14:textId="77777777" w:rsidTr="00094848">
        <w:trPr>
          <w:trHeight w:val="255"/>
          <w:ins w:id="2058"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pPr>
              <w:rPr>
                <w:ins w:id="2059" w:author="Jens-Rainer Ohm" w:date="2021-10-06T07:56:00Z"/>
              </w:rPr>
            </w:pPr>
            <w:ins w:id="2060" w:author="Jens-Rainer Ohm" w:date="2021-10-06T07:56:00Z">
              <w:r w:rsidRPr="00094848">
                <w:t>Class D</w:t>
              </w:r>
            </w:ins>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pPr>
              <w:rPr>
                <w:ins w:id="2061" w:author="Jens-Rainer Ohm" w:date="2021-10-06T07:56:00Z"/>
              </w:rPr>
            </w:pPr>
            <w:ins w:id="2062" w:author="Jens-Rainer Ohm" w:date="2021-10-06T07:56:00Z">
              <w:r w:rsidRPr="00094848">
                <w:t>-0,98%</w:t>
              </w:r>
            </w:ins>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pPr>
              <w:rPr>
                <w:ins w:id="2063" w:author="Jens-Rainer Ohm" w:date="2021-10-06T07:56:00Z"/>
              </w:rPr>
            </w:pPr>
            <w:ins w:id="2064" w:author="Jens-Rainer Ohm" w:date="2021-10-06T07:56:00Z">
              <w:r w:rsidRPr="00094848">
                <w:t>-0,77%</w:t>
              </w:r>
            </w:ins>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pPr>
              <w:rPr>
                <w:ins w:id="2065" w:author="Jens-Rainer Ohm" w:date="2021-10-06T07:56:00Z"/>
              </w:rPr>
            </w:pPr>
            <w:ins w:id="2066" w:author="Jens-Rainer Ohm" w:date="2021-10-06T07:56:00Z">
              <w:r w:rsidRPr="00094848">
                <w:t>-0,62%</w:t>
              </w:r>
            </w:ins>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pPr>
              <w:rPr>
                <w:ins w:id="2067" w:author="Jens-Rainer Ohm" w:date="2021-10-06T07:56:00Z"/>
              </w:rPr>
            </w:pPr>
            <w:ins w:id="2068" w:author="Jens-Rainer Ohm" w:date="2021-10-06T07:56:00Z">
              <w:r w:rsidRPr="00094848">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pPr>
              <w:rPr>
                <w:ins w:id="2069" w:author="Jens-Rainer Ohm" w:date="2021-10-06T07:56:00Z"/>
              </w:rPr>
            </w:pPr>
            <w:ins w:id="2070" w:author="Jens-Rainer Ohm" w:date="2021-10-06T07:56:00Z">
              <w:r w:rsidRPr="00094848">
                <w:t>93%</w:t>
              </w:r>
            </w:ins>
          </w:p>
        </w:tc>
      </w:tr>
      <w:tr w:rsidR="00094848" w:rsidRPr="00094848" w14:paraId="67D9D7FD" w14:textId="77777777" w:rsidTr="00094848">
        <w:trPr>
          <w:trHeight w:val="255"/>
          <w:ins w:id="2071" w:author="Jens-Rainer Ohm" w:date="2021-10-06T07:56: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pPr>
              <w:rPr>
                <w:ins w:id="2072" w:author="Jens-Rainer Ohm" w:date="2021-10-06T07:56:00Z"/>
              </w:rPr>
            </w:pPr>
            <w:ins w:id="2073" w:author="Jens-Rainer Ohm" w:date="2021-10-06T07:56:00Z">
              <w:r w:rsidRPr="00094848">
                <w:t>Class F</w:t>
              </w:r>
            </w:ins>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pPr>
              <w:rPr>
                <w:ins w:id="2074" w:author="Jens-Rainer Ohm" w:date="2021-10-06T07:56:00Z"/>
              </w:rPr>
            </w:pPr>
            <w:ins w:id="2075"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pPr>
              <w:rPr>
                <w:ins w:id="2076" w:author="Jens-Rainer Ohm" w:date="2021-10-06T07:56:00Z"/>
              </w:rPr>
            </w:pPr>
            <w:ins w:id="2077" w:author="Jens-Rainer Ohm" w:date="2021-10-06T07:56:00Z">
              <w:r w:rsidRPr="00094848">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pPr>
              <w:rPr>
                <w:ins w:id="2078" w:author="Jens-Rainer Ohm" w:date="2021-10-06T07:56:00Z"/>
              </w:rPr>
            </w:pPr>
            <w:ins w:id="2079"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pPr>
              <w:rPr>
                <w:ins w:id="2080" w:author="Jens-Rainer Ohm" w:date="2021-10-06T07:56:00Z"/>
              </w:rPr>
            </w:pPr>
            <w:ins w:id="2081" w:author="Jens-Rainer Ohm" w:date="2021-10-06T07:56:00Z">
              <w:r w:rsidRPr="00094848">
                <w:t>99%</w:t>
              </w:r>
            </w:ins>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pPr>
              <w:rPr>
                <w:ins w:id="2082" w:author="Jens-Rainer Ohm" w:date="2021-10-06T07:56:00Z"/>
              </w:rPr>
            </w:pPr>
            <w:ins w:id="2083" w:author="Jens-Rainer Ohm" w:date="2021-10-06T07:56:00Z">
              <w:r w:rsidRPr="00094848">
                <w:t>95%</w:t>
              </w:r>
            </w:ins>
          </w:p>
        </w:tc>
      </w:tr>
      <w:tr w:rsidR="00094848" w:rsidRPr="00094848" w14:paraId="4A7D0B41" w14:textId="77777777" w:rsidTr="00094848">
        <w:trPr>
          <w:trHeight w:val="255"/>
          <w:ins w:id="2084" w:author="Jens-Rainer Ohm" w:date="2021-10-06T07:56:00Z"/>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pPr>
              <w:rPr>
                <w:ins w:id="2085" w:author="Jens-Rainer Ohm" w:date="2021-10-06T07:56:00Z"/>
              </w:rPr>
            </w:pPr>
          </w:p>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pPr>
              <w:rPr>
                <w:ins w:id="2086" w:author="Jens-Rainer Ohm" w:date="2021-10-06T07:56:00Z"/>
              </w:rPr>
            </w:pPr>
          </w:p>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pPr>
              <w:rPr>
                <w:ins w:id="2087" w:author="Jens-Rainer Ohm" w:date="2021-10-06T07:56:00Z"/>
              </w:rPr>
            </w:pPr>
          </w:p>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pPr>
              <w:rPr>
                <w:ins w:id="2088" w:author="Jens-Rainer Ohm" w:date="2021-10-06T07:56:00Z"/>
              </w:rPr>
            </w:pPr>
          </w:p>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pPr>
              <w:rPr>
                <w:ins w:id="2089" w:author="Jens-Rainer Ohm" w:date="2021-10-06T07:56:00Z"/>
              </w:rPr>
            </w:pPr>
          </w:p>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pPr>
              <w:rPr>
                <w:ins w:id="2090" w:author="Jens-Rainer Ohm" w:date="2021-10-06T07:56:00Z"/>
              </w:rPr>
            </w:pPr>
          </w:p>
        </w:tc>
      </w:tr>
      <w:tr w:rsidR="00094848" w:rsidRPr="00094848" w14:paraId="6EF624CE" w14:textId="77777777" w:rsidTr="00094848">
        <w:trPr>
          <w:trHeight w:val="255"/>
          <w:ins w:id="2091" w:author="Jens-Rainer Ohm" w:date="2021-10-06T07:56:00Z"/>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pPr>
              <w:rPr>
                <w:ins w:id="2092"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ins w:id="2093" w:author="Jens-Rainer Ohm" w:date="2021-10-06T07:56:00Z"/>
                <w:b/>
                <w:bCs/>
              </w:rPr>
            </w:pPr>
            <w:ins w:id="2094"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pPr>
              <w:rPr>
                <w:ins w:id="2095" w:author="Jens-Rainer Ohm" w:date="2021-10-06T07:56:00Z"/>
              </w:rPr>
            </w:pPr>
            <w:ins w:id="2096"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ins w:id="2097" w:author="Jens-Rainer Ohm" w:date="2021-10-06T07:56:00Z"/>
                <w:b/>
                <w:bCs/>
              </w:rPr>
            </w:pPr>
            <w:ins w:id="2098" w:author="Jens-Rainer Ohm" w:date="2021-10-06T07:56:00Z">
              <w:r w:rsidRPr="00094848">
                <w:rPr>
                  <w:b/>
                  <w:bCs/>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pPr>
              <w:rPr>
                <w:ins w:id="2099" w:author="Jens-Rainer Ohm" w:date="2021-10-06T07:56:00Z"/>
              </w:rPr>
            </w:pPr>
            <w:ins w:id="2100"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pPr>
              <w:rPr>
                <w:ins w:id="2101" w:author="Jens-Rainer Ohm" w:date="2021-10-06T07:56:00Z"/>
              </w:rPr>
            </w:pPr>
            <w:ins w:id="2102" w:author="Jens-Rainer Ohm" w:date="2021-10-06T07:56:00Z">
              <w:r w:rsidRPr="00094848">
                <w:t> </w:t>
              </w:r>
            </w:ins>
          </w:p>
        </w:tc>
      </w:tr>
      <w:tr w:rsidR="00094848" w:rsidRPr="00094848" w14:paraId="4C233C1C" w14:textId="77777777" w:rsidTr="00094848">
        <w:trPr>
          <w:trHeight w:val="255"/>
          <w:ins w:id="2103" w:author="Jens-Rainer Ohm" w:date="2021-10-06T07:56:00Z"/>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pPr>
              <w:rPr>
                <w:ins w:id="2104"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ins w:id="2105" w:author="Jens-Rainer Ohm" w:date="2021-10-06T07:56:00Z"/>
                <w:b/>
                <w:bCs/>
              </w:rPr>
            </w:pPr>
            <w:ins w:id="2106"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ins w:id="2107" w:author="Jens-Rainer Ohm" w:date="2021-10-06T07:56:00Z"/>
                <w:b/>
                <w:bCs/>
              </w:rPr>
            </w:pPr>
            <w:ins w:id="2108"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ins w:id="2109" w:author="Jens-Rainer Ohm" w:date="2021-10-06T07:56:00Z"/>
                <w:b/>
                <w:bCs/>
              </w:rPr>
            </w:pPr>
            <w:ins w:id="2110" w:author="Jens-Rainer Ohm" w:date="2021-10-06T07:56:00Z">
              <w:r w:rsidRPr="00094848">
                <w:rPr>
                  <w:b/>
                  <w:bCs/>
                </w:rPr>
                <w:t>Over HM-16.23</w:t>
              </w:r>
            </w:ins>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ins w:id="2111" w:author="Jens-Rainer Ohm" w:date="2021-10-06T07:56:00Z"/>
                <w:b/>
                <w:bCs/>
              </w:rPr>
            </w:pPr>
            <w:ins w:id="2112"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ins w:id="2113" w:author="Jens-Rainer Ohm" w:date="2021-10-06T07:56:00Z"/>
                <w:b/>
                <w:bCs/>
              </w:rPr>
            </w:pPr>
            <w:ins w:id="2114" w:author="Jens-Rainer Ohm" w:date="2021-10-06T07:56:00Z">
              <w:r w:rsidRPr="00094848">
                <w:rPr>
                  <w:b/>
                  <w:bCs/>
                </w:rPr>
                <w:t> </w:t>
              </w:r>
            </w:ins>
          </w:p>
        </w:tc>
      </w:tr>
      <w:tr w:rsidR="00094848" w:rsidRPr="00094848" w14:paraId="4476A548" w14:textId="77777777" w:rsidTr="00094848">
        <w:trPr>
          <w:trHeight w:val="255"/>
          <w:ins w:id="2115" w:author="Jens-Rainer Ohm" w:date="2021-10-06T07:56:00Z"/>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ins w:id="2116"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pPr>
              <w:rPr>
                <w:ins w:id="2117" w:author="Jens-Rainer Ohm" w:date="2021-10-06T07:56:00Z"/>
              </w:rPr>
            </w:pPr>
            <w:ins w:id="2118"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pPr>
              <w:rPr>
                <w:ins w:id="2119" w:author="Jens-Rainer Ohm" w:date="2021-10-06T07:56:00Z"/>
              </w:rPr>
            </w:pPr>
            <w:ins w:id="2120"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pPr>
              <w:rPr>
                <w:ins w:id="2121" w:author="Jens-Rainer Ohm" w:date="2021-10-06T07:56:00Z"/>
              </w:rPr>
            </w:pPr>
            <w:ins w:id="2122"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pPr>
              <w:rPr>
                <w:ins w:id="2123" w:author="Jens-Rainer Ohm" w:date="2021-10-06T07:56:00Z"/>
              </w:rPr>
            </w:pPr>
            <w:ins w:id="2124"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pPr>
              <w:rPr>
                <w:ins w:id="2125" w:author="Jens-Rainer Ohm" w:date="2021-10-06T07:56:00Z"/>
              </w:rPr>
            </w:pPr>
            <w:ins w:id="2126" w:author="Jens-Rainer Ohm" w:date="2021-10-06T07:56:00Z">
              <w:r w:rsidRPr="00094848">
                <w:t>DecT</w:t>
              </w:r>
            </w:ins>
          </w:p>
        </w:tc>
      </w:tr>
      <w:tr w:rsidR="00094848" w:rsidRPr="00094848" w14:paraId="7B7AB718" w14:textId="77777777" w:rsidTr="00094848">
        <w:trPr>
          <w:trHeight w:val="255"/>
          <w:ins w:id="2127"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pPr>
              <w:rPr>
                <w:ins w:id="2128" w:author="Jens-Rainer Ohm" w:date="2021-10-06T07:56:00Z"/>
              </w:rPr>
            </w:pPr>
            <w:ins w:id="2129" w:author="Jens-Rainer Ohm" w:date="2021-10-06T07:56:00Z">
              <w:r w:rsidRPr="00094848">
                <w:t>Class A1</w:t>
              </w:r>
            </w:ins>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pPr>
              <w:rPr>
                <w:ins w:id="2130" w:author="Jens-Rainer Ohm" w:date="2021-10-06T07:56:00Z"/>
              </w:rPr>
            </w:pPr>
            <w:ins w:id="2131"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pPr>
              <w:rPr>
                <w:ins w:id="2132" w:author="Jens-Rainer Ohm" w:date="2021-10-06T07:56:00Z"/>
              </w:rPr>
            </w:pPr>
            <w:ins w:id="2133" w:author="Jens-Rainer Ohm" w:date="2021-10-06T07:56:00Z">
              <w:r w:rsidRPr="00094848">
                <w:t> </w:t>
              </w:r>
            </w:ins>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pPr>
              <w:rPr>
                <w:ins w:id="2134" w:author="Jens-Rainer Ohm" w:date="2021-10-06T07:56:00Z"/>
              </w:rPr>
            </w:pPr>
            <w:ins w:id="2135"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pPr>
              <w:rPr>
                <w:ins w:id="2136" w:author="Jens-Rainer Ohm" w:date="2021-10-06T07:56:00Z"/>
              </w:rPr>
            </w:pPr>
            <w:ins w:id="2137"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pPr>
              <w:rPr>
                <w:ins w:id="2138" w:author="Jens-Rainer Ohm" w:date="2021-10-06T07:56:00Z"/>
              </w:rPr>
            </w:pPr>
            <w:ins w:id="2139" w:author="Jens-Rainer Ohm" w:date="2021-10-06T07:56:00Z">
              <w:r w:rsidRPr="00094848">
                <w:t> </w:t>
              </w:r>
            </w:ins>
          </w:p>
        </w:tc>
      </w:tr>
      <w:tr w:rsidR="00094848" w:rsidRPr="00094848" w14:paraId="52417C3E" w14:textId="77777777" w:rsidTr="00094848">
        <w:trPr>
          <w:trHeight w:val="255"/>
          <w:ins w:id="2140"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pPr>
              <w:rPr>
                <w:ins w:id="2141" w:author="Jens-Rainer Ohm" w:date="2021-10-06T07:56:00Z"/>
              </w:rPr>
            </w:pPr>
            <w:ins w:id="2142" w:author="Jens-Rainer Ohm" w:date="2021-10-06T07:56:00Z">
              <w:r w:rsidRPr="00094848">
                <w:t>Class A2</w:t>
              </w:r>
            </w:ins>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pPr>
              <w:rPr>
                <w:ins w:id="2143" w:author="Jens-Rainer Ohm" w:date="2021-10-06T07:56:00Z"/>
              </w:rPr>
            </w:pPr>
            <w:ins w:id="2144"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pPr>
              <w:rPr>
                <w:ins w:id="2145" w:author="Jens-Rainer Ohm" w:date="2021-10-06T07:56:00Z"/>
              </w:rPr>
            </w:pPr>
          </w:p>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pPr>
              <w:rPr>
                <w:ins w:id="2146" w:author="Jens-Rainer Ohm" w:date="2021-10-06T07:56:00Z"/>
              </w:rPr>
            </w:pPr>
            <w:ins w:id="2147"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pPr>
              <w:rPr>
                <w:ins w:id="2148" w:author="Jens-Rainer Ohm" w:date="2021-10-06T07:56:00Z"/>
              </w:rPr>
            </w:pPr>
            <w:ins w:id="2149"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pPr>
              <w:rPr>
                <w:ins w:id="2150" w:author="Jens-Rainer Ohm" w:date="2021-10-06T07:56:00Z"/>
              </w:rPr>
            </w:pPr>
            <w:ins w:id="2151" w:author="Jens-Rainer Ohm" w:date="2021-10-06T07:56:00Z">
              <w:r w:rsidRPr="00094848">
                <w:t> </w:t>
              </w:r>
            </w:ins>
          </w:p>
        </w:tc>
      </w:tr>
      <w:tr w:rsidR="00094848" w:rsidRPr="00094848" w14:paraId="5CBF6864" w14:textId="77777777" w:rsidTr="00094848">
        <w:trPr>
          <w:trHeight w:val="255"/>
          <w:ins w:id="2152"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pPr>
              <w:rPr>
                <w:ins w:id="2153" w:author="Jens-Rainer Ohm" w:date="2021-10-06T07:56:00Z"/>
              </w:rPr>
            </w:pPr>
            <w:ins w:id="2154" w:author="Jens-Rainer Ohm" w:date="2021-10-06T07:56:00Z">
              <w:r w:rsidRPr="00094848">
                <w:t>Class B</w:t>
              </w:r>
            </w:ins>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pPr>
              <w:rPr>
                <w:ins w:id="2155" w:author="Jens-Rainer Ohm" w:date="2021-10-06T07:56:00Z"/>
              </w:rPr>
            </w:pPr>
            <w:ins w:id="2156"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pPr>
              <w:rPr>
                <w:ins w:id="2157" w:author="Jens-Rainer Ohm" w:date="2021-10-06T07:56:00Z"/>
              </w:rPr>
            </w:pPr>
            <w:ins w:id="2158"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pPr>
              <w:rPr>
                <w:ins w:id="2159" w:author="Jens-Rainer Ohm" w:date="2021-10-06T07:56:00Z"/>
              </w:rPr>
            </w:pPr>
            <w:ins w:id="2160"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pPr>
              <w:rPr>
                <w:ins w:id="2161" w:author="Jens-Rainer Ohm" w:date="2021-10-06T07:56:00Z"/>
              </w:rPr>
            </w:pPr>
            <w:ins w:id="2162" w:author="Jens-Rainer Ohm" w:date="2021-10-06T07:56:00Z">
              <w:r w:rsidRPr="00094848">
                <w:t>99%</w:t>
              </w:r>
            </w:ins>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pPr>
              <w:rPr>
                <w:ins w:id="2163" w:author="Jens-Rainer Ohm" w:date="2021-10-06T07:56:00Z"/>
              </w:rPr>
            </w:pPr>
            <w:ins w:id="2164" w:author="Jens-Rainer Ohm" w:date="2021-10-06T07:56:00Z">
              <w:r w:rsidRPr="00094848">
                <w:t>101%</w:t>
              </w:r>
            </w:ins>
          </w:p>
        </w:tc>
      </w:tr>
      <w:tr w:rsidR="00094848" w:rsidRPr="00094848" w14:paraId="4CCB0552" w14:textId="77777777" w:rsidTr="00094848">
        <w:trPr>
          <w:trHeight w:val="255"/>
          <w:ins w:id="2165"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pPr>
              <w:rPr>
                <w:ins w:id="2166" w:author="Jens-Rainer Ohm" w:date="2021-10-06T07:56:00Z"/>
              </w:rPr>
            </w:pPr>
            <w:ins w:id="2167" w:author="Jens-Rainer Ohm" w:date="2021-10-06T07:56:00Z">
              <w:r w:rsidRPr="00094848">
                <w:t>Class C</w:t>
              </w:r>
            </w:ins>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pPr>
              <w:rPr>
                <w:ins w:id="2168" w:author="Jens-Rainer Ohm" w:date="2021-10-06T07:56:00Z"/>
              </w:rPr>
            </w:pPr>
            <w:ins w:id="2169"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pPr>
              <w:rPr>
                <w:ins w:id="2170" w:author="Jens-Rainer Ohm" w:date="2021-10-06T07:56:00Z"/>
              </w:rPr>
            </w:pPr>
            <w:ins w:id="2171"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pPr>
              <w:rPr>
                <w:ins w:id="2172" w:author="Jens-Rainer Ohm" w:date="2021-10-06T07:56:00Z"/>
              </w:rPr>
            </w:pPr>
            <w:ins w:id="2173"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pPr>
              <w:rPr>
                <w:ins w:id="2174" w:author="Jens-Rainer Ohm" w:date="2021-10-06T07:56:00Z"/>
              </w:rPr>
            </w:pPr>
            <w:ins w:id="2175" w:author="Jens-Rainer Ohm" w:date="2021-10-06T07:56:00Z">
              <w:r w:rsidRPr="00094848">
                <w:t>98%</w:t>
              </w:r>
            </w:ins>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pPr>
              <w:rPr>
                <w:ins w:id="2176" w:author="Jens-Rainer Ohm" w:date="2021-10-06T07:56:00Z"/>
              </w:rPr>
            </w:pPr>
            <w:ins w:id="2177" w:author="Jens-Rainer Ohm" w:date="2021-10-06T07:56:00Z">
              <w:r w:rsidRPr="00094848">
                <w:t>102%</w:t>
              </w:r>
            </w:ins>
          </w:p>
        </w:tc>
      </w:tr>
      <w:tr w:rsidR="00094848" w:rsidRPr="00094848" w14:paraId="04FCFBD1" w14:textId="77777777" w:rsidTr="00094848">
        <w:trPr>
          <w:trHeight w:val="255"/>
          <w:ins w:id="2178"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pPr>
              <w:rPr>
                <w:ins w:id="2179" w:author="Jens-Rainer Ohm" w:date="2021-10-06T07:56:00Z"/>
              </w:rPr>
            </w:pPr>
            <w:ins w:id="2180" w:author="Jens-Rainer Ohm" w:date="2021-10-06T07:56:00Z">
              <w:r w:rsidRPr="00094848">
                <w:t>Class E</w:t>
              </w:r>
            </w:ins>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pPr>
              <w:rPr>
                <w:ins w:id="2181" w:author="Jens-Rainer Ohm" w:date="2021-10-06T07:56:00Z"/>
              </w:rPr>
            </w:pPr>
            <w:ins w:id="2182"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pPr>
              <w:rPr>
                <w:ins w:id="2183" w:author="Jens-Rainer Ohm" w:date="2021-10-06T07:56:00Z"/>
              </w:rPr>
            </w:pPr>
            <w:ins w:id="2184"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pPr>
              <w:rPr>
                <w:ins w:id="2185" w:author="Jens-Rainer Ohm" w:date="2021-10-06T07:56:00Z"/>
              </w:rPr>
            </w:pPr>
            <w:ins w:id="2186"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pPr>
              <w:rPr>
                <w:ins w:id="2187" w:author="Jens-Rainer Ohm" w:date="2021-10-06T07:56:00Z"/>
              </w:rPr>
            </w:pPr>
            <w:ins w:id="2188" w:author="Jens-Rainer Ohm" w:date="2021-10-06T07:56:00Z">
              <w:r w:rsidRPr="00094848">
                <w:t>97%</w:t>
              </w:r>
            </w:ins>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pPr>
              <w:rPr>
                <w:ins w:id="2189" w:author="Jens-Rainer Ohm" w:date="2021-10-06T07:56:00Z"/>
              </w:rPr>
            </w:pPr>
            <w:ins w:id="2190" w:author="Jens-Rainer Ohm" w:date="2021-10-06T07:56:00Z">
              <w:r w:rsidRPr="00094848">
                <w:t>97%</w:t>
              </w:r>
            </w:ins>
          </w:p>
        </w:tc>
      </w:tr>
      <w:tr w:rsidR="00094848" w:rsidRPr="00094848" w14:paraId="4C5B5877" w14:textId="77777777" w:rsidTr="00094848">
        <w:trPr>
          <w:trHeight w:val="255"/>
          <w:ins w:id="2191"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ins w:id="2192" w:author="Jens-Rainer Ohm" w:date="2021-10-06T07:56:00Z"/>
                <w:b/>
                <w:bCs/>
              </w:rPr>
            </w:pPr>
            <w:ins w:id="2193" w:author="Jens-Rainer Ohm" w:date="2021-10-06T07:56:00Z">
              <w:r w:rsidRPr="00094848">
                <w:rPr>
                  <w:b/>
                  <w:bCs/>
                </w:rPr>
                <w:t>Overall</w:t>
              </w:r>
            </w:ins>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pPr>
              <w:rPr>
                <w:ins w:id="2194" w:author="Jens-Rainer Ohm" w:date="2021-10-06T07:56:00Z"/>
              </w:rPr>
            </w:pPr>
            <w:ins w:id="2195"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pPr>
              <w:rPr>
                <w:ins w:id="2196" w:author="Jens-Rainer Ohm" w:date="2021-10-06T07:56:00Z"/>
              </w:rPr>
            </w:pPr>
            <w:ins w:id="2197"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pPr>
              <w:rPr>
                <w:ins w:id="2198" w:author="Jens-Rainer Ohm" w:date="2021-10-06T07:56:00Z"/>
              </w:rPr>
            </w:pPr>
            <w:ins w:id="2199"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pPr>
              <w:rPr>
                <w:ins w:id="2200" w:author="Jens-Rainer Ohm" w:date="2021-10-06T07:56:00Z"/>
              </w:rPr>
            </w:pPr>
            <w:ins w:id="2201" w:author="Jens-Rainer Ohm" w:date="2021-10-06T07:56:00Z">
              <w:r w:rsidRPr="00094848">
                <w:t>98%</w:t>
              </w:r>
            </w:ins>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pPr>
              <w:rPr>
                <w:ins w:id="2202" w:author="Jens-Rainer Ohm" w:date="2021-10-06T07:56:00Z"/>
              </w:rPr>
            </w:pPr>
            <w:ins w:id="2203" w:author="Jens-Rainer Ohm" w:date="2021-10-06T07:56:00Z">
              <w:r w:rsidRPr="00094848">
                <w:t>100%</w:t>
              </w:r>
            </w:ins>
          </w:p>
        </w:tc>
      </w:tr>
      <w:tr w:rsidR="00094848" w:rsidRPr="00094848" w14:paraId="3C127B2A" w14:textId="77777777" w:rsidTr="00094848">
        <w:trPr>
          <w:trHeight w:val="255"/>
          <w:ins w:id="2204" w:author="Jens-Rainer Ohm" w:date="2021-10-06T07:56:00Z"/>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pPr>
              <w:rPr>
                <w:ins w:id="2205" w:author="Jens-Rainer Ohm" w:date="2021-10-06T07:56:00Z"/>
              </w:rPr>
            </w:pPr>
            <w:ins w:id="2206" w:author="Jens-Rainer Ohm" w:date="2021-10-06T07:56:00Z">
              <w:r w:rsidRPr="00094848">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pPr>
              <w:rPr>
                <w:ins w:id="2207" w:author="Jens-Rainer Ohm" w:date="2021-10-06T07:56:00Z"/>
              </w:rPr>
            </w:pPr>
            <w:ins w:id="2208"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pPr>
              <w:rPr>
                <w:ins w:id="2209" w:author="Jens-Rainer Ohm" w:date="2021-10-06T07:56:00Z"/>
              </w:rPr>
            </w:pPr>
            <w:ins w:id="2210"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pPr>
              <w:rPr>
                <w:ins w:id="2211" w:author="Jens-Rainer Ohm" w:date="2021-10-06T07:56:00Z"/>
              </w:rPr>
            </w:pPr>
            <w:ins w:id="2212"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pPr>
              <w:rPr>
                <w:ins w:id="2213" w:author="Jens-Rainer Ohm" w:date="2021-10-06T07:56:00Z"/>
              </w:rPr>
            </w:pPr>
            <w:ins w:id="2214" w:author="Jens-Rainer Ohm" w:date="2021-10-06T07:56:00Z">
              <w:r w:rsidRPr="00094848">
                <w:t>99%</w:t>
              </w:r>
            </w:ins>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pPr>
              <w:rPr>
                <w:ins w:id="2215" w:author="Jens-Rainer Ohm" w:date="2021-10-06T07:56:00Z"/>
              </w:rPr>
            </w:pPr>
            <w:ins w:id="2216" w:author="Jens-Rainer Ohm" w:date="2021-10-06T07:56:00Z">
              <w:r w:rsidRPr="00094848">
                <w:t>104%</w:t>
              </w:r>
            </w:ins>
          </w:p>
        </w:tc>
      </w:tr>
      <w:tr w:rsidR="00094848" w:rsidRPr="00094848" w14:paraId="1478E371" w14:textId="77777777" w:rsidTr="00094848">
        <w:trPr>
          <w:trHeight w:val="255"/>
          <w:ins w:id="2217" w:author="Jens-Rainer Ohm" w:date="2021-10-06T07:56:00Z"/>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pPr>
              <w:rPr>
                <w:ins w:id="2218" w:author="Jens-Rainer Ohm" w:date="2021-10-06T07:56:00Z"/>
              </w:rPr>
            </w:pPr>
            <w:ins w:id="2219" w:author="Jens-Rainer Ohm" w:date="2021-10-06T07:56:00Z">
              <w:r w:rsidRPr="00094848">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pPr>
              <w:rPr>
                <w:ins w:id="2220" w:author="Jens-Rainer Ohm" w:date="2021-10-06T07:56:00Z"/>
              </w:rPr>
            </w:pPr>
            <w:ins w:id="2221"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pPr>
              <w:rPr>
                <w:ins w:id="2222" w:author="Jens-Rainer Ohm" w:date="2021-10-06T07:56:00Z"/>
              </w:rPr>
            </w:pPr>
            <w:ins w:id="2223" w:author="Jens-Rainer Ohm" w:date="2021-10-06T07:56:00Z">
              <w:r w:rsidRPr="00094848">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pPr>
              <w:rPr>
                <w:ins w:id="2224" w:author="Jens-Rainer Ohm" w:date="2021-10-06T07:56:00Z"/>
              </w:rPr>
            </w:pPr>
            <w:ins w:id="2225"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pPr>
              <w:rPr>
                <w:ins w:id="2226" w:author="Jens-Rainer Ohm" w:date="2021-10-06T07:56:00Z"/>
              </w:rPr>
            </w:pPr>
            <w:ins w:id="2227" w:author="Jens-Rainer Ohm" w:date="2021-10-06T07:56:00Z">
              <w:r w:rsidRPr="00094848">
                <w:t>97%</w:t>
              </w:r>
            </w:ins>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pPr>
              <w:rPr>
                <w:ins w:id="2228" w:author="Jens-Rainer Ohm" w:date="2021-10-06T07:56:00Z"/>
              </w:rPr>
            </w:pPr>
            <w:ins w:id="2229" w:author="Jens-Rainer Ohm" w:date="2021-10-06T07:56:00Z">
              <w:r w:rsidRPr="00094848">
                <w:t>98%</w:t>
              </w:r>
            </w:ins>
          </w:p>
        </w:tc>
      </w:tr>
      <w:tr w:rsidR="00094848" w:rsidRPr="00094848" w14:paraId="5F06D5B8" w14:textId="77777777" w:rsidTr="00094848">
        <w:trPr>
          <w:trHeight w:val="255"/>
          <w:ins w:id="2230" w:author="Jens-Rainer Ohm" w:date="2021-10-06T07:56:00Z"/>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pPr>
              <w:rPr>
                <w:ins w:id="2231" w:author="Jens-Rainer Ohm" w:date="2021-10-06T07:56:00Z"/>
              </w:rPr>
            </w:pPr>
          </w:p>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pPr>
              <w:rPr>
                <w:ins w:id="2232" w:author="Jens-Rainer Ohm" w:date="2021-10-06T07:56:00Z"/>
              </w:rPr>
            </w:pPr>
          </w:p>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pPr>
              <w:rPr>
                <w:ins w:id="2233" w:author="Jens-Rainer Ohm" w:date="2021-10-06T07:56:00Z"/>
              </w:rPr>
            </w:pPr>
          </w:p>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pPr>
              <w:rPr>
                <w:ins w:id="2234" w:author="Jens-Rainer Ohm" w:date="2021-10-06T07:56:00Z"/>
              </w:rPr>
            </w:pPr>
          </w:p>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pPr>
              <w:rPr>
                <w:ins w:id="2235" w:author="Jens-Rainer Ohm" w:date="2021-10-06T07:56:00Z"/>
              </w:rPr>
            </w:pPr>
          </w:p>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pPr>
              <w:rPr>
                <w:ins w:id="2236" w:author="Jens-Rainer Ohm" w:date="2021-10-06T07:56:00Z"/>
              </w:rPr>
            </w:pPr>
          </w:p>
        </w:tc>
      </w:tr>
      <w:tr w:rsidR="00094848" w:rsidRPr="00094848" w14:paraId="2D032E71" w14:textId="77777777" w:rsidTr="00094848">
        <w:trPr>
          <w:trHeight w:val="255"/>
          <w:ins w:id="2237" w:author="Jens-Rainer Ohm" w:date="2021-10-06T07:56:00Z"/>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pPr>
              <w:rPr>
                <w:ins w:id="2238" w:author="Jens-Rainer Ohm" w:date="2021-10-06T07:56:00Z"/>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ins w:id="2239" w:author="Jens-Rainer Ohm" w:date="2021-10-06T07:56:00Z"/>
                <w:b/>
                <w:bCs/>
              </w:rPr>
            </w:pPr>
            <w:ins w:id="2240" w:author="Jens-Rainer Ohm" w:date="2021-10-06T07:56:00Z">
              <w:r w:rsidRPr="00094848">
                <w:rPr>
                  <w:b/>
                  <w:bCs/>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pPr>
              <w:rPr>
                <w:ins w:id="2241" w:author="Jens-Rainer Ohm" w:date="2021-10-06T07:56:00Z"/>
              </w:rPr>
            </w:pPr>
            <w:ins w:id="2242" w:author="Jens-Rainer Ohm" w:date="2021-10-06T07:56:00Z">
              <w:r w:rsidRPr="00094848">
                <w:t> </w:t>
              </w:r>
            </w:ins>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ins w:id="2243" w:author="Jens-Rainer Ohm" w:date="2021-10-06T07:56:00Z"/>
                <w:b/>
                <w:bCs/>
              </w:rPr>
            </w:pPr>
            <w:ins w:id="2244" w:author="Jens-Rainer Ohm" w:date="2021-10-06T07:56:00Z">
              <w:r w:rsidRPr="00094848">
                <w:rPr>
                  <w:b/>
                  <w:bCs/>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pPr>
              <w:rPr>
                <w:ins w:id="2245" w:author="Jens-Rainer Ohm" w:date="2021-10-06T07:56:00Z"/>
              </w:rPr>
            </w:pPr>
            <w:ins w:id="2246" w:author="Jens-Rainer Ohm" w:date="2021-10-06T07:56:00Z">
              <w:r w:rsidRPr="00094848">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pPr>
              <w:rPr>
                <w:ins w:id="2247" w:author="Jens-Rainer Ohm" w:date="2021-10-06T07:56:00Z"/>
              </w:rPr>
            </w:pPr>
            <w:ins w:id="2248" w:author="Jens-Rainer Ohm" w:date="2021-10-06T07:56:00Z">
              <w:r w:rsidRPr="00094848">
                <w:t> </w:t>
              </w:r>
            </w:ins>
          </w:p>
        </w:tc>
      </w:tr>
      <w:tr w:rsidR="00094848" w:rsidRPr="00094848" w14:paraId="6C660547" w14:textId="77777777" w:rsidTr="00094848">
        <w:trPr>
          <w:trHeight w:val="255"/>
          <w:ins w:id="2249" w:author="Jens-Rainer Ohm" w:date="2021-10-06T07:56:00Z"/>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pPr>
              <w:rPr>
                <w:ins w:id="2250" w:author="Jens-Rainer Ohm" w:date="2021-10-06T07:56:00Z"/>
              </w:rPr>
            </w:pPr>
          </w:p>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ins w:id="2251" w:author="Jens-Rainer Ohm" w:date="2021-10-06T07:56:00Z"/>
                <w:b/>
                <w:bCs/>
              </w:rPr>
            </w:pPr>
            <w:ins w:id="2252" w:author="Jens-Rainer Ohm" w:date="2021-10-06T07:56:00Z">
              <w:r w:rsidRPr="00094848">
                <w:rPr>
                  <w:b/>
                  <w:bCs/>
                </w:rPr>
                <w:t> </w:t>
              </w:r>
            </w:ins>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ins w:id="2253" w:author="Jens-Rainer Ohm" w:date="2021-10-06T07:56:00Z"/>
                <w:b/>
                <w:bCs/>
              </w:rPr>
            </w:pPr>
            <w:ins w:id="2254" w:author="Jens-Rainer Ohm" w:date="2021-10-06T07:56:00Z">
              <w:r w:rsidRPr="00094848">
                <w:rPr>
                  <w:b/>
                  <w:bCs/>
                </w:rPr>
                <w:t> </w:t>
              </w:r>
            </w:ins>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ins w:id="2255" w:author="Jens-Rainer Ohm" w:date="2021-10-06T07:56:00Z"/>
                <w:b/>
                <w:bCs/>
              </w:rPr>
            </w:pPr>
            <w:ins w:id="2256" w:author="Jens-Rainer Ohm" w:date="2021-10-06T07:56:00Z">
              <w:r w:rsidRPr="00094848">
                <w:rPr>
                  <w:b/>
                  <w:bCs/>
                </w:rPr>
                <w:t>Over HM-16.23</w:t>
              </w:r>
            </w:ins>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ins w:id="2257" w:author="Jens-Rainer Ohm" w:date="2021-10-06T07:56:00Z"/>
                <w:b/>
                <w:bCs/>
              </w:rPr>
            </w:pPr>
            <w:ins w:id="2258" w:author="Jens-Rainer Ohm" w:date="2021-10-06T07:56:00Z">
              <w:r w:rsidRPr="00094848">
                <w:rPr>
                  <w:b/>
                  <w:bCs/>
                </w:rPr>
                <w:t> </w:t>
              </w:r>
            </w:ins>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ins w:id="2259" w:author="Jens-Rainer Ohm" w:date="2021-10-06T07:56:00Z"/>
                <w:b/>
                <w:bCs/>
              </w:rPr>
            </w:pPr>
            <w:ins w:id="2260" w:author="Jens-Rainer Ohm" w:date="2021-10-06T07:56:00Z">
              <w:r w:rsidRPr="00094848">
                <w:rPr>
                  <w:b/>
                  <w:bCs/>
                </w:rPr>
                <w:t> </w:t>
              </w:r>
            </w:ins>
          </w:p>
        </w:tc>
      </w:tr>
      <w:tr w:rsidR="00094848" w:rsidRPr="00094848" w14:paraId="4643E166" w14:textId="77777777" w:rsidTr="00094848">
        <w:trPr>
          <w:trHeight w:val="255"/>
          <w:ins w:id="2261" w:author="Jens-Rainer Ohm" w:date="2021-10-06T07:56:00Z"/>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ins w:id="2262" w:author="Jens-Rainer Ohm" w:date="2021-10-06T07:56:00Z"/>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pPr>
              <w:rPr>
                <w:ins w:id="2263" w:author="Jens-Rainer Ohm" w:date="2021-10-06T07:56:00Z"/>
              </w:rPr>
            </w:pPr>
            <w:ins w:id="2264" w:author="Jens-Rainer Ohm" w:date="2021-10-06T07:56:00Z">
              <w:r w:rsidRPr="00094848">
                <w:t>Y</w:t>
              </w:r>
            </w:ins>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pPr>
              <w:rPr>
                <w:ins w:id="2265" w:author="Jens-Rainer Ohm" w:date="2021-10-06T07:56:00Z"/>
              </w:rPr>
            </w:pPr>
            <w:ins w:id="2266" w:author="Jens-Rainer Ohm" w:date="2021-10-06T07:56:00Z">
              <w:r w:rsidRPr="00094848">
                <w:t>U</w:t>
              </w:r>
            </w:ins>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pPr>
              <w:rPr>
                <w:ins w:id="2267" w:author="Jens-Rainer Ohm" w:date="2021-10-06T07:56:00Z"/>
              </w:rPr>
            </w:pPr>
            <w:ins w:id="2268" w:author="Jens-Rainer Ohm" w:date="2021-10-06T07:56:00Z">
              <w:r w:rsidRPr="00094848">
                <w:t>V</w:t>
              </w:r>
            </w:ins>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pPr>
              <w:rPr>
                <w:ins w:id="2269" w:author="Jens-Rainer Ohm" w:date="2021-10-06T07:56:00Z"/>
              </w:rPr>
            </w:pPr>
            <w:ins w:id="2270" w:author="Jens-Rainer Ohm" w:date="2021-10-06T07:56:00Z">
              <w:r w:rsidRPr="00094848">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pPr>
              <w:rPr>
                <w:ins w:id="2271" w:author="Jens-Rainer Ohm" w:date="2021-10-06T07:56:00Z"/>
              </w:rPr>
            </w:pPr>
            <w:ins w:id="2272" w:author="Jens-Rainer Ohm" w:date="2021-10-06T07:56:00Z">
              <w:r w:rsidRPr="00094848">
                <w:t>DecT</w:t>
              </w:r>
            </w:ins>
          </w:p>
        </w:tc>
      </w:tr>
      <w:tr w:rsidR="00094848" w:rsidRPr="00094848" w14:paraId="3B2C57A5" w14:textId="77777777" w:rsidTr="00094848">
        <w:trPr>
          <w:trHeight w:val="255"/>
          <w:ins w:id="2273"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pPr>
              <w:rPr>
                <w:ins w:id="2274" w:author="Jens-Rainer Ohm" w:date="2021-10-06T07:56:00Z"/>
              </w:rPr>
            </w:pPr>
            <w:ins w:id="2275" w:author="Jens-Rainer Ohm" w:date="2021-10-06T07:56:00Z">
              <w:r w:rsidRPr="00094848">
                <w:t>Class A1</w:t>
              </w:r>
            </w:ins>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pPr>
              <w:rPr>
                <w:ins w:id="2276" w:author="Jens-Rainer Ohm" w:date="2021-10-06T07:56:00Z"/>
              </w:rPr>
            </w:pPr>
            <w:ins w:id="2277"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pPr>
              <w:rPr>
                <w:ins w:id="2278" w:author="Jens-Rainer Ohm" w:date="2021-10-06T07:56:00Z"/>
              </w:rPr>
            </w:pPr>
            <w:ins w:id="2279" w:author="Jens-Rainer Ohm" w:date="2021-10-06T07:56:00Z">
              <w:r w:rsidRPr="00094848">
                <w:t> </w:t>
              </w:r>
            </w:ins>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pPr>
              <w:rPr>
                <w:ins w:id="2280" w:author="Jens-Rainer Ohm" w:date="2021-10-06T07:56:00Z"/>
              </w:rPr>
            </w:pPr>
            <w:ins w:id="2281"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pPr>
              <w:rPr>
                <w:ins w:id="2282" w:author="Jens-Rainer Ohm" w:date="2021-10-06T07:56:00Z"/>
              </w:rPr>
            </w:pPr>
            <w:ins w:id="2283"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pPr>
              <w:rPr>
                <w:ins w:id="2284" w:author="Jens-Rainer Ohm" w:date="2021-10-06T07:56:00Z"/>
              </w:rPr>
            </w:pPr>
            <w:ins w:id="2285" w:author="Jens-Rainer Ohm" w:date="2021-10-06T07:56:00Z">
              <w:r w:rsidRPr="00094848">
                <w:t> </w:t>
              </w:r>
            </w:ins>
          </w:p>
        </w:tc>
      </w:tr>
      <w:tr w:rsidR="00094848" w:rsidRPr="00094848" w14:paraId="6A42BC19" w14:textId="77777777" w:rsidTr="00094848">
        <w:trPr>
          <w:trHeight w:val="255"/>
          <w:ins w:id="2286"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pPr>
              <w:rPr>
                <w:ins w:id="2287" w:author="Jens-Rainer Ohm" w:date="2021-10-06T07:56:00Z"/>
              </w:rPr>
            </w:pPr>
            <w:ins w:id="2288" w:author="Jens-Rainer Ohm" w:date="2021-10-06T07:56:00Z">
              <w:r w:rsidRPr="00094848">
                <w:t>Class A2</w:t>
              </w:r>
            </w:ins>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pPr>
              <w:rPr>
                <w:ins w:id="2289" w:author="Jens-Rainer Ohm" w:date="2021-10-06T07:56:00Z"/>
              </w:rPr>
            </w:pPr>
            <w:ins w:id="2290"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pPr>
              <w:rPr>
                <w:ins w:id="2291" w:author="Jens-Rainer Ohm" w:date="2021-10-06T07:56:00Z"/>
              </w:rPr>
            </w:pPr>
          </w:p>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pPr>
              <w:rPr>
                <w:ins w:id="2292" w:author="Jens-Rainer Ohm" w:date="2021-10-06T07:56:00Z"/>
              </w:rPr>
            </w:pPr>
            <w:ins w:id="2293" w:author="Jens-Rainer Ohm" w:date="2021-10-06T07:56:00Z">
              <w:r w:rsidRPr="00094848">
                <w:t> </w:t>
              </w:r>
            </w:ins>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pPr>
              <w:rPr>
                <w:ins w:id="2294" w:author="Jens-Rainer Ohm" w:date="2021-10-06T07:56:00Z"/>
              </w:rPr>
            </w:pPr>
            <w:ins w:id="2295" w:author="Jens-Rainer Ohm" w:date="2021-10-06T07:56:00Z">
              <w:r w:rsidRPr="00094848">
                <w:t> </w:t>
              </w:r>
            </w:ins>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pPr>
              <w:rPr>
                <w:ins w:id="2296" w:author="Jens-Rainer Ohm" w:date="2021-10-06T07:56:00Z"/>
              </w:rPr>
            </w:pPr>
            <w:ins w:id="2297" w:author="Jens-Rainer Ohm" w:date="2021-10-06T07:56:00Z">
              <w:r w:rsidRPr="00094848">
                <w:t> </w:t>
              </w:r>
            </w:ins>
          </w:p>
        </w:tc>
      </w:tr>
      <w:tr w:rsidR="00094848" w:rsidRPr="00094848" w14:paraId="0BE19FE5" w14:textId="77777777" w:rsidTr="00094848">
        <w:trPr>
          <w:trHeight w:val="255"/>
          <w:ins w:id="2298"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pPr>
              <w:rPr>
                <w:ins w:id="2299" w:author="Jens-Rainer Ohm" w:date="2021-10-06T07:56:00Z"/>
              </w:rPr>
            </w:pPr>
            <w:ins w:id="2300" w:author="Jens-Rainer Ohm" w:date="2021-10-06T07:56:00Z">
              <w:r w:rsidRPr="00094848">
                <w:t>Class B</w:t>
              </w:r>
            </w:ins>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pPr>
              <w:rPr>
                <w:ins w:id="2301" w:author="Jens-Rainer Ohm" w:date="2021-10-06T07:56:00Z"/>
              </w:rPr>
            </w:pPr>
            <w:ins w:id="2302"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pPr>
              <w:rPr>
                <w:ins w:id="2303" w:author="Jens-Rainer Ohm" w:date="2021-10-06T07:56:00Z"/>
              </w:rPr>
            </w:pPr>
            <w:ins w:id="2304"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pPr>
              <w:rPr>
                <w:ins w:id="2305" w:author="Jens-Rainer Ohm" w:date="2021-10-06T07:56:00Z"/>
              </w:rPr>
            </w:pPr>
            <w:ins w:id="2306"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pPr>
              <w:rPr>
                <w:ins w:id="2307" w:author="Jens-Rainer Ohm" w:date="2021-10-06T07:56:00Z"/>
              </w:rPr>
            </w:pPr>
            <w:ins w:id="2308" w:author="Jens-Rainer Ohm" w:date="2021-10-06T07:56:00Z">
              <w:r w:rsidRPr="00094848">
                <w:t>99%</w:t>
              </w:r>
            </w:ins>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pPr>
              <w:rPr>
                <w:ins w:id="2309" w:author="Jens-Rainer Ohm" w:date="2021-10-06T07:56:00Z"/>
              </w:rPr>
            </w:pPr>
            <w:ins w:id="2310" w:author="Jens-Rainer Ohm" w:date="2021-10-06T07:56:00Z">
              <w:r w:rsidRPr="00094848">
                <w:t>99%</w:t>
              </w:r>
            </w:ins>
          </w:p>
        </w:tc>
      </w:tr>
      <w:tr w:rsidR="00094848" w:rsidRPr="00094848" w14:paraId="10CEE66D" w14:textId="77777777" w:rsidTr="00094848">
        <w:trPr>
          <w:trHeight w:val="255"/>
          <w:ins w:id="2311"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pPr>
              <w:rPr>
                <w:ins w:id="2312" w:author="Jens-Rainer Ohm" w:date="2021-10-06T07:56:00Z"/>
              </w:rPr>
            </w:pPr>
            <w:ins w:id="2313" w:author="Jens-Rainer Ohm" w:date="2021-10-06T07:56:00Z">
              <w:r w:rsidRPr="00094848">
                <w:t>Class C</w:t>
              </w:r>
            </w:ins>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pPr>
              <w:rPr>
                <w:ins w:id="2314" w:author="Jens-Rainer Ohm" w:date="2021-10-06T07:56:00Z"/>
              </w:rPr>
            </w:pPr>
            <w:ins w:id="2315"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pPr>
              <w:rPr>
                <w:ins w:id="2316" w:author="Jens-Rainer Ohm" w:date="2021-10-06T07:56:00Z"/>
              </w:rPr>
            </w:pPr>
            <w:ins w:id="2317"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pPr>
              <w:rPr>
                <w:ins w:id="2318" w:author="Jens-Rainer Ohm" w:date="2021-10-06T07:56:00Z"/>
              </w:rPr>
            </w:pPr>
            <w:ins w:id="2319"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pPr>
              <w:rPr>
                <w:ins w:id="2320" w:author="Jens-Rainer Ohm" w:date="2021-10-06T07:56:00Z"/>
              </w:rPr>
            </w:pPr>
            <w:ins w:id="2321" w:author="Jens-Rainer Ohm" w:date="2021-10-06T07:56:00Z">
              <w:r w:rsidRPr="00094848">
                <w:t>98%</w:t>
              </w:r>
            </w:ins>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pPr>
              <w:rPr>
                <w:ins w:id="2322" w:author="Jens-Rainer Ohm" w:date="2021-10-06T07:56:00Z"/>
              </w:rPr>
            </w:pPr>
            <w:ins w:id="2323" w:author="Jens-Rainer Ohm" w:date="2021-10-06T07:56:00Z">
              <w:r w:rsidRPr="00094848">
                <w:t>99%</w:t>
              </w:r>
            </w:ins>
          </w:p>
        </w:tc>
      </w:tr>
      <w:tr w:rsidR="00094848" w:rsidRPr="00094848" w14:paraId="5FE8A9F6" w14:textId="77777777" w:rsidTr="00094848">
        <w:trPr>
          <w:trHeight w:val="255"/>
          <w:ins w:id="2324" w:author="Jens-Rainer Ohm" w:date="2021-10-06T07:56:00Z"/>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pPr>
              <w:rPr>
                <w:ins w:id="2325" w:author="Jens-Rainer Ohm" w:date="2021-10-06T07:56:00Z"/>
              </w:rPr>
            </w:pPr>
            <w:ins w:id="2326" w:author="Jens-Rainer Ohm" w:date="2021-10-06T07:56:00Z">
              <w:r w:rsidRPr="00094848">
                <w:t>Class E</w:t>
              </w:r>
            </w:ins>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pPr>
              <w:rPr>
                <w:ins w:id="2327" w:author="Jens-Rainer Ohm" w:date="2021-10-06T07:56:00Z"/>
              </w:rPr>
            </w:pPr>
            <w:ins w:id="2328"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pPr>
              <w:rPr>
                <w:ins w:id="2329" w:author="Jens-Rainer Ohm" w:date="2021-10-06T07:56:00Z"/>
              </w:rPr>
            </w:pPr>
            <w:ins w:id="2330" w:author="Jens-Rainer Ohm" w:date="2021-10-06T07:56:00Z">
              <w:r w:rsidRPr="00094848">
                <w:t>0,00%</w:t>
              </w:r>
            </w:ins>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pPr>
              <w:rPr>
                <w:ins w:id="2331" w:author="Jens-Rainer Ohm" w:date="2021-10-06T07:56:00Z"/>
              </w:rPr>
            </w:pPr>
            <w:ins w:id="2332" w:author="Jens-Rainer Ohm" w:date="2021-10-06T07:56:00Z">
              <w:r w:rsidRPr="00094848">
                <w:t>0,00%</w:t>
              </w:r>
            </w:ins>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pPr>
              <w:rPr>
                <w:ins w:id="2333" w:author="Jens-Rainer Ohm" w:date="2021-10-06T07:56:00Z"/>
              </w:rPr>
            </w:pPr>
            <w:ins w:id="2334" w:author="Jens-Rainer Ohm" w:date="2021-10-06T07:56:00Z">
              <w:r w:rsidRPr="00094848">
                <w:t>97%</w:t>
              </w:r>
            </w:ins>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pPr>
              <w:rPr>
                <w:ins w:id="2335" w:author="Jens-Rainer Ohm" w:date="2021-10-06T07:56:00Z"/>
              </w:rPr>
            </w:pPr>
            <w:ins w:id="2336" w:author="Jens-Rainer Ohm" w:date="2021-10-06T07:56:00Z">
              <w:r w:rsidRPr="00094848">
                <w:t>94%</w:t>
              </w:r>
            </w:ins>
          </w:p>
        </w:tc>
      </w:tr>
      <w:tr w:rsidR="00094848" w:rsidRPr="00094848" w14:paraId="0BDF335D" w14:textId="77777777" w:rsidTr="00094848">
        <w:trPr>
          <w:trHeight w:val="255"/>
          <w:ins w:id="2337" w:author="Jens-Rainer Ohm" w:date="2021-10-06T07:5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ins w:id="2338" w:author="Jens-Rainer Ohm" w:date="2021-10-06T07:56:00Z"/>
                <w:b/>
                <w:bCs/>
              </w:rPr>
            </w:pPr>
            <w:ins w:id="2339" w:author="Jens-Rainer Ohm" w:date="2021-10-06T07:56:00Z">
              <w:r w:rsidRPr="00094848">
                <w:rPr>
                  <w:b/>
                  <w:bCs/>
                </w:rPr>
                <w:t>Overall</w:t>
              </w:r>
            </w:ins>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pPr>
              <w:rPr>
                <w:ins w:id="2340" w:author="Jens-Rainer Ohm" w:date="2021-10-06T07:56:00Z"/>
              </w:rPr>
            </w:pPr>
            <w:ins w:id="2341"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pPr>
              <w:rPr>
                <w:ins w:id="2342" w:author="Jens-Rainer Ohm" w:date="2021-10-06T07:56:00Z"/>
              </w:rPr>
            </w:pPr>
            <w:ins w:id="2343"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pPr>
              <w:rPr>
                <w:ins w:id="2344" w:author="Jens-Rainer Ohm" w:date="2021-10-06T07:56:00Z"/>
              </w:rPr>
            </w:pPr>
            <w:ins w:id="2345"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pPr>
              <w:rPr>
                <w:ins w:id="2346" w:author="Jens-Rainer Ohm" w:date="2021-10-06T07:56:00Z"/>
              </w:rPr>
            </w:pPr>
            <w:ins w:id="2347" w:author="Jens-Rainer Ohm" w:date="2021-10-06T07:56:00Z">
              <w:r w:rsidRPr="00094848">
                <w:t>98%</w:t>
              </w:r>
            </w:ins>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pPr>
              <w:rPr>
                <w:ins w:id="2348" w:author="Jens-Rainer Ohm" w:date="2021-10-06T07:56:00Z"/>
              </w:rPr>
            </w:pPr>
            <w:ins w:id="2349" w:author="Jens-Rainer Ohm" w:date="2021-10-06T07:56:00Z">
              <w:r w:rsidRPr="00094848">
                <w:t>98%</w:t>
              </w:r>
            </w:ins>
          </w:p>
        </w:tc>
      </w:tr>
      <w:tr w:rsidR="00094848" w:rsidRPr="00094848" w14:paraId="15C3807D" w14:textId="77777777" w:rsidTr="00094848">
        <w:trPr>
          <w:trHeight w:val="255"/>
          <w:ins w:id="2350" w:author="Jens-Rainer Ohm" w:date="2021-10-06T07:56:00Z"/>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pPr>
              <w:rPr>
                <w:ins w:id="2351" w:author="Jens-Rainer Ohm" w:date="2021-10-06T07:56:00Z"/>
              </w:rPr>
            </w:pPr>
            <w:ins w:id="2352" w:author="Jens-Rainer Ohm" w:date="2021-10-06T07:56:00Z">
              <w:r w:rsidRPr="00094848">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pPr>
              <w:rPr>
                <w:ins w:id="2353" w:author="Jens-Rainer Ohm" w:date="2021-10-06T07:56:00Z"/>
              </w:rPr>
            </w:pPr>
            <w:ins w:id="2354"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pPr>
              <w:rPr>
                <w:ins w:id="2355" w:author="Jens-Rainer Ohm" w:date="2021-10-06T07:56:00Z"/>
              </w:rPr>
            </w:pPr>
            <w:ins w:id="2356" w:author="Jens-Rainer Ohm" w:date="2021-10-06T07:56:00Z">
              <w:r w:rsidRPr="00094848">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pPr>
              <w:rPr>
                <w:ins w:id="2357" w:author="Jens-Rainer Ohm" w:date="2021-10-06T07:56:00Z"/>
              </w:rPr>
            </w:pPr>
            <w:ins w:id="2358" w:author="Jens-Rainer Ohm" w:date="2021-10-06T07:56:00Z">
              <w:r w:rsidRPr="00094848">
                <w:t>0,00%</w:t>
              </w:r>
            </w:ins>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pPr>
              <w:rPr>
                <w:ins w:id="2359" w:author="Jens-Rainer Ohm" w:date="2021-10-06T07:56:00Z"/>
              </w:rPr>
            </w:pPr>
            <w:ins w:id="2360" w:author="Jens-Rainer Ohm" w:date="2021-10-06T07:56:00Z">
              <w:r w:rsidRPr="00094848">
                <w:t>99%</w:t>
              </w:r>
            </w:ins>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pPr>
              <w:rPr>
                <w:ins w:id="2361" w:author="Jens-Rainer Ohm" w:date="2021-10-06T07:56:00Z"/>
              </w:rPr>
            </w:pPr>
            <w:ins w:id="2362" w:author="Jens-Rainer Ohm" w:date="2021-10-06T07:56:00Z">
              <w:r w:rsidRPr="00094848">
                <w:t>103%</w:t>
              </w:r>
            </w:ins>
          </w:p>
        </w:tc>
      </w:tr>
      <w:tr w:rsidR="00094848" w:rsidRPr="00094848" w14:paraId="094AB41D" w14:textId="77777777" w:rsidTr="00094848">
        <w:trPr>
          <w:trHeight w:val="255"/>
          <w:ins w:id="2363" w:author="Jens-Rainer Ohm" w:date="2021-10-06T07:56:00Z"/>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pPr>
              <w:rPr>
                <w:ins w:id="2364" w:author="Jens-Rainer Ohm" w:date="2021-10-06T07:56:00Z"/>
              </w:rPr>
            </w:pPr>
            <w:ins w:id="2365" w:author="Jens-Rainer Ohm" w:date="2021-10-06T07:56:00Z">
              <w:r w:rsidRPr="00094848">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pPr>
              <w:rPr>
                <w:ins w:id="2366" w:author="Jens-Rainer Ohm" w:date="2021-10-06T07:56:00Z"/>
              </w:rPr>
            </w:pPr>
            <w:ins w:id="2367"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pPr>
              <w:rPr>
                <w:ins w:id="2368" w:author="Jens-Rainer Ohm" w:date="2021-10-06T07:56:00Z"/>
              </w:rPr>
            </w:pPr>
            <w:ins w:id="2369" w:author="Jens-Rainer Ohm" w:date="2021-10-06T07:56:00Z">
              <w:r w:rsidRPr="00094848">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pPr>
              <w:rPr>
                <w:ins w:id="2370" w:author="Jens-Rainer Ohm" w:date="2021-10-06T07:56:00Z"/>
              </w:rPr>
            </w:pPr>
            <w:ins w:id="2371" w:author="Jens-Rainer Ohm" w:date="2021-10-06T07:56:00Z">
              <w:r w:rsidRPr="00094848">
                <w:t>0,00%</w:t>
              </w:r>
            </w:ins>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pPr>
              <w:rPr>
                <w:ins w:id="2372" w:author="Jens-Rainer Ohm" w:date="2021-10-06T07:56:00Z"/>
              </w:rPr>
            </w:pPr>
            <w:ins w:id="2373" w:author="Jens-Rainer Ohm" w:date="2021-10-06T07:56:00Z">
              <w:r w:rsidRPr="00094848">
                <w:t>98%</w:t>
              </w:r>
            </w:ins>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pPr>
              <w:rPr>
                <w:ins w:id="2374" w:author="Jens-Rainer Ohm" w:date="2021-10-06T07:56:00Z"/>
              </w:rPr>
            </w:pPr>
            <w:ins w:id="2375" w:author="Jens-Rainer Ohm" w:date="2021-10-06T07:56:00Z">
              <w:r w:rsidRPr="00094848">
                <w:t>97%</w:t>
              </w:r>
            </w:ins>
          </w:p>
        </w:tc>
      </w:tr>
    </w:tbl>
    <w:p w14:paraId="11EC6C45" w14:textId="77777777" w:rsidR="00094848" w:rsidRPr="00094848" w:rsidRDefault="00094848" w:rsidP="00094848">
      <w:pPr>
        <w:rPr>
          <w:ins w:id="2376" w:author="Jens-Rainer Ohm" w:date="2021-10-06T07:56:00Z"/>
        </w:rPr>
      </w:pPr>
    </w:p>
    <w:p w14:paraId="36023B3B" w14:textId="77777777" w:rsidR="00094848" w:rsidRPr="00094848" w:rsidRDefault="00094848" w:rsidP="00094848">
      <w:pPr>
        <w:rPr>
          <w:ins w:id="2377" w:author="Jens-Rainer Ohm" w:date="2021-10-06T07:56:00Z"/>
        </w:rPr>
      </w:pPr>
      <w:ins w:id="2378" w:author="Jens-Rainer Ohm" w:date="2021-10-06T07:56:00Z">
        <w:r w:rsidRPr="00094848">
          <w:t>As reported in the previous report, further information on lambda optimisation in HM would be appreciated, including comparison of allocation of bits within the GOP structures between HM and VTM.</w:t>
        </w:r>
      </w:ins>
    </w:p>
    <w:p w14:paraId="0EA707B3" w14:textId="77777777" w:rsidR="00094848" w:rsidRPr="00094848" w:rsidRDefault="00094848" w:rsidP="00094848">
      <w:pPr>
        <w:rPr>
          <w:ins w:id="2379" w:author="Jens-Rainer Ohm" w:date="2021-10-06T07:56:00Z"/>
        </w:rPr>
      </w:pPr>
      <w:ins w:id="2380" w:author="Jens-Rainer Ohm" w:date="2021-10-06T07:56:00Z">
        <w:r w:rsidRPr="00094848">
          <w:t xml:space="preserve">The </w:t>
        </w:r>
        <w:r w:rsidRPr="00094848">
          <w:rPr>
            <w:lang w:val="de-DE"/>
          </w:rPr>
          <w:fldChar w:fldCharType="begin"/>
        </w:r>
        <w:r w:rsidRPr="00094848">
          <w:rPr>
            <w:lang w:val="de-D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094848">
          <w:rPr>
            <w:lang w:val="de-DE"/>
          </w:rPr>
          <w:fldChar w:fldCharType="separate"/>
        </w:r>
        <w:r w:rsidRPr="00094848">
          <w:rPr>
            <w:rStyle w:val="Hyperlink"/>
          </w:rPr>
          <w:t>HEVC bug tracker</w:t>
        </w:r>
        <w:r w:rsidRPr="00094848">
          <w:fldChar w:fldCharType="end"/>
        </w:r>
        <w:r w:rsidRPr="00094848">
          <w:t xml:space="preserve"> lists:</w:t>
        </w:r>
      </w:ins>
    </w:p>
    <w:p w14:paraId="38DF1985" w14:textId="77777777" w:rsidR="00094848" w:rsidRPr="00094848" w:rsidRDefault="00094848" w:rsidP="00094848">
      <w:pPr>
        <w:numPr>
          <w:ilvl w:val="0"/>
          <w:numId w:val="209"/>
        </w:numPr>
        <w:rPr>
          <w:ins w:id="2381" w:author="Jens-Rainer Ohm" w:date="2021-10-06T07:56:00Z"/>
        </w:rPr>
      </w:pPr>
      <w:ins w:id="2382" w:author="Jens-Rainer Ohm" w:date="2021-10-06T07:56:00Z">
        <w:r w:rsidRPr="00094848">
          <w:t>38 tickets for “HM”, most of which are more than 5 years,</w:t>
        </w:r>
      </w:ins>
    </w:p>
    <w:p w14:paraId="61E2E5B2" w14:textId="77777777" w:rsidR="00094848" w:rsidRPr="00094848" w:rsidRDefault="00094848" w:rsidP="00094848">
      <w:pPr>
        <w:numPr>
          <w:ilvl w:val="0"/>
          <w:numId w:val="209"/>
        </w:numPr>
        <w:rPr>
          <w:ins w:id="2383" w:author="Jens-Rainer Ohm" w:date="2021-10-06T07:56:00Z"/>
        </w:rPr>
      </w:pPr>
      <w:ins w:id="2384" w:author="Jens-Rainer Ohm" w:date="2021-10-06T07:56:00Z">
        <w:r w:rsidRPr="00094848">
          <w:t>1 ticket for “HM RExt”, which was created during this reporting period,</w:t>
        </w:r>
      </w:ins>
    </w:p>
    <w:p w14:paraId="5892CA75" w14:textId="77777777" w:rsidR="00094848" w:rsidRPr="00094848" w:rsidRDefault="00094848" w:rsidP="00094848">
      <w:pPr>
        <w:numPr>
          <w:ilvl w:val="0"/>
          <w:numId w:val="209"/>
        </w:numPr>
        <w:rPr>
          <w:ins w:id="2385" w:author="Jens-Rainer Ohm" w:date="2021-10-06T07:56:00Z"/>
        </w:rPr>
      </w:pPr>
      <w:ins w:id="2386" w:author="Jens-Rainer Ohm" w:date="2021-10-06T07:56:00Z">
        <w:r w:rsidRPr="00094848">
          <w:t>7 tickets for “HM SCC”, all of which are at least 3 years old,</w:t>
        </w:r>
      </w:ins>
    </w:p>
    <w:p w14:paraId="126DE0D2" w14:textId="77777777" w:rsidR="00094848" w:rsidRPr="00094848" w:rsidRDefault="00094848" w:rsidP="00094848">
      <w:pPr>
        <w:rPr>
          <w:ins w:id="2387" w:author="Jens-Rainer Ohm" w:date="2021-10-06T07:56:00Z"/>
        </w:rPr>
      </w:pPr>
      <w:ins w:id="2388" w:author="Jens-Rainer Ohm" w:date="2021-10-06T07:56:00Z">
        <w:r w:rsidRPr="00094848">
          <w:lastRenderedPageBreak/>
          <w:t>Help to address these tickets would be appreciated.</w:t>
        </w:r>
      </w:ins>
    </w:p>
    <w:p w14:paraId="1C568480" w14:textId="77777777" w:rsidR="00094848" w:rsidRPr="00094848" w:rsidRDefault="00094848" w:rsidP="00094848">
      <w:pPr>
        <w:rPr>
          <w:ins w:id="2389" w:author="Jens-Rainer Ohm" w:date="2021-10-06T07:56:00Z"/>
        </w:rPr>
      </w:pPr>
      <w:ins w:id="2390" w:author="Jens-Rainer Ohm" w:date="2021-10-06T07:56:00Z">
        <w:r w:rsidRPr="00094848">
          <w:t xml:space="preserve">One merge request is available related to HM SCC for ticket </w:t>
        </w:r>
        <w:r w:rsidRPr="00094848">
          <w:rPr>
            <w:lang w:val="de-DE"/>
          </w:rPr>
          <w:fldChar w:fldCharType="begin"/>
        </w:r>
        <w:r w:rsidRPr="00094848">
          <w:rPr>
            <w:lang w:val="de-DE"/>
          </w:rPr>
          <w:instrText xml:space="preserve"> HYPERLINK "https://hevc.hhi.fraunhofer.de/trac/hevc/ticket/1511" \o "Issue in Custom issue tracker" </w:instrText>
        </w:r>
        <w:r w:rsidRPr="00094848">
          <w:rPr>
            <w:lang w:val="de-DE"/>
          </w:rPr>
          <w:fldChar w:fldCharType="separate"/>
        </w:r>
        <w:r w:rsidRPr="00094848">
          <w:rPr>
            <w:rStyle w:val="Hyperlink"/>
          </w:rPr>
          <w:t>#1511</w:t>
        </w:r>
        <w:r w:rsidRPr="00094848">
          <w:fldChar w:fldCharType="end"/>
        </w:r>
        <w:r w:rsidRPr="00094848">
          <w:t xml:space="preserve"> on SCC reference picture marking. We would appreciate help to confirm that the proposed change matches the SCC text.</w:t>
        </w:r>
      </w:ins>
    </w:p>
    <w:p w14:paraId="3E25DC6C" w14:textId="77777777" w:rsidR="00094848" w:rsidRPr="00094848" w:rsidRDefault="00094848" w:rsidP="00094848">
      <w:pPr>
        <w:numPr>
          <w:ilvl w:val="0"/>
          <w:numId w:val="43"/>
        </w:numPr>
        <w:rPr>
          <w:ins w:id="2391" w:author="Jens-Rainer Ohm" w:date="2021-10-06T07:56:00Z"/>
          <w:b/>
          <w:bCs/>
        </w:rPr>
      </w:pPr>
      <w:ins w:id="2392" w:author="Jens-Rainer Ohm" w:date="2021-10-06T07:56:00Z">
        <w:r w:rsidRPr="00094848">
          <w:rPr>
            <w:b/>
            <w:bCs/>
          </w:rPr>
          <w:t>360Lib related activities</w:t>
        </w:r>
      </w:ins>
    </w:p>
    <w:p w14:paraId="4D85DE5F" w14:textId="77777777" w:rsidR="00094848" w:rsidRPr="00094848" w:rsidRDefault="00094848" w:rsidP="00094848">
      <w:pPr>
        <w:rPr>
          <w:ins w:id="2393" w:author="Jens-Rainer Ohm" w:date="2021-10-06T07:56:00Z"/>
        </w:rPr>
      </w:pPr>
      <w:ins w:id="2394" w:author="Jens-Rainer Ohm" w:date="2021-10-06T07:56:00Z">
        <w:r w:rsidRPr="00094848">
          <w:t>There is no update for 360Lib software.</w:t>
        </w:r>
      </w:ins>
    </w:p>
    <w:p w14:paraId="23B0B2C3" w14:textId="77777777" w:rsidR="00094848" w:rsidRPr="00094848" w:rsidRDefault="00094848" w:rsidP="00094848">
      <w:pPr>
        <w:rPr>
          <w:ins w:id="2395" w:author="Jens-Rainer Ohm" w:date="2021-10-06T07:56:00Z"/>
        </w:rPr>
      </w:pPr>
      <w:ins w:id="2396" w:author="Jens-Rainer Ohm" w:date="2021-10-06T07:56:00Z">
        <w:r w:rsidRPr="00094848">
          <w:t xml:space="preserve">The following table is for the projection formats comparison using VTM-14.0 according to 360-degree video CTC (JVET-U2012) compared to that using VTM-13.0 (VTM-13.0 as anchor). </w:t>
        </w:r>
      </w:ins>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ins w:id="2397" w:author="Jens-Rainer Ohm" w:date="2021-10-06T07:56:00Z"/>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pPr>
              <w:rPr>
                <w:ins w:id="2398" w:author="Jens-Rainer Ohm" w:date="2021-10-06T07:56:00Z"/>
              </w:rPr>
            </w:pPr>
          </w:p>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ins w:id="2399" w:author="Jens-Rainer Ohm" w:date="2021-10-06T07:56:00Z"/>
                <w:b/>
                <w:bCs/>
              </w:rPr>
            </w:pPr>
            <w:ins w:id="2400" w:author="Jens-Rainer Ohm" w:date="2021-10-06T07:56:00Z">
              <w:r w:rsidRPr="00094848">
                <w:rPr>
                  <w:b/>
                  <w:bCs/>
                </w:rPr>
                <w:t>PERP: VTM-14.0 over VTM-13.0</w:t>
              </w:r>
            </w:ins>
          </w:p>
        </w:tc>
      </w:tr>
      <w:tr w:rsidR="00094848" w:rsidRPr="00094848" w14:paraId="09585724" w14:textId="77777777" w:rsidTr="00094848">
        <w:trPr>
          <w:trHeight w:val="255"/>
          <w:jc w:val="center"/>
          <w:ins w:id="2401" w:author="Jens-Rainer Ohm" w:date="2021-10-06T07:56:00Z"/>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ins w:id="2402" w:author="Jens-Rainer Ohm" w:date="2021-10-06T07:56:00Z"/>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ins w:id="2403" w:author="Jens-Rainer Ohm" w:date="2021-10-06T07:56:00Z"/>
                <w:b/>
                <w:bCs/>
              </w:rPr>
            </w:pPr>
            <w:ins w:id="2404" w:author="Jens-Rainer Ohm" w:date="2021-10-06T07:56:00Z">
              <w:r w:rsidRPr="00094848">
                <w:rPr>
                  <w:b/>
                  <w:bCs/>
                </w:rPr>
                <w:t xml:space="preserve">End-to-end </w:t>
              </w:r>
            </w:ins>
          </w:p>
          <w:p w14:paraId="49835922" w14:textId="77777777" w:rsidR="00094848" w:rsidRPr="00094848" w:rsidRDefault="00094848" w:rsidP="00094848">
            <w:pPr>
              <w:rPr>
                <w:ins w:id="2405" w:author="Jens-Rainer Ohm" w:date="2021-10-06T07:56:00Z"/>
                <w:b/>
                <w:bCs/>
              </w:rPr>
            </w:pPr>
            <w:ins w:id="2406" w:author="Jens-Rainer Ohm" w:date="2021-10-06T07:56:00Z">
              <w:r w:rsidRPr="00094848">
                <w:rPr>
                  <w:b/>
                  <w:bCs/>
                </w:rPr>
                <w:t>WS-PSNR</w:t>
              </w:r>
            </w:ins>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ins w:id="2407" w:author="Jens-Rainer Ohm" w:date="2021-10-06T07:56:00Z"/>
                <w:b/>
                <w:bCs/>
              </w:rPr>
            </w:pPr>
            <w:ins w:id="2408" w:author="Jens-Rainer Ohm" w:date="2021-10-06T07:56:00Z">
              <w:r w:rsidRPr="00094848">
                <w:rPr>
                  <w:b/>
                  <w:bCs/>
                </w:rPr>
                <w:t xml:space="preserve">End-to-end </w:t>
              </w:r>
            </w:ins>
          </w:p>
          <w:p w14:paraId="3540931C" w14:textId="77777777" w:rsidR="00094848" w:rsidRPr="00094848" w:rsidRDefault="00094848" w:rsidP="00094848">
            <w:pPr>
              <w:rPr>
                <w:ins w:id="2409" w:author="Jens-Rainer Ohm" w:date="2021-10-06T07:56:00Z"/>
                <w:b/>
                <w:bCs/>
              </w:rPr>
            </w:pPr>
            <w:ins w:id="2410" w:author="Jens-Rainer Ohm" w:date="2021-10-06T07:56:00Z">
              <w:r w:rsidRPr="00094848">
                <w:rPr>
                  <w:b/>
                  <w:bCs/>
                </w:rPr>
                <w:t>S-PSNR-NN</w:t>
              </w:r>
            </w:ins>
          </w:p>
        </w:tc>
      </w:tr>
      <w:tr w:rsidR="00094848" w:rsidRPr="00094848" w14:paraId="61C2B484" w14:textId="77777777" w:rsidTr="00094848">
        <w:trPr>
          <w:trHeight w:val="255"/>
          <w:jc w:val="center"/>
          <w:ins w:id="2411" w:author="Jens-Rainer Ohm" w:date="2021-10-06T07:56:00Z"/>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ins w:id="2412" w:author="Jens-Rainer Ohm" w:date="2021-10-06T07:56:00Z"/>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pPr>
              <w:rPr>
                <w:ins w:id="2413" w:author="Jens-Rainer Ohm" w:date="2021-10-06T07:56:00Z"/>
              </w:rPr>
            </w:pPr>
            <w:ins w:id="2414" w:author="Jens-Rainer Ohm" w:date="2021-10-06T07:56:00Z">
              <w:r w:rsidRPr="00094848">
                <w:t>Y</w:t>
              </w:r>
            </w:ins>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pPr>
              <w:rPr>
                <w:ins w:id="2415" w:author="Jens-Rainer Ohm" w:date="2021-10-06T07:56:00Z"/>
              </w:rPr>
            </w:pPr>
            <w:ins w:id="2416" w:author="Jens-Rainer Ohm" w:date="2021-10-06T07:56:00Z">
              <w:r w:rsidRPr="00094848">
                <w:t>U</w:t>
              </w:r>
            </w:ins>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pPr>
              <w:rPr>
                <w:ins w:id="2417" w:author="Jens-Rainer Ohm" w:date="2021-10-06T07:56:00Z"/>
              </w:rPr>
            </w:pPr>
            <w:ins w:id="2418" w:author="Jens-Rainer Ohm" w:date="2021-10-06T07:56:00Z">
              <w:r w:rsidRPr="00094848">
                <w:t>V</w:t>
              </w:r>
            </w:ins>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pPr>
              <w:rPr>
                <w:ins w:id="2419" w:author="Jens-Rainer Ohm" w:date="2021-10-06T07:56:00Z"/>
              </w:rPr>
            </w:pPr>
            <w:ins w:id="2420" w:author="Jens-Rainer Ohm" w:date="2021-10-06T07:56:00Z">
              <w:r w:rsidRPr="00094848">
                <w:t>Y</w:t>
              </w:r>
            </w:ins>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pPr>
              <w:rPr>
                <w:ins w:id="2421" w:author="Jens-Rainer Ohm" w:date="2021-10-06T07:56:00Z"/>
              </w:rPr>
            </w:pPr>
            <w:ins w:id="2422" w:author="Jens-Rainer Ohm" w:date="2021-10-06T07:56:00Z">
              <w:r w:rsidRPr="00094848">
                <w:t>U</w:t>
              </w:r>
            </w:ins>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pPr>
              <w:rPr>
                <w:ins w:id="2423" w:author="Jens-Rainer Ohm" w:date="2021-10-06T07:56:00Z"/>
              </w:rPr>
            </w:pPr>
            <w:ins w:id="2424" w:author="Jens-Rainer Ohm" w:date="2021-10-06T07:56:00Z">
              <w:r w:rsidRPr="00094848">
                <w:t>V</w:t>
              </w:r>
            </w:ins>
          </w:p>
        </w:tc>
      </w:tr>
      <w:tr w:rsidR="00094848" w:rsidRPr="00094848" w14:paraId="3B4D17A2" w14:textId="77777777" w:rsidTr="00094848">
        <w:trPr>
          <w:trHeight w:val="259"/>
          <w:jc w:val="center"/>
          <w:ins w:id="2425" w:author="Jens-Rainer Ohm" w:date="2021-10-06T07:56:00Z"/>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pPr>
              <w:rPr>
                <w:ins w:id="2426" w:author="Jens-Rainer Ohm" w:date="2021-10-06T07:56:00Z"/>
              </w:rPr>
            </w:pPr>
            <w:ins w:id="2427" w:author="Jens-Rainer Ohm" w:date="2021-10-06T07:56:00Z">
              <w:r w:rsidRPr="00094848">
                <w:t>Class S1</w:t>
              </w:r>
            </w:ins>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pPr>
              <w:rPr>
                <w:ins w:id="2428" w:author="Jens-Rainer Ohm" w:date="2021-10-06T07:56:00Z"/>
              </w:rPr>
            </w:pPr>
            <w:ins w:id="2429" w:author="Jens-Rainer Ohm" w:date="2021-10-06T07:56:00Z">
              <w:r w:rsidRPr="00094848">
                <w:t>0.00%</w:t>
              </w:r>
            </w:ins>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pPr>
              <w:rPr>
                <w:ins w:id="2430" w:author="Jens-Rainer Ohm" w:date="2021-10-06T07:56:00Z"/>
              </w:rPr>
            </w:pPr>
            <w:ins w:id="2431" w:author="Jens-Rainer Ohm" w:date="2021-10-06T07:56:00Z">
              <w:r w:rsidRPr="00094848">
                <w:t>0.00%</w:t>
              </w:r>
            </w:ins>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pPr>
              <w:rPr>
                <w:ins w:id="2432" w:author="Jens-Rainer Ohm" w:date="2021-10-06T07:56:00Z"/>
              </w:rPr>
            </w:pPr>
            <w:ins w:id="2433" w:author="Jens-Rainer Ohm" w:date="2021-10-06T07:56:00Z">
              <w:r w:rsidRPr="00094848">
                <w:t>0.00%</w:t>
              </w:r>
            </w:ins>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pPr>
              <w:rPr>
                <w:ins w:id="2434" w:author="Jens-Rainer Ohm" w:date="2021-10-06T07:56:00Z"/>
              </w:rPr>
            </w:pPr>
            <w:ins w:id="2435" w:author="Jens-Rainer Ohm" w:date="2021-10-06T07:56:00Z">
              <w:r w:rsidRPr="00094848">
                <w:t>0.00%</w:t>
              </w:r>
            </w:ins>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pPr>
              <w:rPr>
                <w:ins w:id="2436" w:author="Jens-Rainer Ohm" w:date="2021-10-06T07:56:00Z"/>
              </w:rPr>
            </w:pPr>
            <w:ins w:id="2437" w:author="Jens-Rainer Ohm" w:date="2021-10-06T07:56:00Z">
              <w:r w:rsidRPr="00094848">
                <w:t>0.00%</w:t>
              </w:r>
            </w:ins>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pPr>
              <w:rPr>
                <w:ins w:id="2438" w:author="Jens-Rainer Ohm" w:date="2021-10-06T07:56:00Z"/>
              </w:rPr>
            </w:pPr>
            <w:ins w:id="2439" w:author="Jens-Rainer Ohm" w:date="2021-10-06T07:56:00Z">
              <w:r w:rsidRPr="00094848">
                <w:t>0.00%</w:t>
              </w:r>
            </w:ins>
          </w:p>
        </w:tc>
      </w:tr>
      <w:tr w:rsidR="00094848" w:rsidRPr="00094848" w14:paraId="611CE327" w14:textId="77777777" w:rsidTr="00094848">
        <w:trPr>
          <w:trHeight w:val="255"/>
          <w:jc w:val="center"/>
          <w:ins w:id="2440" w:author="Jens-Rainer Ohm" w:date="2021-10-06T07:56:00Z"/>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pPr>
              <w:rPr>
                <w:ins w:id="2441" w:author="Jens-Rainer Ohm" w:date="2021-10-06T07:56:00Z"/>
              </w:rPr>
            </w:pPr>
            <w:ins w:id="2442" w:author="Jens-Rainer Ohm" w:date="2021-10-06T07:56:00Z">
              <w:r w:rsidRPr="00094848">
                <w:t>Class S2</w:t>
              </w:r>
            </w:ins>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pPr>
              <w:rPr>
                <w:ins w:id="2443" w:author="Jens-Rainer Ohm" w:date="2021-10-06T07:56:00Z"/>
              </w:rPr>
            </w:pPr>
            <w:ins w:id="2444" w:author="Jens-Rainer Ohm" w:date="2021-10-06T07:56:00Z">
              <w:r w:rsidRPr="00094848">
                <w:t>0.00%</w:t>
              </w:r>
            </w:ins>
          </w:p>
        </w:tc>
        <w:tc>
          <w:tcPr>
            <w:tcW w:w="727" w:type="dxa"/>
            <w:tcBorders>
              <w:top w:val="nil"/>
              <w:left w:val="nil"/>
              <w:bottom w:val="nil"/>
              <w:right w:val="nil"/>
            </w:tcBorders>
            <w:shd w:val="clear" w:color="auto" w:fill="auto"/>
            <w:noWrap/>
          </w:tcPr>
          <w:p w14:paraId="0EA4B4F8" w14:textId="77777777" w:rsidR="00094848" w:rsidRPr="00094848" w:rsidRDefault="00094848" w:rsidP="00094848">
            <w:pPr>
              <w:rPr>
                <w:ins w:id="2445" w:author="Jens-Rainer Ohm" w:date="2021-10-06T07:56:00Z"/>
              </w:rPr>
            </w:pPr>
            <w:ins w:id="2446" w:author="Jens-Rainer Ohm" w:date="2021-10-06T07:56:00Z">
              <w:r w:rsidRPr="00094848">
                <w:t>0.00%</w:t>
              </w:r>
            </w:ins>
          </w:p>
        </w:tc>
        <w:tc>
          <w:tcPr>
            <w:tcW w:w="727" w:type="dxa"/>
            <w:tcBorders>
              <w:top w:val="nil"/>
              <w:left w:val="nil"/>
              <w:bottom w:val="nil"/>
              <w:right w:val="nil"/>
            </w:tcBorders>
            <w:shd w:val="clear" w:color="auto" w:fill="auto"/>
            <w:noWrap/>
          </w:tcPr>
          <w:p w14:paraId="5FBF55B9" w14:textId="77777777" w:rsidR="00094848" w:rsidRPr="00094848" w:rsidRDefault="00094848" w:rsidP="00094848">
            <w:pPr>
              <w:rPr>
                <w:ins w:id="2447" w:author="Jens-Rainer Ohm" w:date="2021-10-06T07:56:00Z"/>
              </w:rPr>
            </w:pPr>
            <w:ins w:id="2448" w:author="Jens-Rainer Ohm" w:date="2021-10-06T07:56:00Z">
              <w:r w:rsidRPr="00094848">
                <w:t>0.00%</w:t>
              </w:r>
            </w:ins>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pPr>
              <w:rPr>
                <w:ins w:id="2449" w:author="Jens-Rainer Ohm" w:date="2021-10-06T07:56:00Z"/>
              </w:rPr>
            </w:pPr>
            <w:ins w:id="2450" w:author="Jens-Rainer Ohm" w:date="2021-10-06T07:56:00Z">
              <w:r w:rsidRPr="00094848">
                <w:t>0.00%</w:t>
              </w:r>
            </w:ins>
          </w:p>
        </w:tc>
        <w:tc>
          <w:tcPr>
            <w:tcW w:w="727" w:type="dxa"/>
            <w:tcBorders>
              <w:top w:val="nil"/>
              <w:left w:val="nil"/>
              <w:bottom w:val="nil"/>
              <w:right w:val="nil"/>
            </w:tcBorders>
            <w:shd w:val="clear" w:color="auto" w:fill="auto"/>
            <w:noWrap/>
          </w:tcPr>
          <w:p w14:paraId="5C531718" w14:textId="77777777" w:rsidR="00094848" w:rsidRPr="00094848" w:rsidRDefault="00094848" w:rsidP="00094848">
            <w:pPr>
              <w:rPr>
                <w:ins w:id="2451" w:author="Jens-Rainer Ohm" w:date="2021-10-06T07:56:00Z"/>
              </w:rPr>
            </w:pPr>
            <w:ins w:id="2452" w:author="Jens-Rainer Ohm" w:date="2021-10-06T07:56:00Z">
              <w:r w:rsidRPr="00094848">
                <w:t>0.00%</w:t>
              </w:r>
            </w:ins>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pPr>
              <w:rPr>
                <w:ins w:id="2453" w:author="Jens-Rainer Ohm" w:date="2021-10-06T07:56:00Z"/>
              </w:rPr>
            </w:pPr>
            <w:ins w:id="2454" w:author="Jens-Rainer Ohm" w:date="2021-10-06T07:56:00Z">
              <w:r w:rsidRPr="00094848">
                <w:t>0.00%</w:t>
              </w:r>
            </w:ins>
          </w:p>
        </w:tc>
      </w:tr>
      <w:tr w:rsidR="00094848" w:rsidRPr="00094848" w14:paraId="7D00326A" w14:textId="77777777" w:rsidTr="00094848">
        <w:trPr>
          <w:trHeight w:val="255"/>
          <w:jc w:val="center"/>
          <w:ins w:id="2455" w:author="Jens-Rainer Ohm" w:date="2021-10-06T07:56:00Z"/>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ins w:id="2456" w:author="Jens-Rainer Ohm" w:date="2021-10-06T07:56:00Z"/>
                <w:b/>
                <w:bCs/>
              </w:rPr>
            </w:pPr>
            <w:ins w:id="2457" w:author="Jens-Rainer Ohm" w:date="2021-10-06T07:56:00Z">
              <w:r w:rsidRPr="00094848">
                <w:rPr>
                  <w:b/>
                  <w:bCs/>
                </w:rPr>
                <w:t xml:space="preserve">Overall </w:t>
              </w:r>
            </w:ins>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pPr>
              <w:rPr>
                <w:ins w:id="2458" w:author="Jens-Rainer Ohm" w:date="2021-10-06T07:56:00Z"/>
              </w:rPr>
            </w:pPr>
            <w:ins w:id="2459" w:author="Jens-Rainer Ohm" w:date="2021-10-06T07:56:00Z">
              <w:r w:rsidRPr="00094848">
                <w:t>0.00%</w:t>
              </w:r>
            </w:ins>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pPr>
              <w:rPr>
                <w:ins w:id="2460" w:author="Jens-Rainer Ohm" w:date="2021-10-06T07:56:00Z"/>
              </w:rPr>
            </w:pPr>
            <w:ins w:id="2461" w:author="Jens-Rainer Ohm" w:date="2021-10-06T07:56:00Z">
              <w:r w:rsidRPr="00094848">
                <w:t>0.00%</w:t>
              </w:r>
            </w:ins>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pPr>
              <w:rPr>
                <w:ins w:id="2462" w:author="Jens-Rainer Ohm" w:date="2021-10-06T07:56:00Z"/>
              </w:rPr>
            </w:pPr>
            <w:ins w:id="2463" w:author="Jens-Rainer Ohm" w:date="2021-10-06T07:56:00Z">
              <w:r w:rsidRPr="00094848">
                <w:t>0.00%</w:t>
              </w:r>
            </w:ins>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pPr>
              <w:rPr>
                <w:ins w:id="2464" w:author="Jens-Rainer Ohm" w:date="2021-10-06T07:56:00Z"/>
              </w:rPr>
            </w:pPr>
            <w:ins w:id="2465" w:author="Jens-Rainer Ohm" w:date="2021-10-06T07:56:00Z">
              <w:r w:rsidRPr="00094848">
                <w:t>0.00%</w:t>
              </w:r>
            </w:ins>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pPr>
              <w:rPr>
                <w:ins w:id="2466" w:author="Jens-Rainer Ohm" w:date="2021-10-06T07:56:00Z"/>
              </w:rPr>
            </w:pPr>
            <w:ins w:id="2467" w:author="Jens-Rainer Ohm" w:date="2021-10-06T07:56:00Z">
              <w:r w:rsidRPr="00094848">
                <w:t>0.00%</w:t>
              </w:r>
            </w:ins>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pPr>
              <w:rPr>
                <w:ins w:id="2468" w:author="Jens-Rainer Ohm" w:date="2021-10-06T07:56:00Z"/>
              </w:rPr>
            </w:pPr>
            <w:ins w:id="2469" w:author="Jens-Rainer Ohm" w:date="2021-10-06T07:56:00Z">
              <w:r w:rsidRPr="00094848">
                <w:t>0.00%</w:t>
              </w:r>
            </w:ins>
          </w:p>
        </w:tc>
      </w:tr>
    </w:tbl>
    <w:p w14:paraId="0B9B0E83" w14:textId="77777777" w:rsidR="00094848" w:rsidRPr="00094848" w:rsidRDefault="00094848" w:rsidP="00094848">
      <w:pPr>
        <w:rPr>
          <w:ins w:id="2470" w:author="Jens-Rainer Ohm" w:date="2021-10-06T07:56:00Z"/>
        </w:rPr>
      </w:pPr>
      <w:ins w:id="2471" w:author="Jens-Rainer Ohm" w:date="2021-10-06T07:56:00Z">
        <w:r w:rsidRPr="00094848">
          <w:t>The following table compares generalized cubemap (GCMP) coding and padded equi-rectangular projection (PERP) coding using VTM-14.0 (PERP as anchor).</w:t>
        </w:r>
      </w:ins>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ins w:id="2472" w:author="Jens-Rainer Ohm" w:date="2021-10-06T07:56:00Z"/>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pPr>
              <w:rPr>
                <w:ins w:id="2473" w:author="Jens-Rainer Ohm" w:date="2021-10-06T07:56:00Z"/>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ins w:id="2474" w:author="Jens-Rainer Ohm" w:date="2021-10-06T07:56:00Z"/>
                <w:b/>
                <w:bCs/>
              </w:rPr>
            </w:pPr>
            <w:ins w:id="2475" w:author="Jens-Rainer Ohm" w:date="2021-10-06T07:56:00Z">
              <w:r w:rsidRPr="00094848">
                <w:rPr>
                  <w:b/>
                  <w:bCs/>
                </w:rPr>
                <w:t>GCMP Over PERP</w:t>
              </w:r>
            </w:ins>
          </w:p>
        </w:tc>
      </w:tr>
      <w:tr w:rsidR="00094848" w:rsidRPr="00094848" w14:paraId="2C2158A5" w14:textId="77777777" w:rsidTr="00094848">
        <w:trPr>
          <w:trHeight w:val="255"/>
          <w:jc w:val="center"/>
          <w:ins w:id="2476" w:author="Jens-Rainer Ohm" w:date="2021-10-06T07:56:00Z"/>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ins w:id="2477" w:author="Jens-Rainer Ohm" w:date="2021-10-06T07:56:00Z"/>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ins w:id="2478" w:author="Jens-Rainer Ohm" w:date="2021-10-06T07:56:00Z"/>
                <w:b/>
                <w:bCs/>
              </w:rPr>
            </w:pPr>
            <w:ins w:id="2479" w:author="Jens-Rainer Ohm" w:date="2021-10-06T07:56:00Z">
              <w:r w:rsidRPr="00094848">
                <w:rPr>
                  <w:b/>
                  <w:bC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ins w:id="2480" w:author="Jens-Rainer Ohm" w:date="2021-10-06T07:56:00Z"/>
                <w:b/>
                <w:bCs/>
              </w:rPr>
            </w:pPr>
            <w:ins w:id="2481" w:author="Jens-Rainer Ohm" w:date="2021-10-06T07:56:00Z">
              <w:r w:rsidRPr="00094848">
                <w:rPr>
                  <w:b/>
                  <w:bCs/>
                </w:rPr>
                <w:t>End-to-end S-PSNR-NN</w:t>
              </w:r>
            </w:ins>
          </w:p>
        </w:tc>
      </w:tr>
      <w:tr w:rsidR="00094848" w:rsidRPr="00094848" w14:paraId="676D9D65" w14:textId="77777777" w:rsidTr="00094848">
        <w:trPr>
          <w:trHeight w:val="255"/>
          <w:jc w:val="center"/>
          <w:ins w:id="2482" w:author="Jens-Rainer Ohm" w:date="2021-10-06T07:56:00Z"/>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ins w:id="2483" w:author="Jens-Rainer Ohm" w:date="2021-10-06T07:56:00Z"/>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pPr>
              <w:rPr>
                <w:ins w:id="2484" w:author="Jens-Rainer Ohm" w:date="2021-10-06T07:56:00Z"/>
              </w:rPr>
            </w:pPr>
            <w:ins w:id="2485" w:author="Jens-Rainer Ohm" w:date="2021-10-06T07:56:00Z">
              <w:r w:rsidRPr="00094848">
                <w:t>Y</w:t>
              </w:r>
            </w:ins>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pPr>
              <w:rPr>
                <w:ins w:id="2486" w:author="Jens-Rainer Ohm" w:date="2021-10-06T07:56:00Z"/>
              </w:rPr>
            </w:pPr>
            <w:ins w:id="2487" w:author="Jens-Rainer Ohm" w:date="2021-10-06T07:56:00Z">
              <w:r w:rsidRPr="00094848">
                <w:t>U</w:t>
              </w:r>
            </w:ins>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pPr>
              <w:rPr>
                <w:ins w:id="2488" w:author="Jens-Rainer Ohm" w:date="2021-10-06T07:56:00Z"/>
              </w:rPr>
            </w:pPr>
            <w:ins w:id="2489" w:author="Jens-Rainer Ohm" w:date="2021-10-06T07:56:00Z">
              <w:r w:rsidRPr="00094848">
                <w:t>V</w:t>
              </w:r>
            </w:ins>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pPr>
              <w:rPr>
                <w:ins w:id="2490" w:author="Jens-Rainer Ohm" w:date="2021-10-06T07:56:00Z"/>
              </w:rPr>
            </w:pPr>
            <w:ins w:id="2491" w:author="Jens-Rainer Ohm" w:date="2021-10-06T07:56:00Z">
              <w:r w:rsidRPr="00094848">
                <w:t>Y</w:t>
              </w:r>
            </w:ins>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pPr>
              <w:rPr>
                <w:ins w:id="2492" w:author="Jens-Rainer Ohm" w:date="2021-10-06T07:56:00Z"/>
              </w:rPr>
            </w:pPr>
            <w:ins w:id="2493" w:author="Jens-Rainer Ohm" w:date="2021-10-06T07:56:00Z">
              <w:r w:rsidRPr="00094848">
                <w:t>U</w:t>
              </w:r>
            </w:ins>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pPr>
              <w:rPr>
                <w:ins w:id="2494" w:author="Jens-Rainer Ohm" w:date="2021-10-06T07:56:00Z"/>
              </w:rPr>
            </w:pPr>
            <w:ins w:id="2495" w:author="Jens-Rainer Ohm" w:date="2021-10-06T07:56:00Z">
              <w:r w:rsidRPr="00094848">
                <w:t>V</w:t>
              </w:r>
            </w:ins>
          </w:p>
        </w:tc>
      </w:tr>
      <w:tr w:rsidR="00094848" w:rsidRPr="00094848" w14:paraId="502C7965" w14:textId="77777777" w:rsidTr="00094848">
        <w:trPr>
          <w:trHeight w:val="255"/>
          <w:jc w:val="center"/>
          <w:ins w:id="2496" w:author="Jens-Rainer Ohm" w:date="2021-10-06T07:56:00Z"/>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pPr>
              <w:rPr>
                <w:ins w:id="2497" w:author="Jens-Rainer Ohm" w:date="2021-10-06T07:56:00Z"/>
              </w:rPr>
            </w:pPr>
            <w:ins w:id="2498" w:author="Jens-Rainer Ohm" w:date="2021-10-06T07:56:00Z">
              <w:r w:rsidRPr="00094848">
                <w:t>Class S1</w:t>
              </w:r>
            </w:ins>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pPr>
              <w:rPr>
                <w:ins w:id="2499" w:author="Jens-Rainer Ohm" w:date="2021-10-06T07:56:00Z"/>
              </w:rPr>
            </w:pPr>
            <w:ins w:id="2500" w:author="Jens-Rainer Ohm" w:date="2021-10-06T07:56:00Z">
              <w:r w:rsidRPr="00094848">
                <w:t>-11.42%</w:t>
              </w:r>
            </w:ins>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pPr>
              <w:rPr>
                <w:ins w:id="2501" w:author="Jens-Rainer Ohm" w:date="2021-10-06T07:56:00Z"/>
              </w:rPr>
            </w:pPr>
            <w:ins w:id="2502" w:author="Jens-Rainer Ohm" w:date="2021-10-06T07:56:00Z">
              <w:r w:rsidRPr="00094848">
                <w:t>-5.70%</w:t>
              </w:r>
            </w:ins>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pPr>
              <w:rPr>
                <w:ins w:id="2503" w:author="Jens-Rainer Ohm" w:date="2021-10-06T07:56:00Z"/>
              </w:rPr>
            </w:pPr>
            <w:ins w:id="2504" w:author="Jens-Rainer Ohm" w:date="2021-10-06T07:56:00Z">
              <w:r w:rsidRPr="00094848">
                <w:t>-6.33%</w:t>
              </w:r>
            </w:ins>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pPr>
              <w:rPr>
                <w:ins w:id="2505" w:author="Jens-Rainer Ohm" w:date="2021-10-06T07:56:00Z"/>
              </w:rPr>
            </w:pPr>
            <w:ins w:id="2506" w:author="Jens-Rainer Ohm" w:date="2021-10-06T07:56:00Z">
              <w:r w:rsidRPr="00094848">
                <w:t>-11.39%</w:t>
              </w:r>
            </w:ins>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pPr>
              <w:rPr>
                <w:ins w:id="2507" w:author="Jens-Rainer Ohm" w:date="2021-10-06T07:56:00Z"/>
              </w:rPr>
            </w:pPr>
            <w:ins w:id="2508" w:author="Jens-Rainer Ohm" w:date="2021-10-06T07:56:00Z">
              <w:r w:rsidRPr="00094848">
                <w:t>-5.64%</w:t>
              </w:r>
            </w:ins>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pPr>
              <w:rPr>
                <w:ins w:id="2509" w:author="Jens-Rainer Ohm" w:date="2021-10-06T07:56:00Z"/>
              </w:rPr>
            </w:pPr>
            <w:ins w:id="2510" w:author="Jens-Rainer Ohm" w:date="2021-10-06T07:56:00Z">
              <w:r w:rsidRPr="00094848">
                <w:t>-6.28%</w:t>
              </w:r>
            </w:ins>
          </w:p>
        </w:tc>
      </w:tr>
      <w:tr w:rsidR="00094848" w:rsidRPr="00094848" w14:paraId="7C697A7D" w14:textId="77777777" w:rsidTr="00094848">
        <w:trPr>
          <w:trHeight w:val="255"/>
          <w:jc w:val="center"/>
          <w:ins w:id="2511" w:author="Jens-Rainer Ohm" w:date="2021-10-06T07:56:00Z"/>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pPr>
              <w:rPr>
                <w:ins w:id="2512" w:author="Jens-Rainer Ohm" w:date="2021-10-06T07:56:00Z"/>
              </w:rPr>
            </w:pPr>
            <w:ins w:id="2513" w:author="Jens-Rainer Ohm" w:date="2021-10-06T07:56:00Z">
              <w:r w:rsidRPr="00094848">
                <w:t>Class S2</w:t>
              </w:r>
            </w:ins>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pPr>
              <w:rPr>
                <w:ins w:id="2514" w:author="Jens-Rainer Ohm" w:date="2021-10-06T07:56:00Z"/>
              </w:rPr>
            </w:pPr>
            <w:ins w:id="2515" w:author="Jens-Rainer Ohm" w:date="2021-10-06T07:56:00Z">
              <w:r w:rsidRPr="00094848">
                <w:t>-3.67%</w:t>
              </w:r>
            </w:ins>
          </w:p>
        </w:tc>
        <w:tc>
          <w:tcPr>
            <w:tcW w:w="1060" w:type="dxa"/>
            <w:tcBorders>
              <w:top w:val="nil"/>
              <w:left w:val="nil"/>
              <w:bottom w:val="nil"/>
              <w:right w:val="nil"/>
            </w:tcBorders>
            <w:shd w:val="clear" w:color="auto" w:fill="auto"/>
            <w:noWrap/>
          </w:tcPr>
          <w:p w14:paraId="38532D8A" w14:textId="77777777" w:rsidR="00094848" w:rsidRPr="00094848" w:rsidRDefault="00094848" w:rsidP="00094848">
            <w:pPr>
              <w:rPr>
                <w:ins w:id="2516" w:author="Jens-Rainer Ohm" w:date="2021-10-06T07:56:00Z"/>
              </w:rPr>
            </w:pPr>
            <w:ins w:id="2517" w:author="Jens-Rainer Ohm" w:date="2021-10-06T07:56:00Z">
              <w:r w:rsidRPr="00094848">
                <w:t>0.66%</w:t>
              </w:r>
            </w:ins>
          </w:p>
        </w:tc>
        <w:tc>
          <w:tcPr>
            <w:tcW w:w="1060" w:type="dxa"/>
            <w:tcBorders>
              <w:top w:val="nil"/>
              <w:left w:val="nil"/>
              <w:bottom w:val="nil"/>
              <w:right w:val="nil"/>
            </w:tcBorders>
            <w:shd w:val="clear" w:color="auto" w:fill="auto"/>
            <w:noWrap/>
          </w:tcPr>
          <w:p w14:paraId="6A06E58A" w14:textId="77777777" w:rsidR="00094848" w:rsidRPr="00094848" w:rsidRDefault="00094848" w:rsidP="00094848">
            <w:pPr>
              <w:rPr>
                <w:ins w:id="2518" w:author="Jens-Rainer Ohm" w:date="2021-10-06T07:56:00Z"/>
              </w:rPr>
            </w:pPr>
            <w:ins w:id="2519" w:author="Jens-Rainer Ohm" w:date="2021-10-06T07:56:00Z">
              <w:r w:rsidRPr="00094848">
                <w:t>0.84%</w:t>
              </w:r>
            </w:ins>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pPr>
              <w:rPr>
                <w:ins w:id="2520" w:author="Jens-Rainer Ohm" w:date="2021-10-06T07:56:00Z"/>
              </w:rPr>
            </w:pPr>
            <w:ins w:id="2521" w:author="Jens-Rainer Ohm" w:date="2021-10-06T07:56:00Z">
              <w:r w:rsidRPr="00094848">
                <w:t>-3.67%</w:t>
              </w:r>
            </w:ins>
          </w:p>
        </w:tc>
        <w:tc>
          <w:tcPr>
            <w:tcW w:w="1060" w:type="dxa"/>
            <w:tcBorders>
              <w:top w:val="nil"/>
              <w:left w:val="nil"/>
              <w:bottom w:val="nil"/>
              <w:right w:val="nil"/>
            </w:tcBorders>
            <w:shd w:val="clear" w:color="auto" w:fill="auto"/>
            <w:noWrap/>
          </w:tcPr>
          <w:p w14:paraId="26E140B6" w14:textId="77777777" w:rsidR="00094848" w:rsidRPr="00094848" w:rsidRDefault="00094848" w:rsidP="00094848">
            <w:pPr>
              <w:rPr>
                <w:ins w:id="2522" w:author="Jens-Rainer Ohm" w:date="2021-10-06T07:56:00Z"/>
              </w:rPr>
            </w:pPr>
            <w:ins w:id="2523" w:author="Jens-Rainer Ohm" w:date="2021-10-06T07:56:00Z">
              <w:r w:rsidRPr="00094848">
                <w:t>0.76%</w:t>
              </w:r>
            </w:ins>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pPr>
              <w:rPr>
                <w:ins w:id="2524" w:author="Jens-Rainer Ohm" w:date="2021-10-06T07:56:00Z"/>
              </w:rPr>
            </w:pPr>
            <w:ins w:id="2525" w:author="Jens-Rainer Ohm" w:date="2021-10-06T07:56:00Z">
              <w:r w:rsidRPr="00094848">
                <w:t>0.90%</w:t>
              </w:r>
            </w:ins>
          </w:p>
        </w:tc>
      </w:tr>
      <w:tr w:rsidR="00094848" w:rsidRPr="00094848" w14:paraId="7F5E26AB" w14:textId="77777777" w:rsidTr="00094848">
        <w:trPr>
          <w:trHeight w:val="255"/>
          <w:jc w:val="center"/>
          <w:ins w:id="2526" w:author="Jens-Rainer Ohm" w:date="2021-10-06T07:56: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ins w:id="2527" w:author="Jens-Rainer Ohm" w:date="2021-10-06T07:56:00Z"/>
                <w:b/>
                <w:bCs/>
              </w:rPr>
            </w:pPr>
            <w:ins w:id="2528" w:author="Jens-Rainer Ohm" w:date="2021-10-06T07:56:00Z">
              <w:r w:rsidRPr="00094848">
                <w:rPr>
                  <w:b/>
                  <w:bCs/>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pPr>
              <w:rPr>
                <w:ins w:id="2529" w:author="Jens-Rainer Ohm" w:date="2021-10-06T07:56:00Z"/>
              </w:rPr>
            </w:pPr>
            <w:ins w:id="2530" w:author="Jens-Rainer Ohm" w:date="2021-10-06T07:56:00Z">
              <w:r w:rsidRPr="00094848">
                <w:t>-8.32%</w:t>
              </w:r>
            </w:ins>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pPr>
              <w:rPr>
                <w:ins w:id="2531" w:author="Jens-Rainer Ohm" w:date="2021-10-06T07:56:00Z"/>
              </w:rPr>
            </w:pPr>
            <w:ins w:id="2532" w:author="Jens-Rainer Ohm" w:date="2021-10-06T07:56:00Z">
              <w:r w:rsidRPr="00094848">
                <w:t>-3.15%</w:t>
              </w:r>
            </w:ins>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pPr>
              <w:rPr>
                <w:ins w:id="2533" w:author="Jens-Rainer Ohm" w:date="2021-10-06T07:56:00Z"/>
              </w:rPr>
            </w:pPr>
            <w:ins w:id="2534" w:author="Jens-Rainer Ohm" w:date="2021-10-06T07:56:00Z">
              <w:r w:rsidRPr="00094848">
                <w:t>-3.47%</w:t>
              </w:r>
            </w:ins>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pPr>
              <w:rPr>
                <w:ins w:id="2535" w:author="Jens-Rainer Ohm" w:date="2021-10-06T07:56:00Z"/>
              </w:rPr>
            </w:pPr>
            <w:ins w:id="2536" w:author="Jens-Rainer Ohm" w:date="2021-10-06T07:56:00Z">
              <w:r w:rsidRPr="00094848">
                <w:t>-8.30%</w:t>
              </w:r>
            </w:ins>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pPr>
              <w:rPr>
                <w:ins w:id="2537" w:author="Jens-Rainer Ohm" w:date="2021-10-06T07:56:00Z"/>
              </w:rPr>
            </w:pPr>
            <w:ins w:id="2538" w:author="Jens-Rainer Ohm" w:date="2021-10-06T07:56:00Z">
              <w:r w:rsidRPr="00094848">
                <w:t>-3.08%</w:t>
              </w:r>
            </w:ins>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pPr>
              <w:rPr>
                <w:ins w:id="2539" w:author="Jens-Rainer Ohm" w:date="2021-10-06T07:56:00Z"/>
              </w:rPr>
            </w:pPr>
            <w:ins w:id="2540" w:author="Jens-Rainer Ohm" w:date="2021-10-06T07:56:00Z">
              <w:r w:rsidRPr="00094848">
                <w:t>-3.41%</w:t>
              </w:r>
            </w:ins>
          </w:p>
        </w:tc>
      </w:tr>
    </w:tbl>
    <w:p w14:paraId="59FE74EA" w14:textId="77777777" w:rsidR="00094848" w:rsidRPr="00094848" w:rsidRDefault="00094848" w:rsidP="00094848">
      <w:pPr>
        <w:rPr>
          <w:ins w:id="2541" w:author="Jens-Rainer Ohm" w:date="2021-10-06T07:56:00Z"/>
        </w:rPr>
      </w:pPr>
      <w:bookmarkStart w:id="2542" w:name="_Ref525681411"/>
      <w:ins w:id="2543" w:author="Jens-Rainer Ohm" w:date="2021-10-06T07:56:00Z">
        <w:r w:rsidRPr="00094848">
          <w:t>The following tables are for PERP and GCMP coding comparison between VTM-14.0 and HM-16.22 (HM as anchor), respectively.</w:t>
        </w:r>
      </w:ins>
    </w:p>
    <w:bookmarkEnd w:id="254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ins w:id="2544" w:author="Jens-Rainer Ohm" w:date="2021-10-06T07:56:00Z"/>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pPr>
              <w:rPr>
                <w:ins w:id="2545" w:author="Jens-Rainer Ohm" w:date="2021-10-06T07:56:00Z"/>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ins w:id="2546" w:author="Jens-Rainer Ohm" w:date="2021-10-06T07:56:00Z"/>
                <w:b/>
                <w:bCs/>
              </w:rPr>
            </w:pPr>
            <w:ins w:id="2547" w:author="Jens-Rainer Ohm" w:date="2021-10-06T07:56:00Z">
              <w:r w:rsidRPr="00094848">
                <w:rPr>
                  <w:b/>
                  <w:bCs/>
                </w:rPr>
                <w:t>VTM-14.0 PERP Over HM-16.22 PERP (anchor)</w:t>
              </w:r>
            </w:ins>
          </w:p>
        </w:tc>
      </w:tr>
      <w:tr w:rsidR="00094848" w:rsidRPr="00094848" w14:paraId="7CD5E879" w14:textId="77777777" w:rsidTr="00094848">
        <w:trPr>
          <w:trHeight w:val="255"/>
          <w:jc w:val="center"/>
          <w:ins w:id="2548" w:author="Jens-Rainer Ohm" w:date="2021-10-06T07:56:00Z"/>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ins w:id="2549" w:author="Jens-Rainer Ohm" w:date="2021-10-06T07:56:00Z"/>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ins w:id="2550" w:author="Jens-Rainer Ohm" w:date="2021-10-06T07:56:00Z"/>
                <w:b/>
                <w:bCs/>
              </w:rPr>
            </w:pPr>
            <w:ins w:id="2551" w:author="Jens-Rainer Ohm" w:date="2021-10-06T07:56:00Z">
              <w:r w:rsidRPr="00094848">
                <w:rPr>
                  <w:b/>
                  <w:bC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ins w:id="2552" w:author="Jens-Rainer Ohm" w:date="2021-10-06T07:56:00Z"/>
                <w:b/>
                <w:bCs/>
              </w:rPr>
            </w:pPr>
            <w:ins w:id="2553" w:author="Jens-Rainer Ohm" w:date="2021-10-06T07:56:00Z">
              <w:r w:rsidRPr="00094848">
                <w:rPr>
                  <w:b/>
                  <w:bCs/>
                </w:rPr>
                <w:t>End-to-end S-PSNR-NN</w:t>
              </w:r>
            </w:ins>
          </w:p>
        </w:tc>
      </w:tr>
      <w:tr w:rsidR="00094848" w:rsidRPr="00094848" w14:paraId="0F792FE5" w14:textId="77777777" w:rsidTr="00094848">
        <w:trPr>
          <w:trHeight w:val="255"/>
          <w:jc w:val="center"/>
          <w:ins w:id="2554" w:author="Jens-Rainer Ohm" w:date="2021-10-06T07:56:00Z"/>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ins w:id="2555" w:author="Jens-Rainer Ohm" w:date="2021-10-06T07:56:00Z"/>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pPr>
              <w:rPr>
                <w:ins w:id="2556" w:author="Jens-Rainer Ohm" w:date="2021-10-06T07:56:00Z"/>
              </w:rPr>
            </w:pPr>
            <w:ins w:id="2557" w:author="Jens-Rainer Ohm" w:date="2021-10-06T07:56:00Z">
              <w:r w:rsidRPr="00094848">
                <w:t>Y</w:t>
              </w:r>
            </w:ins>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pPr>
              <w:rPr>
                <w:ins w:id="2558" w:author="Jens-Rainer Ohm" w:date="2021-10-06T07:56:00Z"/>
              </w:rPr>
            </w:pPr>
            <w:ins w:id="2559" w:author="Jens-Rainer Ohm" w:date="2021-10-06T07:56:00Z">
              <w:r w:rsidRPr="00094848">
                <w:t>U</w:t>
              </w:r>
            </w:ins>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pPr>
              <w:rPr>
                <w:ins w:id="2560" w:author="Jens-Rainer Ohm" w:date="2021-10-06T07:56:00Z"/>
              </w:rPr>
            </w:pPr>
            <w:ins w:id="2561" w:author="Jens-Rainer Ohm" w:date="2021-10-06T07:56:00Z">
              <w:r w:rsidRPr="00094848">
                <w:t>V</w:t>
              </w:r>
            </w:ins>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pPr>
              <w:rPr>
                <w:ins w:id="2562" w:author="Jens-Rainer Ohm" w:date="2021-10-06T07:56:00Z"/>
              </w:rPr>
            </w:pPr>
            <w:ins w:id="2563" w:author="Jens-Rainer Ohm" w:date="2021-10-06T07:56:00Z">
              <w:r w:rsidRPr="00094848">
                <w:t>Y</w:t>
              </w:r>
            </w:ins>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pPr>
              <w:rPr>
                <w:ins w:id="2564" w:author="Jens-Rainer Ohm" w:date="2021-10-06T07:56:00Z"/>
              </w:rPr>
            </w:pPr>
            <w:ins w:id="2565" w:author="Jens-Rainer Ohm" w:date="2021-10-06T07:56:00Z">
              <w:r w:rsidRPr="00094848">
                <w:t>U</w:t>
              </w:r>
            </w:ins>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pPr>
              <w:rPr>
                <w:ins w:id="2566" w:author="Jens-Rainer Ohm" w:date="2021-10-06T07:56:00Z"/>
              </w:rPr>
            </w:pPr>
            <w:ins w:id="2567" w:author="Jens-Rainer Ohm" w:date="2021-10-06T07:56:00Z">
              <w:r w:rsidRPr="00094848">
                <w:t>V</w:t>
              </w:r>
            </w:ins>
          </w:p>
        </w:tc>
      </w:tr>
      <w:tr w:rsidR="00094848" w:rsidRPr="00094848" w14:paraId="0DE6C03A" w14:textId="77777777" w:rsidTr="00094848">
        <w:trPr>
          <w:trHeight w:val="255"/>
          <w:jc w:val="center"/>
          <w:ins w:id="2568" w:author="Jens-Rainer Ohm" w:date="2021-10-06T07:56:00Z"/>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pPr>
              <w:rPr>
                <w:ins w:id="2569" w:author="Jens-Rainer Ohm" w:date="2021-10-06T07:56:00Z"/>
              </w:rPr>
            </w:pPr>
            <w:ins w:id="2570" w:author="Jens-Rainer Ohm" w:date="2021-10-06T07:56:00Z">
              <w:r w:rsidRPr="00094848">
                <w:t>Class S1</w:t>
              </w:r>
            </w:ins>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pPr>
              <w:rPr>
                <w:ins w:id="2571" w:author="Jens-Rainer Ohm" w:date="2021-10-06T07:56:00Z"/>
              </w:rPr>
            </w:pPr>
            <w:ins w:id="2572" w:author="Jens-Rainer Ohm" w:date="2021-10-06T07:56:00Z">
              <w:r w:rsidRPr="00094848">
                <w:t>-30.17%</w:t>
              </w:r>
            </w:ins>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pPr>
              <w:rPr>
                <w:ins w:id="2573" w:author="Jens-Rainer Ohm" w:date="2021-10-06T07:56:00Z"/>
              </w:rPr>
            </w:pPr>
            <w:ins w:id="2574" w:author="Jens-Rainer Ohm" w:date="2021-10-06T07:56:00Z">
              <w:r w:rsidRPr="00094848">
                <w:t>-37.21%</w:t>
              </w:r>
            </w:ins>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pPr>
              <w:rPr>
                <w:ins w:id="2575" w:author="Jens-Rainer Ohm" w:date="2021-10-06T07:56:00Z"/>
              </w:rPr>
            </w:pPr>
            <w:ins w:id="2576" w:author="Jens-Rainer Ohm" w:date="2021-10-06T07:56:00Z">
              <w:r w:rsidRPr="00094848">
                <w:t>-39.72%</w:t>
              </w:r>
            </w:ins>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pPr>
              <w:rPr>
                <w:ins w:id="2577" w:author="Jens-Rainer Ohm" w:date="2021-10-06T07:56:00Z"/>
              </w:rPr>
            </w:pPr>
            <w:ins w:id="2578" w:author="Jens-Rainer Ohm" w:date="2021-10-06T07:56:00Z">
              <w:r w:rsidRPr="00094848">
                <w:t>-30.17%</w:t>
              </w:r>
            </w:ins>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pPr>
              <w:rPr>
                <w:ins w:id="2579" w:author="Jens-Rainer Ohm" w:date="2021-10-06T07:56:00Z"/>
              </w:rPr>
            </w:pPr>
            <w:ins w:id="2580" w:author="Jens-Rainer Ohm" w:date="2021-10-06T07:56:00Z">
              <w:r w:rsidRPr="00094848">
                <w:t>-37.26%</w:t>
              </w:r>
            </w:ins>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pPr>
              <w:rPr>
                <w:ins w:id="2581" w:author="Jens-Rainer Ohm" w:date="2021-10-06T07:56:00Z"/>
              </w:rPr>
            </w:pPr>
            <w:ins w:id="2582" w:author="Jens-Rainer Ohm" w:date="2021-10-06T07:56:00Z">
              <w:r w:rsidRPr="00094848">
                <w:t>-39.72%</w:t>
              </w:r>
            </w:ins>
          </w:p>
        </w:tc>
      </w:tr>
      <w:tr w:rsidR="00094848" w:rsidRPr="00094848" w14:paraId="1AFF0854" w14:textId="77777777" w:rsidTr="00094848">
        <w:trPr>
          <w:trHeight w:val="255"/>
          <w:jc w:val="center"/>
          <w:ins w:id="2583" w:author="Jens-Rainer Ohm" w:date="2021-10-06T07:56:00Z"/>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pPr>
              <w:rPr>
                <w:ins w:id="2584" w:author="Jens-Rainer Ohm" w:date="2021-10-06T07:56:00Z"/>
              </w:rPr>
            </w:pPr>
            <w:ins w:id="2585" w:author="Jens-Rainer Ohm" w:date="2021-10-06T07:56:00Z">
              <w:r w:rsidRPr="00094848">
                <w:t>Class S2</w:t>
              </w:r>
            </w:ins>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pPr>
              <w:rPr>
                <w:ins w:id="2586" w:author="Jens-Rainer Ohm" w:date="2021-10-06T07:56:00Z"/>
              </w:rPr>
            </w:pPr>
            <w:ins w:id="2587" w:author="Jens-Rainer Ohm" w:date="2021-10-06T07:56:00Z">
              <w:r w:rsidRPr="00094848">
                <w:t>-36.22%</w:t>
              </w:r>
            </w:ins>
          </w:p>
        </w:tc>
        <w:tc>
          <w:tcPr>
            <w:tcW w:w="1060" w:type="dxa"/>
            <w:tcBorders>
              <w:top w:val="nil"/>
              <w:left w:val="nil"/>
              <w:bottom w:val="nil"/>
              <w:right w:val="nil"/>
            </w:tcBorders>
            <w:shd w:val="clear" w:color="auto" w:fill="auto"/>
            <w:noWrap/>
          </w:tcPr>
          <w:p w14:paraId="392262DF" w14:textId="77777777" w:rsidR="00094848" w:rsidRPr="00094848" w:rsidRDefault="00094848" w:rsidP="00094848">
            <w:pPr>
              <w:rPr>
                <w:ins w:id="2588" w:author="Jens-Rainer Ohm" w:date="2021-10-06T07:56:00Z"/>
              </w:rPr>
            </w:pPr>
            <w:ins w:id="2589" w:author="Jens-Rainer Ohm" w:date="2021-10-06T07:56:00Z">
              <w:r w:rsidRPr="00094848">
                <w:t>-35.94%</w:t>
              </w:r>
            </w:ins>
          </w:p>
        </w:tc>
        <w:tc>
          <w:tcPr>
            <w:tcW w:w="1060" w:type="dxa"/>
            <w:tcBorders>
              <w:top w:val="nil"/>
              <w:left w:val="nil"/>
              <w:bottom w:val="nil"/>
              <w:right w:val="nil"/>
            </w:tcBorders>
            <w:shd w:val="clear" w:color="auto" w:fill="auto"/>
            <w:noWrap/>
          </w:tcPr>
          <w:p w14:paraId="7737CD8A" w14:textId="77777777" w:rsidR="00094848" w:rsidRPr="00094848" w:rsidRDefault="00094848" w:rsidP="00094848">
            <w:pPr>
              <w:rPr>
                <w:ins w:id="2590" w:author="Jens-Rainer Ohm" w:date="2021-10-06T07:56:00Z"/>
              </w:rPr>
            </w:pPr>
            <w:ins w:id="2591" w:author="Jens-Rainer Ohm" w:date="2021-10-06T07:56:00Z">
              <w:r w:rsidRPr="00094848">
                <w:t>-38.27%</w:t>
              </w:r>
            </w:ins>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pPr>
              <w:rPr>
                <w:ins w:id="2592" w:author="Jens-Rainer Ohm" w:date="2021-10-06T07:56:00Z"/>
              </w:rPr>
            </w:pPr>
            <w:ins w:id="2593" w:author="Jens-Rainer Ohm" w:date="2021-10-06T07:56:00Z">
              <w:r w:rsidRPr="00094848">
                <w:t>-36.20%</w:t>
              </w:r>
            </w:ins>
          </w:p>
        </w:tc>
        <w:tc>
          <w:tcPr>
            <w:tcW w:w="1060" w:type="dxa"/>
            <w:tcBorders>
              <w:top w:val="nil"/>
              <w:left w:val="nil"/>
              <w:bottom w:val="nil"/>
              <w:right w:val="nil"/>
            </w:tcBorders>
            <w:shd w:val="clear" w:color="auto" w:fill="auto"/>
            <w:noWrap/>
          </w:tcPr>
          <w:p w14:paraId="3555EB5F" w14:textId="77777777" w:rsidR="00094848" w:rsidRPr="00094848" w:rsidRDefault="00094848" w:rsidP="00094848">
            <w:pPr>
              <w:rPr>
                <w:ins w:id="2594" w:author="Jens-Rainer Ohm" w:date="2021-10-06T07:56:00Z"/>
              </w:rPr>
            </w:pPr>
            <w:ins w:id="2595" w:author="Jens-Rainer Ohm" w:date="2021-10-06T07:56:00Z">
              <w:r w:rsidRPr="00094848">
                <w:t>-35.98%</w:t>
              </w:r>
            </w:ins>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pPr>
              <w:rPr>
                <w:ins w:id="2596" w:author="Jens-Rainer Ohm" w:date="2021-10-06T07:56:00Z"/>
              </w:rPr>
            </w:pPr>
            <w:ins w:id="2597" w:author="Jens-Rainer Ohm" w:date="2021-10-06T07:56:00Z">
              <w:r w:rsidRPr="00094848">
                <w:t>-38.32%</w:t>
              </w:r>
            </w:ins>
          </w:p>
        </w:tc>
      </w:tr>
      <w:tr w:rsidR="00094848" w:rsidRPr="00094848" w14:paraId="3094E9DE" w14:textId="77777777" w:rsidTr="00094848">
        <w:trPr>
          <w:trHeight w:val="255"/>
          <w:jc w:val="center"/>
          <w:ins w:id="2598" w:author="Jens-Rainer Ohm" w:date="2021-10-06T07:56: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ins w:id="2599" w:author="Jens-Rainer Ohm" w:date="2021-10-06T07:56:00Z"/>
                <w:b/>
                <w:bCs/>
              </w:rPr>
            </w:pPr>
            <w:ins w:id="2600" w:author="Jens-Rainer Ohm" w:date="2021-10-06T07:56:00Z">
              <w:r w:rsidRPr="00094848">
                <w:rPr>
                  <w:b/>
                  <w:bCs/>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pPr>
              <w:rPr>
                <w:ins w:id="2601" w:author="Jens-Rainer Ohm" w:date="2021-10-06T07:56:00Z"/>
              </w:rPr>
            </w:pPr>
            <w:ins w:id="2602" w:author="Jens-Rainer Ohm" w:date="2021-10-06T07:56:00Z">
              <w:r w:rsidRPr="00094848">
                <w:t>-32.59%</w:t>
              </w:r>
            </w:ins>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pPr>
              <w:rPr>
                <w:ins w:id="2603" w:author="Jens-Rainer Ohm" w:date="2021-10-06T07:56:00Z"/>
              </w:rPr>
            </w:pPr>
            <w:ins w:id="2604" w:author="Jens-Rainer Ohm" w:date="2021-10-06T07:56:00Z">
              <w:r w:rsidRPr="00094848">
                <w:t>-36.70%</w:t>
              </w:r>
            </w:ins>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pPr>
              <w:rPr>
                <w:ins w:id="2605" w:author="Jens-Rainer Ohm" w:date="2021-10-06T07:56:00Z"/>
              </w:rPr>
            </w:pPr>
            <w:ins w:id="2606" w:author="Jens-Rainer Ohm" w:date="2021-10-06T07:56:00Z">
              <w:r w:rsidRPr="00094848">
                <w:t>-39.14%</w:t>
              </w:r>
            </w:ins>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pPr>
              <w:rPr>
                <w:ins w:id="2607" w:author="Jens-Rainer Ohm" w:date="2021-10-06T07:56:00Z"/>
              </w:rPr>
            </w:pPr>
            <w:ins w:id="2608" w:author="Jens-Rainer Ohm" w:date="2021-10-06T07:56:00Z">
              <w:r w:rsidRPr="00094848">
                <w:t>-32.58%</w:t>
              </w:r>
            </w:ins>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pPr>
              <w:rPr>
                <w:ins w:id="2609" w:author="Jens-Rainer Ohm" w:date="2021-10-06T07:56:00Z"/>
              </w:rPr>
            </w:pPr>
            <w:ins w:id="2610" w:author="Jens-Rainer Ohm" w:date="2021-10-06T07:56:00Z">
              <w:r w:rsidRPr="00094848">
                <w:t>-36.75%</w:t>
              </w:r>
            </w:ins>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pPr>
              <w:rPr>
                <w:ins w:id="2611" w:author="Jens-Rainer Ohm" w:date="2021-10-06T07:56:00Z"/>
              </w:rPr>
            </w:pPr>
            <w:ins w:id="2612" w:author="Jens-Rainer Ohm" w:date="2021-10-06T07:56:00Z">
              <w:r w:rsidRPr="00094848">
                <w:t>-39.16%</w:t>
              </w:r>
            </w:ins>
          </w:p>
        </w:tc>
      </w:tr>
    </w:tbl>
    <w:p w14:paraId="5BDCC090" w14:textId="77777777" w:rsidR="00094848" w:rsidRPr="00094848" w:rsidRDefault="00094848" w:rsidP="00094848">
      <w:pPr>
        <w:rPr>
          <w:ins w:id="2613" w:author="Jens-Rainer Ohm" w:date="2021-10-06T07:56:00Z"/>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ins w:id="2614" w:author="Jens-Rainer Ohm" w:date="2021-10-06T07:56:00Z"/>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pPr>
              <w:rPr>
                <w:ins w:id="2615" w:author="Jens-Rainer Ohm" w:date="2021-10-06T07:56:00Z"/>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ins w:id="2616" w:author="Jens-Rainer Ohm" w:date="2021-10-06T07:56:00Z"/>
                <w:b/>
                <w:bCs/>
              </w:rPr>
            </w:pPr>
            <w:ins w:id="2617" w:author="Jens-Rainer Ohm" w:date="2021-10-06T07:56:00Z">
              <w:r w:rsidRPr="00094848">
                <w:rPr>
                  <w:b/>
                  <w:bCs/>
                </w:rPr>
                <w:t>VTM-13.0 GCMP Over HM-16.22 PCMP (anchor)</w:t>
              </w:r>
            </w:ins>
          </w:p>
        </w:tc>
      </w:tr>
      <w:tr w:rsidR="00094848" w:rsidRPr="00094848" w14:paraId="5AC8C1DC" w14:textId="77777777" w:rsidTr="00094848">
        <w:trPr>
          <w:trHeight w:val="233"/>
          <w:jc w:val="center"/>
          <w:ins w:id="2618" w:author="Jens-Rainer Ohm" w:date="2021-10-06T07:56:00Z"/>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ins w:id="2619" w:author="Jens-Rainer Ohm" w:date="2021-10-06T07:56:00Z"/>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ins w:id="2620" w:author="Jens-Rainer Ohm" w:date="2021-10-06T07:56:00Z"/>
                <w:b/>
                <w:bCs/>
              </w:rPr>
            </w:pPr>
            <w:ins w:id="2621" w:author="Jens-Rainer Ohm" w:date="2021-10-06T07:56:00Z">
              <w:r w:rsidRPr="00094848">
                <w:rPr>
                  <w:b/>
                  <w:bC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ins w:id="2622" w:author="Jens-Rainer Ohm" w:date="2021-10-06T07:56:00Z"/>
                <w:b/>
                <w:bCs/>
              </w:rPr>
            </w:pPr>
            <w:ins w:id="2623" w:author="Jens-Rainer Ohm" w:date="2021-10-06T07:56:00Z">
              <w:r w:rsidRPr="00094848">
                <w:rPr>
                  <w:b/>
                  <w:bCs/>
                </w:rPr>
                <w:t>End-to-end S-PSNR-NN</w:t>
              </w:r>
            </w:ins>
          </w:p>
        </w:tc>
      </w:tr>
      <w:tr w:rsidR="00094848" w:rsidRPr="00094848" w14:paraId="3FCE0568" w14:textId="77777777" w:rsidTr="00094848">
        <w:trPr>
          <w:trHeight w:val="240"/>
          <w:jc w:val="center"/>
          <w:ins w:id="2624" w:author="Jens-Rainer Ohm" w:date="2021-10-06T07:56:00Z"/>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ins w:id="2625" w:author="Jens-Rainer Ohm" w:date="2021-10-06T07:56:00Z"/>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pPr>
              <w:rPr>
                <w:ins w:id="2626" w:author="Jens-Rainer Ohm" w:date="2021-10-06T07:56:00Z"/>
              </w:rPr>
            </w:pPr>
            <w:ins w:id="2627" w:author="Jens-Rainer Ohm" w:date="2021-10-06T07:56:00Z">
              <w:r w:rsidRPr="00094848">
                <w:t>Y</w:t>
              </w:r>
            </w:ins>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pPr>
              <w:rPr>
                <w:ins w:id="2628" w:author="Jens-Rainer Ohm" w:date="2021-10-06T07:56:00Z"/>
              </w:rPr>
            </w:pPr>
            <w:ins w:id="2629" w:author="Jens-Rainer Ohm" w:date="2021-10-06T07:56:00Z">
              <w:r w:rsidRPr="00094848">
                <w:t>U</w:t>
              </w:r>
            </w:ins>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pPr>
              <w:rPr>
                <w:ins w:id="2630" w:author="Jens-Rainer Ohm" w:date="2021-10-06T07:56:00Z"/>
              </w:rPr>
            </w:pPr>
            <w:ins w:id="2631" w:author="Jens-Rainer Ohm" w:date="2021-10-06T07:56:00Z">
              <w:r w:rsidRPr="00094848">
                <w:t>V</w:t>
              </w:r>
            </w:ins>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pPr>
              <w:rPr>
                <w:ins w:id="2632" w:author="Jens-Rainer Ohm" w:date="2021-10-06T07:56:00Z"/>
              </w:rPr>
            </w:pPr>
            <w:ins w:id="2633" w:author="Jens-Rainer Ohm" w:date="2021-10-06T07:56:00Z">
              <w:r w:rsidRPr="00094848">
                <w:t>Y</w:t>
              </w:r>
            </w:ins>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pPr>
              <w:rPr>
                <w:ins w:id="2634" w:author="Jens-Rainer Ohm" w:date="2021-10-06T07:56:00Z"/>
              </w:rPr>
            </w:pPr>
            <w:ins w:id="2635" w:author="Jens-Rainer Ohm" w:date="2021-10-06T07:56:00Z">
              <w:r w:rsidRPr="00094848">
                <w:t>U</w:t>
              </w:r>
            </w:ins>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pPr>
              <w:rPr>
                <w:ins w:id="2636" w:author="Jens-Rainer Ohm" w:date="2021-10-06T07:56:00Z"/>
              </w:rPr>
            </w:pPr>
            <w:ins w:id="2637" w:author="Jens-Rainer Ohm" w:date="2021-10-06T07:56:00Z">
              <w:r w:rsidRPr="00094848">
                <w:t>V</w:t>
              </w:r>
            </w:ins>
          </w:p>
        </w:tc>
      </w:tr>
      <w:tr w:rsidR="00094848" w:rsidRPr="00094848" w14:paraId="3649ED4D" w14:textId="77777777" w:rsidTr="00094848">
        <w:trPr>
          <w:trHeight w:val="233"/>
          <w:jc w:val="center"/>
          <w:ins w:id="2638" w:author="Jens-Rainer Ohm" w:date="2021-10-06T07:56:00Z"/>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pPr>
              <w:rPr>
                <w:ins w:id="2639" w:author="Jens-Rainer Ohm" w:date="2021-10-06T07:56:00Z"/>
              </w:rPr>
            </w:pPr>
            <w:ins w:id="2640" w:author="Jens-Rainer Ohm" w:date="2021-10-06T07:56:00Z">
              <w:r w:rsidRPr="00094848">
                <w:t>Class S1</w:t>
              </w:r>
            </w:ins>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pPr>
              <w:rPr>
                <w:ins w:id="2641" w:author="Jens-Rainer Ohm" w:date="2021-10-06T07:56:00Z"/>
              </w:rPr>
            </w:pPr>
            <w:ins w:id="2642" w:author="Jens-Rainer Ohm" w:date="2021-10-06T07:56:00Z">
              <w:r w:rsidRPr="00094848">
                <w:t>-34.88%</w:t>
              </w:r>
            </w:ins>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pPr>
              <w:rPr>
                <w:ins w:id="2643" w:author="Jens-Rainer Ohm" w:date="2021-10-06T07:56:00Z"/>
              </w:rPr>
            </w:pPr>
            <w:ins w:id="2644" w:author="Jens-Rainer Ohm" w:date="2021-10-06T07:56:00Z">
              <w:r w:rsidRPr="00094848">
                <w:t>-39.43%</w:t>
              </w:r>
            </w:ins>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pPr>
              <w:rPr>
                <w:ins w:id="2645" w:author="Jens-Rainer Ohm" w:date="2021-10-06T07:56:00Z"/>
              </w:rPr>
            </w:pPr>
            <w:ins w:id="2646" w:author="Jens-Rainer Ohm" w:date="2021-10-06T07:56:00Z">
              <w:r w:rsidRPr="00094848">
                <w:t>-41.50%</w:t>
              </w:r>
            </w:ins>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pPr>
              <w:rPr>
                <w:ins w:id="2647" w:author="Jens-Rainer Ohm" w:date="2021-10-06T07:56:00Z"/>
              </w:rPr>
            </w:pPr>
            <w:ins w:id="2648" w:author="Jens-Rainer Ohm" w:date="2021-10-06T07:56:00Z">
              <w:r w:rsidRPr="00094848">
                <w:t>-34.83%</w:t>
              </w:r>
            </w:ins>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pPr>
              <w:rPr>
                <w:ins w:id="2649" w:author="Jens-Rainer Ohm" w:date="2021-10-06T07:56:00Z"/>
              </w:rPr>
            </w:pPr>
            <w:ins w:id="2650" w:author="Jens-Rainer Ohm" w:date="2021-10-06T07:56:00Z">
              <w:r w:rsidRPr="00094848">
                <w:t>-39.36%</w:t>
              </w:r>
            </w:ins>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pPr>
              <w:rPr>
                <w:ins w:id="2651" w:author="Jens-Rainer Ohm" w:date="2021-10-06T07:56:00Z"/>
              </w:rPr>
            </w:pPr>
            <w:ins w:id="2652" w:author="Jens-Rainer Ohm" w:date="2021-10-06T07:56:00Z">
              <w:r w:rsidRPr="00094848">
                <w:t>-41.45%</w:t>
              </w:r>
            </w:ins>
          </w:p>
        </w:tc>
      </w:tr>
      <w:tr w:rsidR="00094848" w:rsidRPr="00094848" w14:paraId="3A99087C" w14:textId="77777777" w:rsidTr="00094848">
        <w:trPr>
          <w:trHeight w:val="240"/>
          <w:jc w:val="center"/>
          <w:ins w:id="2653" w:author="Jens-Rainer Ohm" w:date="2021-10-06T07:56:00Z"/>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pPr>
              <w:rPr>
                <w:ins w:id="2654" w:author="Jens-Rainer Ohm" w:date="2021-10-06T07:56:00Z"/>
              </w:rPr>
            </w:pPr>
            <w:ins w:id="2655" w:author="Jens-Rainer Ohm" w:date="2021-10-06T07:56:00Z">
              <w:r w:rsidRPr="00094848">
                <w:t>Class S2</w:t>
              </w:r>
            </w:ins>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pPr>
              <w:rPr>
                <w:ins w:id="2656" w:author="Jens-Rainer Ohm" w:date="2021-10-06T07:56:00Z"/>
              </w:rPr>
            </w:pPr>
            <w:ins w:id="2657" w:author="Jens-Rainer Ohm" w:date="2021-10-06T07:56:00Z">
              <w:r w:rsidRPr="00094848">
                <w:t>-39.20%</w:t>
              </w:r>
            </w:ins>
          </w:p>
        </w:tc>
        <w:tc>
          <w:tcPr>
            <w:tcW w:w="1060" w:type="dxa"/>
            <w:tcBorders>
              <w:top w:val="nil"/>
              <w:left w:val="nil"/>
              <w:bottom w:val="nil"/>
              <w:right w:val="nil"/>
            </w:tcBorders>
            <w:shd w:val="clear" w:color="auto" w:fill="auto"/>
            <w:noWrap/>
          </w:tcPr>
          <w:p w14:paraId="3E5D18C8" w14:textId="77777777" w:rsidR="00094848" w:rsidRPr="00094848" w:rsidRDefault="00094848" w:rsidP="00094848">
            <w:pPr>
              <w:rPr>
                <w:ins w:id="2658" w:author="Jens-Rainer Ohm" w:date="2021-10-06T07:56:00Z"/>
              </w:rPr>
            </w:pPr>
            <w:ins w:id="2659" w:author="Jens-Rainer Ohm" w:date="2021-10-06T07:56:00Z">
              <w:r w:rsidRPr="00094848">
                <w:t>-38.33%</w:t>
              </w:r>
            </w:ins>
          </w:p>
        </w:tc>
        <w:tc>
          <w:tcPr>
            <w:tcW w:w="1060" w:type="dxa"/>
            <w:tcBorders>
              <w:top w:val="nil"/>
              <w:left w:val="nil"/>
              <w:bottom w:val="nil"/>
              <w:right w:val="nil"/>
            </w:tcBorders>
            <w:shd w:val="clear" w:color="auto" w:fill="auto"/>
            <w:noWrap/>
          </w:tcPr>
          <w:p w14:paraId="148C9417" w14:textId="77777777" w:rsidR="00094848" w:rsidRPr="00094848" w:rsidRDefault="00094848" w:rsidP="00094848">
            <w:pPr>
              <w:rPr>
                <w:ins w:id="2660" w:author="Jens-Rainer Ohm" w:date="2021-10-06T07:56:00Z"/>
              </w:rPr>
            </w:pPr>
            <w:ins w:id="2661" w:author="Jens-Rainer Ohm" w:date="2021-10-06T07:56:00Z">
              <w:r w:rsidRPr="00094848">
                <w:t>-40.41%</w:t>
              </w:r>
            </w:ins>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pPr>
              <w:rPr>
                <w:ins w:id="2662" w:author="Jens-Rainer Ohm" w:date="2021-10-06T07:56:00Z"/>
              </w:rPr>
            </w:pPr>
            <w:ins w:id="2663" w:author="Jens-Rainer Ohm" w:date="2021-10-06T07:56:00Z">
              <w:r w:rsidRPr="00094848">
                <w:t>-39.21%</w:t>
              </w:r>
            </w:ins>
          </w:p>
        </w:tc>
        <w:tc>
          <w:tcPr>
            <w:tcW w:w="1060" w:type="dxa"/>
            <w:tcBorders>
              <w:top w:val="nil"/>
              <w:left w:val="nil"/>
              <w:bottom w:val="nil"/>
              <w:right w:val="nil"/>
            </w:tcBorders>
            <w:shd w:val="clear" w:color="auto" w:fill="auto"/>
            <w:noWrap/>
          </w:tcPr>
          <w:p w14:paraId="2D62FF98" w14:textId="77777777" w:rsidR="00094848" w:rsidRPr="00094848" w:rsidRDefault="00094848" w:rsidP="00094848">
            <w:pPr>
              <w:rPr>
                <w:ins w:id="2664" w:author="Jens-Rainer Ohm" w:date="2021-10-06T07:56:00Z"/>
              </w:rPr>
            </w:pPr>
            <w:ins w:id="2665" w:author="Jens-Rainer Ohm" w:date="2021-10-06T07:56:00Z">
              <w:r w:rsidRPr="00094848">
                <w:t>-38.34%</w:t>
              </w:r>
            </w:ins>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pPr>
              <w:rPr>
                <w:ins w:id="2666" w:author="Jens-Rainer Ohm" w:date="2021-10-06T07:56:00Z"/>
              </w:rPr>
            </w:pPr>
            <w:ins w:id="2667" w:author="Jens-Rainer Ohm" w:date="2021-10-06T07:56:00Z">
              <w:r w:rsidRPr="00094848">
                <w:t>-40.45%</w:t>
              </w:r>
            </w:ins>
          </w:p>
        </w:tc>
      </w:tr>
      <w:tr w:rsidR="00094848" w:rsidRPr="00094848" w14:paraId="6BA51D87" w14:textId="77777777" w:rsidTr="00094848">
        <w:trPr>
          <w:trHeight w:val="240"/>
          <w:jc w:val="center"/>
          <w:ins w:id="2668" w:author="Jens-Rainer Ohm" w:date="2021-10-06T07:56: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ins w:id="2669" w:author="Jens-Rainer Ohm" w:date="2021-10-06T07:56:00Z"/>
                <w:b/>
                <w:bCs/>
              </w:rPr>
            </w:pPr>
            <w:ins w:id="2670" w:author="Jens-Rainer Ohm" w:date="2021-10-06T07:56:00Z">
              <w:r w:rsidRPr="00094848">
                <w:rPr>
                  <w:b/>
                  <w:bCs/>
                </w:rPr>
                <w:lastRenderedPageBreak/>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pPr>
              <w:rPr>
                <w:ins w:id="2671" w:author="Jens-Rainer Ohm" w:date="2021-10-06T07:56:00Z"/>
              </w:rPr>
            </w:pPr>
            <w:ins w:id="2672" w:author="Jens-Rainer Ohm" w:date="2021-10-06T07:56:00Z">
              <w:r w:rsidRPr="00094848">
                <w:t>-36.61%</w:t>
              </w:r>
            </w:ins>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pPr>
              <w:rPr>
                <w:ins w:id="2673" w:author="Jens-Rainer Ohm" w:date="2021-10-06T07:56:00Z"/>
              </w:rPr>
            </w:pPr>
            <w:ins w:id="2674" w:author="Jens-Rainer Ohm" w:date="2021-10-06T07:56:00Z">
              <w:r w:rsidRPr="00094848">
                <w:t>-38.99%</w:t>
              </w:r>
            </w:ins>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pPr>
              <w:rPr>
                <w:ins w:id="2675" w:author="Jens-Rainer Ohm" w:date="2021-10-06T07:56:00Z"/>
              </w:rPr>
            </w:pPr>
            <w:ins w:id="2676" w:author="Jens-Rainer Ohm" w:date="2021-10-06T07:56:00Z">
              <w:r w:rsidRPr="00094848">
                <w:t>-41.06%</w:t>
              </w:r>
            </w:ins>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pPr>
              <w:rPr>
                <w:ins w:id="2677" w:author="Jens-Rainer Ohm" w:date="2021-10-06T07:56:00Z"/>
              </w:rPr>
            </w:pPr>
            <w:ins w:id="2678" w:author="Jens-Rainer Ohm" w:date="2021-10-06T07:56:00Z">
              <w:r w:rsidRPr="00094848">
                <w:t>-36.58%</w:t>
              </w:r>
            </w:ins>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pPr>
              <w:rPr>
                <w:ins w:id="2679" w:author="Jens-Rainer Ohm" w:date="2021-10-06T07:56:00Z"/>
              </w:rPr>
            </w:pPr>
            <w:ins w:id="2680" w:author="Jens-Rainer Ohm" w:date="2021-10-06T07:56:00Z">
              <w:r w:rsidRPr="00094848">
                <w:t>-38.95%</w:t>
              </w:r>
            </w:ins>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pPr>
              <w:rPr>
                <w:ins w:id="2681" w:author="Jens-Rainer Ohm" w:date="2021-10-06T07:56:00Z"/>
              </w:rPr>
            </w:pPr>
            <w:ins w:id="2682" w:author="Jens-Rainer Ohm" w:date="2021-10-06T07:56:00Z">
              <w:r w:rsidRPr="00094848">
                <w:t>-41.05%</w:t>
              </w:r>
            </w:ins>
          </w:p>
        </w:tc>
      </w:tr>
    </w:tbl>
    <w:p w14:paraId="386AB808" w14:textId="77777777" w:rsidR="00094848" w:rsidRPr="00094848" w:rsidRDefault="00094848" w:rsidP="00094848">
      <w:pPr>
        <w:rPr>
          <w:ins w:id="2683" w:author="Jens-Rainer Ohm" w:date="2021-10-06T07:56:00Z"/>
        </w:rPr>
      </w:pPr>
    </w:p>
    <w:p w14:paraId="7122EBA3" w14:textId="77777777" w:rsidR="00094848" w:rsidRPr="00094848" w:rsidRDefault="00094848" w:rsidP="00094848">
      <w:pPr>
        <w:numPr>
          <w:ilvl w:val="0"/>
          <w:numId w:val="43"/>
        </w:numPr>
        <w:rPr>
          <w:ins w:id="2684" w:author="Jens-Rainer Ohm" w:date="2021-10-06T07:56:00Z"/>
          <w:b/>
          <w:bCs/>
        </w:rPr>
      </w:pPr>
      <w:ins w:id="2685" w:author="Jens-Rainer Ohm" w:date="2021-10-06T07:56:00Z">
        <w:r w:rsidRPr="00094848">
          <w:rPr>
            <w:b/>
            <w:bCs/>
          </w:rPr>
          <w:t>SCM related activities</w:t>
        </w:r>
      </w:ins>
    </w:p>
    <w:p w14:paraId="63B6B929" w14:textId="77777777" w:rsidR="00094848" w:rsidRPr="00094848" w:rsidRDefault="00094848" w:rsidP="00094848">
      <w:pPr>
        <w:rPr>
          <w:ins w:id="2686" w:author="Jens-Rainer Ohm" w:date="2021-10-06T07:56:00Z"/>
        </w:rPr>
      </w:pPr>
      <w:ins w:id="2687" w:author="Jens-Rainer Ohm" w:date="2021-10-06T07:56:00Z">
        <w:r w:rsidRPr="00094848">
          <w:t>There had not been any further developments to SCC’s SCM during this meeting cycle.</w:t>
        </w:r>
      </w:ins>
    </w:p>
    <w:p w14:paraId="73EA37ED" w14:textId="77777777" w:rsidR="00094848" w:rsidRPr="00094848" w:rsidRDefault="00094848" w:rsidP="00094848">
      <w:pPr>
        <w:numPr>
          <w:ilvl w:val="0"/>
          <w:numId w:val="43"/>
        </w:numPr>
        <w:rPr>
          <w:ins w:id="2688" w:author="Jens-Rainer Ohm" w:date="2021-10-06T07:56:00Z"/>
          <w:b/>
          <w:bCs/>
        </w:rPr>
      </w:pPr>
      <w:ins w:id="2689" w:author="Jens-Rainer Ohm" w:date="2021-10-06T07:56:00Z">
        <w:r w:rsidRPr="00094848">
          <w:rPr>
            <w:b/>
            <w:bCs/>
          </w:rPr>
          <w:t>SHM related activities</w:t>
        </w:r>
      </w:ins>
    </w:p>
    <w:p w14:paraId="7B707DB9" w14:textId="77777777" w:rsidR="00094848" w:rsidRPr="00094848" w:rsidRDefault="00094848" w:rsidP="00094848">
      <w:pPr>
        <w:rPr>
          <w:ins w:id="2690" w:author="Jens-Rainer Ohm" w:date="2021-10-06T07:56:00Z"/>
        </w:rPr>
      </w:pPr>
      <w:ins w:id="2691" w:author="Jens-Rainer Ohm" w:date="2021-10-06T07:56:00Z">
        <w:r w:rsidRPr="00094848">
          <w:t xml:space="preserve">There had not been any further developments to SHVC’s SHM during this meeting cycle. </w:t>
        </w:r>
      </w:ins>
    </w:p>
    <w:p w14:paraId="25942183" w14:textId="77777777" w:rsidR="00094848" w:rsidRPr="00094848" w:rsidRDefault="00094848" w:rsidP="00094848">
      <w:pPr>
        <w:numPr>
          <w:ilvl w:val="0"/>
          <w:numId w:val="43"/>
        </w:numPr>
        <w:rPr>
          <w:ins w:id="2692" w:author="Jens-Rainer Ohm" w:date="2021-10-06T07:56:00Z"/>
          <w:b/>
          <w:bCs/>
        </w:rPr>
      </w:pPr>
      <w:ins w:id="2693" w:author="Jens-Rainer Ohm" w:date="2021-10-06T07:56:00Z">
        <w:r w:rsidRPr="00094848">
          <w:rPr>
            <w:b/>
            <w:bCs/>
          </w:rPr>
          <w:t>HTM related activities</w:t>
        </w:r>
      </w:ins>
    </w:p>
    <w:p w14:paraId="3ED66972" w14:textId="77777777" w:rsidR="00094848" w:rsidRPr="00094848" w:rsidRDefault="00094848" w:rsidP="00094848">
      <w:pPr>
        <w:rPr>
          <w:ins w:id="2694" w:author="Jens-Rainer Ohm" w:date="2021-10-06T07:56:00Z"/>
        </w:rPr>
      </w:pPr>
      <w:ins w:id="2695" w:author="Jens-Rainer Ohm" w:date="2021-10-06T07:56:00Z">
        <w:r w:rsidRPr="00094848">
          <w:t xml:space="preserve">There had not been any updates to the HTM of MV-HEVC and 3D-HEVC. </w:t>
        </w:r>
      </w:ins>
    </w:p>
    <w:p w14:paraId="4297FF80" w14:textId="77777777" w:rsidR="00094848" w:rsidRPr="00094848" w:rsidRDefault="00094848" w:rsidP="00094848">
      <w:pPr>
        <w:numPr>
          <w:ilvl w:val="0"/>
          <w:numId w:val="43"/>
        </w:numPr>
        <w:rPr>
          <w:ins w:id="2696" w:author="Jens-Rainer Ohm" w:date="2021-10-06T07:56:00Z"/>
          <w:b/>
          <w:bCs/>
        </w:rPr>
      </w:pPr>
      <w:ins w:id="2697" w:author="Jens-Rainer Ohm" w:date="2021-10-06T07:56:00Z">
        <w:r w:rsidRPr="00094848">
          <w:rPr>
            <w:b/>
            <w:bCs/>
          </w:rPr>
          <w:t>HDRTools related activities</w:t>
        </w:r>
      </w:ins>
    </w:p>
    <w:p w14:paraId="5C31971B" w14:textId="77777777" w:rsidR="00094848" w:rsidRPr="00094848" w:rsidRDefault="00094848" w:rsidP="00094848">
      <w:pPr>
        <w:rPr>
          <w:ins w:id="2698" w:author="Jens-Rainer Ohm" w:date="2021-10-06T07:56:00Z"/>
        </w:rPr>
      </w:pPr>
      <w:ins w:id="2699" w:author="Jens-Rainer Ohm" w:date="2021-10-06T07:56:00Z">
        <w:r w:rsidRPr="00094848">
          <w:t>HDRTools version 0.23 was tagged on October 5th, 2021. Changes include:</w:t>
        </w:r>
      </w:ins>
    </w:p>
    <w:p w14:paraId="757EDD31" w14:textId="77777777" w:rsidR="00094848" w:rsidRPr="00094848" w:rsidRDefault="00094848" w:rsidP="00094848">
      <w:pPr>
        <w:numPr>
          <w:ilvl w:val="0"/>
          <w:numId w:val="214"/>
        </w:numPr>
        <w:rPr>
          <w:ins w:id="2700" w:author="Jens-Rainer Ohm" w:date="2021-10-06T07:56:00Z"/>
        </w:rPr>
      </w:pPr>
      <w:ins w:id="2701" w:author="Jens-Rainer Ohm" w:date="2021-10-06T07:56:00Z">
        <w:r w:rsidRPr="00094848">
          <w:t>Add fix to support integer N-&gt;M bitdepth conversion.</w:t>
        </w:r>
      </w:ins>
    </w:p>
    <w:p w14:paraId="1EF8A0B5" w14:textId="77777777" w:rsidR="00094848" w:rsidRPr="00094848" w:rsidRDefault="00094848" w:rsidP="00094848">
      <w:pPr>
        <w:numPr>
          <w:ilvl w:val="0"/>
          <w:numId w:val="214"/>
        </w:numPr>
        <w:rPr>
          <w:ins w:id="2702" w:author="Jens-Rainer Ohm" w:date="2021-10-06T07:56:00Z"/>
        </w:rPr>
      </w:pPr>
      <w:ins w:id="2703" w:author="Jens-Rainer Ohm" w:date="2021-10-06T07:56:00Z">
        <w:r w:rsidRPr="00094848">
          <w:t>Also add support for log conversion of MSSSIM (JVET module))</w:t>
        </w:r>
      </w:ins>
    </w:p>
    <w:p w14:paraId="4339F5A1" w14:textId="77777777" w:rsidR="00094848" w:rsidRPr="00094848" w:rsidRDefault="00094848" w:rsidP="00094848">
      <w:pPr>
        <w:numPr>
          <w:ilvl w:val="0"/>
          <w:numId w:val="214"/>
        </w:numPr>
        <w:rPr>
          <w:ins w:id="2704" w:author="Jens-Rainer Ohm" w:date="2021-10-06T07:56:00Z"/>
        </w:rPr>
      </w:pPr>
      <w:ins w:id="2705" w:author="Jens-Rainer Ohm" w:date="2021-10-06T07:56:00Z">
        <w:r w:rsidRPr="00094848">
          <w:t>Add start frame number CLI option</w:t>
        </w:r>
      </w:ins>
    </w:p>
    <w:p w14:paraId="2190EBF8" w14:textId="77777777" w:rsidR="00094848" w:rsidRPr="00094848" w:rsidRDefault="00094848" w:rsidP="00094848">
      <w:pPr>
        <w:numPr>
          <w:ilvl w:val="0"/>
          <w:numId w:val="214"/>
        </w:numPr>
        <w:rPr>
          <w:ins w:id="2706" w:author="Jens-Rainer Ohm" w:date="2021-10-06T07:56:00Z"/>
        </w:rPr>
      </w:pPr>
      <w:ins w:id="2707" w:author="Jens-Rainer Ohm" w:date="2021-10-06T07:56:00Z">
        <w:r w:rsidRPr="00094848">
          <w:t>clean up old project files</w:t>
        </w:r>
      </w:ins>
    </w:p>
    <w:p w14:paraId="4FB951B3" w14:textId="77777777" w:rsidR="00094848" w:rsidRPr="00094848" w:rsidRDefault="00094848" w:rsidP="00094848">
      <w:pPr>
        <w:numPr>
          <w:ilvl w:val="0"/>
          <w:numId w:val="214"/>
        </w:numPr>
        <w:rPr>
          <w:ins w:id="2708" w:author="Jens-Rainer Ohm" w:date="2021-10-06T07:56:00Z"/>
        </w:rPr>
      </w:pPr>
      <w:ins w:id="2709" w:author="Jens-Rainer Ohm" w:date="2021-10-06T07:56:00Z">
        <w:r w:rsidRPr="00094848">
          <w:t>add a few guidelines on how to use libpng with Xcode</w:t>
        </w:r>
      </w:ins>
    </w:p>
    <w:p w14:paraId="13801A3E" w14:textId="77777777" w:rsidR="00094848" w:rsidRPr="00094848" w:rsidRDefault="00094848" w:rsidP="00094848">
      <w:pPr>
        <w:rPr>
          <w:ins w:id="2710" w:author="Jens-Rainer Ohm" w:date="2021-10-06T07:56:00Z"/>
        </w:rPr>
      </w:pPr>
      <w:ins w:id="2711" w:author="Jens-Rainer Ohm" w:date="2021-10-06T07:56:00Z">
        <w:r w:rsidRPr="00094848">
          <w:t xml:space="preserve">New development is now being added under the branch named 0.24-dev. </w:t>
        </w:r>
      </w:ins>
    </w:p>
    <w:p w14:paraId="347B8AAD" w14:textId="77777777" w:rsidR="00094848" w:rsidRPr="00094848" w:rsidRDefault="00094848" w:rsidP="00094848">
      <w:pPr>
        <w:rPr>
          <w:ins w:id="2712" w:author="Jens-Rainer Ohm" w:date="2021-10-06T07:56:00Z"/>
        </w:rPr>
      </w:pPr>
    </w:p>
    <w:p w14:paraId="0283D3A3" w14:textId="77777777" w:rsidR="00094848" w:rsidRPr="00094848" w:rsidRDefault="00094848" w:rsidP="00094848">
      <w:pPr>
        <w:numPr>
          <w:ilvl w:val="0"/>
          <w:numId w:val="43"/>
        </w:numPr>
        <w:rPr>
          <w:ins w:id="2713" w:author="Jens-Rainer Ohm" w:date="2021-10-06T07:56:00Z"/>
          <w:b/>
          <w:bCs/>
        </w:rPr>
      </w:pPr>
      <w:ins w:id="2714" w:author="Jens-Rainer Ohm" w:date="2021-10-06T07:56:00Z">
        <w:r w:rsidRPr="00094848">
          <w:rPr>
            <w:b/>
            <w:bCs/>
          </w:rPr>
          <w:t>JM, JSVM, JMVM related activities</w:t>
        </w:r>
      </w:ins>
    </w:p>
    <w:p w14:paraId="165ABDF4" w14:textId="77777777" w:rsidR="00094848" w:rsidRPr="00094848" w:rsidRDefault="00094848" w:rsidP="00094848">
      <w:pPr>
        <w:rPr>
          <w:ins w:id="2715" w:author="Jens-Rainer Ohm" w:date="2021-10-06T07:56:00Z"/>
        </w:rPr>
      </w:pPr>
      <w:ins w:id="2716" w:author="Jens-Rainer Ohm" w:date="2021-10-06T07:56:00Z">
        <w:r w:rsidRPr="00094848">
          <w:t>There had not been any updates to the JM, JSVM and JMVM software.</w:t>
        </w:r>
      </w:ins>
    </w:p>
    <w:p w14:paraId="3235F3CA" w14:textId="77777777" w:rsidR="00094848" w:rsidRPr="00094848" w:rsidRDefault="00094848" w:rsidP="00094848">
      <w:pPr>
        <w:numPr>
          <w:ilvl w:val="0"/>
          <w:numId w:val="43"/>
        </w:numPr>
        <w:rPr>
          <w:ins w:id="2717" w:author="Jens-Rainer Ohm" w:date="2021-10-06T07:56:00Z"/>
          <w:b/>
          <w:bCs/>
        </w:rPr>
      </w:pPr>
      <w:ins w:id="2718" w:author="Jens-Rainer Ohm" w:date="2021-10-06T07:56:00Z">
        <w:r w:rsidRPr="00094848">
          <w:rPr>
            <w:b/>
            <w:bCs/>
          </w:rPr>
          <w:t>Bug tracking</w:t>
        </w:r>
      </w:ins>
    </w:p>
    <w:p w14:paraId="5AD65510" w14:textId="77777777" w:rsidR="00094848" w:rsidRPr="00094848" w:rsidRDefault="00094848" w:rsidP="00094848">
      <w:pPr>
        <w:rPr>
          <w:ins w:id="2719" w:author="Jens-Rainer Ohm" w:date="2021-10-06T07:56:00Z"/>
        </w:rPr>
      </w:pPr>
      <w:ins w:id="2720" w:author="Jens-Rainer Ohm" w:date="2021-10-06T07:56:00Z">
        <w:r w:rsidRPr="00094848">
          <w:t>The bug tracker for VTM and specification text is located at:</w:t>
        </w:r>
      </w:ins>
    </w:p>
    <w:p w14:paraId="6B8A27FE" w14:textId="77777777" w:rsidR="00094848" w:rsidRPr="00094848" w:rsidRDefault="00094848" w:rsidP="00094848">
      <w:pPr>
        <w:rPr>
          <w:ins w:id="2721" w:author="Jens-Rainer Ohm" w:date="2021-10-06T07:56:00Z"/>
        </w:rPr>
      </w:pPr>
      <w:ins w:id="2722" w:author="Jens-Rainer Ohm" w:date="2021-10-06T07:56:00Z">
        <w:r w:rsidRPr="00094848">
          <w:rPr>
            <w:lang w:val="de-DE"/>
          </w:rPr>
          <w:fldChar w:fldCharType="begin"/>
        </w:r>
        <w:r w:rsidRPr="00094848">
          <w:rPr>
            <w:lang w:val="de-DE"/>
          </w:rPr>
          <w:instrText xml:space="preserve"> HYPERLINK "https://jvet.hhi.fraunhofer.de/trac/vvc" </w:instrText>
        </w:r>
        <w:r w:rsidRPr="00094848">
          <w:rPr>
            <w:lang w:val="de-DE"/>
          </w:rPr>
          <w:fldChar w:fldCharType="separate"/>
        </w:r>
        <w:r w:rsidRPr="00094848">
          <w:rPr>
            <w:rStyle w:val="Hyperlink"/>
          </w:rPr>
          <w:t>https://jvet.hhi.fraunhofer.de/trac/vvc</w:t>
        </w:r>
        <w:r w:rsidRPr="00094848">
          <w:fldChar w:fldCharType="end"/>
        </w:r>
      </w:ins>
    </w:p>
    <w:p w14:paraId="2E2D2BAB" w14:textId="77777777" w:rsidR="00094848" w:rsidRPr="00094848" w:rsidRDefault="00094848" w:rsidP="00094848">
      <w:pPr>
        <w:rPr>
          <w:ins w:id="2723" w:author="Jens-Rainer Ohm" w:date="2021-10-06T07:56:00Z"/>
        </w:rPr>
      </w:pPr>
      <w:ins w:id="2724" w:author="Jens-Rainer Ohm" w:date="2021-10-06T07:56:00Z">
        <w:r w:rsidRPr="00094848">
          <w:t xml:space="preserve">The bug tracker uses the same accounts as the HM software bug tracker. Users may need to log in again due to the different sub-domain. For spam fighting reasons account registration is only possible at the HM software bug tracker at </w:t>
        </w:r>
      </w:ins>
    </w:p>
    <w:p w14:paraId="15F10448" w14:textId="77777777" w:rsidR="00094848" w:rsidRPr="00094848" w:rsidRDefault="00094848" w:rsidP="00094848">
      <w:pPr>
        <w:rPr>
          <w:ins w:id="2725" w:author="Jens-Rainer Ohm" w:date="2021-10-06T07:56:00Z"/>
          <w:u w:val="single"/>
        </w:rPr>
      </w:pPr>
      <w:ins w:id="2726" w:author="Jens-Rainer Ohm" w:date="2021-10-06T07:56:00Z">
        <w:r w:rsidRPr="00094848">
          <w:rPr>
            <w:lang w:val="de-DE"/>
          </w:rPr>
          <w:fldChar w:fldCharType="begin"/>
        </w:r>
        <w:r w:rsidRPr="00094848">
          <w:rPr>
            <w:lang w:val="de-DE"/>
          </w:rPr>
          <w:instrText xml:space="preserve"> HYPERLINK "https://hevc.hhi.fraunhofer.de/trac/hevc" </w:instrText>
        </w:r>
        <w:r w:rsidRPr="00094848">
          <w:rPr>
            <w:lang w:val="de-DE"/>
          </w:rPr>
          <w:fldChar w:fldCharType="separate"/>
        </w:r>
        <w:r w:rsidRPr="00094848">
          <w:rPr>
            <w:rStyle w:val="Hyperlink"/>
          </w:rPr>
          <w:t>https://hevc.hhi.fraunhofer.de/trac/hevc</w:t>
        </w:r>
        <w:r w:rsidRPr="00094848">
          <w:fldChar w:fldCharType="end"/>
        </w:r>
      </w:ins>
    </w:p>
    <w:p w14:paraId="5A3E0ABB" w14:textId="77777777" w:rsidR="00094848" w:rsidRPr="00094848" w:rsidRDefault="00094848" w:rsidP="00094848">
      <w:pPr>
        <w:rPr>
          <w:ins w:id="2727" w:author="Jens-Rainer Ohm" w:date="2021-10-06T07:56:00Z"/>
          <w:u w:val="single"/>
        </w:rPr>
      </w:pPr>
      <w:ins w:id="2728" w:author="Jens-Rainer Ohm" w:date="2021-10-06T07:56:00Z">
        <w:r w:rsidRPr="00094848">
          <w:rPr>
            <w:u w:val="single"/>
          </w:rPr>
          <w:t>Bug tracking for HDRTools is located at:</w:t>
        </w:r>
      </w:ins>
    </w:p>
    <w:p w14:paraId="192E9A34" w14:textId="77777777" w:rsidR="00094848" w:rsidRPr="00094848" w:rsidRDefault="00094848" w:rsidP="00094848">
      <w:pPr>
        <w:rPr>
          <w:ins w:id="2729" w:author="Jens-Rainer Ohm" w:date="2021-10-06T07:56:00Z"/>
        </w:rPr>
      </w:pPr>
      <w:ins w:id="2730" w:author="Jens-Rainer Ohm" w:date="2021-10-06T07:56:00Z">
        <w:r w:rsidRPr="00094848">
          <w:t>https://gitlab.com/standards/HDRTools/-/issues</w:t>
        </w:r>
      </w:ins>
    </w:p>
    <w:p w14:paraId="2BDE7071" w14:textId="77777777" w:rsidR="00094848" w:rsidRPr="00094848" w:rsidRDefault="00094848" w:rsidP="00094848">
      <w:pPr>
        <w:rPr>
          <w:ins w:id="2731" w:author="Jens-Rainer Ohm" w:date="2021-10-06T07:56:00Z"/>
        </w:rPr>
      </w:pPr>
      <w:ins w:id="2732" w:author="Jens-Rainer Ohm" w:date="2021-10-06T07:56:00Z">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ins>
    </w:p>
    <w:p w14:paraId="0F8C77B2" w14:textId="77777777" w:rsidR="00094848" w:rsidRPr="00094848" w:rsidRDefault="00094848" w:rsidP="00094848">
      <w:pPr>
        <w:numPr>
          <w:ilvl w:val="0"/>
          <w:numId w:val="43"/>
        </w:numPr>
        <w:rPr>
          <w:ins w:id="2733" w:author="Jens-Rainer Ohm" w:date="2021-10-06T07:56:00Z"/>
          <w:b/>
          <w:bCs/>
        </w:rPr>
      </w:pPr>
      <w:ins w:id="2734" w:author="Jens-Rainer Ohm" w:date="2021-10-06T07:56:00Z">
        <w:r w:rsidRPr="00094848">
          <w:rPr>
            <w:b/>
            <w:bCs/>
          </w:rPr>
          <w:t>Software repositories</w:t>
        </w:r>
      </w:ins>
    </w:p>
    <w:p w14:paraId="1AD89692" w14:textId="77777777" w:rsidR="00094848" w:rsidRPr="00094848" w:rsidRDefault="00094848" w:rsidP="00094848">
      <w:pPr>
        <w:rPr>
          <w:ins w:id="2735" w:author="Jens-Rainer Ohm" w:date="2021-10-06T07:56:00Z"/>
        </w:rPr>
      </w:pPr>
      <w:ins w:id="2736" w:author="Jens-Rainer Ohm" w:date="2021-10-06T07:56:00Z">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ins>
    </w:p>
    <w:p w14:paraId="02152DA5" w14:textId="77777777" w:rsidR="00094848" w:rsidRPr="00094848" w:rsidRDefault="00094848" w:rsidP="00094848">
      <w:pPr>
        <w:rPr>
          <w:ins w:id="2737" w:author="Jens-Rainer Ohm" w:date="2021-10-06T07:56:00Z"/>
        </w:rPr>
      </w:pPr>
      <w:ins w:id="2738" w:author="Jens-Rainer Ohm" w:date="2021-10-06T07:56:00Z">
        <w:r w:rsidRPr="00094848">
          <w:t>The subversion repositories for SHM and HTM were converted to git and are now stored on the GitLab server to unify access and development process.</w:t>
        </w:r>
      </w:ins>
    </w:p>
    <w:p w14:paraId="0184B4D0" w14:textId="77777777" w:rsidR="00094848" w:rsidRPr="00094848" w:rsidRDefault="00094848" w:rsidP="00094848">
      <w:pPr>
        <w:numPr>
          <w:ilvl w:val="0"/>
          <w:numId w:val="43"/>
        </w:numPr>
        <w:rPr>
          <w:ins w:id="2739" w:author="Jens-Rainer Ohm" w:date="2021-10-06T07:56:00Z"/>
          <w:b/>
          <w:bCs/>
        </w:rPr>
      </w:pPr>
      <w:ins w:id="2740" w:author="Jens-Rainer Ohm" w:date="2021-10-06T07:56:00Z">
        <w:r w:rsidRPr="00094848">
          <w:rPr>
            <w:b/>
            <w:bCs/>
          </w:rPr>
          <w:t>CTC alignment</w:t>
        </w:r>
      </w:ins>
    </w:p>
    <w:p w14:paraId="5B1946EF" w14:textId="77777777" w:rsidR="00094848" w:rsidRPr="00094848" w:rsidRDefault="00094848" w:rsidP="00094848">
      <w:pPr>
        <w:rPr>
          <w:ins w:id="2741" w:author="Jens-Rainer Ohm" w:date="2021-10-06T07:56:00Z"/>
        </w:rPr>
      </w:pPr>
      <w:ins w:id="2742" w:author="Jens-Rainer Ohm" w:date="2021-10-06T07:56:00Z">
        <w:r w:rsidRPr="00094848">
          <w:lastRenderedPageBreak/>
          <w:t>The following differences were found in CTC alignment between HEVC and VVC:</w:t>
        </w:r>
      </w:ins>
    </w:p>
    <w:p w14:paraId="73C33893" w14:textId="77777777" w:rsidR="00094848" w:rsidRPr="00094848" w:rsidRDefault="00094848" w:rsidP="00094848">
      <w:pPr>
        <w:rPr>
          <w:ins w:id="2743" w:author="Jens-Rainer Ohm" w:date="2021-10-06T07:56:00Z"/>
        </w:rPr>
      </w:pPr>
      <w:ins w:id="2744" w:author="Jens-Rainer Ohm" w:date="2021-10-06T07:56:00Z">
        <w:r w:rsidRPr="00094848">
          <w:t>- For HM two test configurations are described: one for 8-bit coding bit depth for Main profile and a second one for 10-bit coding bit depth for Main 10. VTM only specifies a 10-bit test case. These should be aligned, so that the same templates can be used.</w:t>
        </w:r>
      </w:ins>
    </w:p>
    <w:p w14:paraId="235E52DE" w14:textId="77777777" w:rsidR="00094848" w:rsidRPr="00094848" w:rsidRDefault="00094848" w:rsidP="00094848">
      <w:pPr>
        <w:rPr>
          <w:ins w:id="2745" w:author="Jens-Rainer Ohm" w:date="2021-10-06T07:56:00Z"/>
        </w:rPr>
      </w:pPr>
      <w:ins w:id="2746" w:author="Jens-Rainer Ohm" w:date="2021-10-06T07:56:00Z">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ins>
    </w:p>
    <w:p w14:paraId="749DE50A" w14:textId="77777777" w:rsidR="00094848" w:rsidRPr="00094848" w:rsidRDefault="00094848" w:rsidP="00094848">
      <w:pPr>
        <w:rPr>
          <w:ins w:id="2747" w:author="Jens-Rainer Ohm" w:date="2021-10-06T07:56:00Z"/>
        </w:rPr>
      </w:pPr>
      <w:ins w:id="2748" w:author="Jens-Rainer Ohm" w:date="2021-10-06T07:56:00Z">
        <w:r w:rsidRPr="00094848">
          <w:t>There was no activity during this meeting cycle on creating merged CTC documents.</w:t>
        </w:r>
      </w:ins>
    </w:p>
    <w:p w14:paraId="68689B07" w14:textId="77777777" w:rsidR="00094848" w:rsidRPr="00094848" w:rsidRDefault="00094848" w:rsidP="00094848">
      <w:pPr>
        <w:numPr>
          <w:ilvl w:val="0"/>
          <w:numId w:val="43"/>
        </w:numPr>
        <w:rPr>
          <w:ins w:id="2749" w:author="Jens-Rainer Ohm" w:date="2021-10-06T07:56:00Z"/>
          <w:b/>
          <w:bCs/>
        </w:rPr>
      </w:pPr>
      <w:ins w:id="2750" w:author="Jens-Rainer Ohm" w:date="2021-10-06T07:56:00Z">
        <w:r w:rsidRPr="00094848">
          <w:rPr>
            <w:b/>
            <w:bCs/>
          </w:rPr>
          <w:t>Recommendations</w:t>
        </w:r>
      </w:ins>
    </w:p>
    <w:p w14:paraId="1010590D" w14:textId="77777777" w:rsidR="00094848" w:rsidRPr="00094848" w:rsidRDefault="00094848" w:rsidP="00094848">
      <w:pPr>
        <w:rPr>
          <w:ins w:id="2751" w:author="Jens-Rainer Ohm" w:date="2021-10-06T07:56:00Z"/>
        </w:rPr>
      </w:pPr>
      <w:ins w:id="2752" w:author="Jens-Rainer Ohm" w:date="2021-10-06T07:56:00Z">
        <w:r w:rsidRPr="00094848">
          <w:t>The AHG recommends to:</w:t>
        </w:r>
      </w:ins>
    </w:p>
    <w:p w14:paraId="5E3504B6" w14:textId="77777777" w:rsidR="00094848" w:rsidRPr="00094848" w:rsidRDefault="00094848" w:rsidP="00094848">
      <w:pPr>
        <w:numPr>
          <w:ilvl w:val="0"/>
          <w:numId w:val="183"/>
        </w:numPr>
        <w:rPr>
          <w:ins w:id="2753" w:author="Jens-Rainer Ohm" w:date="2021-10-06T07:56:00Z"/>
        </w:rPr>
      </w:pPr>
      <w:ins w:id="2754" w:author="Jens-Rainer Ohm" w:date="2021-10-06T07:56:00Z">
        <w:r w:rsidRPr="00094848">
          <w:t>Continue to develop reference software</w:t>
        </w:r>
      </w:ins>
    </w:p>
    <w:p w14:paraId="3302B4C7" w14:textId="77777777" w:rsidR="00094848" w:rsidRPr="00094848" w:rsidRDefault="00094848" w:rsidP="00094848">
      <w:pPr>
        <w:numPr>
          <w:ilvl w:val="0"/>
          <w:numId w:val="183"/>
        </w:numPr>
        <w:rPr>
          <w:ins w:id="2755" w:author="Jens-Rainer Ohm" w:date="2021-10-06T07:56:00Z"/>
        </w:rPr>
      </w:pPr>
      <w:ins w:id="2756" w:author="Jens-Rainer Ohm" w:date="2021-10-06T07:56:00Z">
        <w:r w:rsidRPr="00094848">
          <w:t>Improve documentation, especially the software manual</w:t>
        </w:r>
      </w:ins>
    </w:p>
    <w:p w14:paraId="09DDF709" w14:textId="77777777" w:rsidR="00094848" w:rsidRPr="00094848" w:rsidRDefault="00094848" w:rsidP="00094848">
      <w:pPr>
        <w:numPr>
          <w:ilvl w:val="0"/>
          <w:numId w:val="183"/>
        </w:numPr>
        <w:rPr>
          <w:ins w:id="2757" w:author="Jens-Rainer Ohm" w:date="2021-10-06T07:56:00Z"/>
        </w:rPr>
      </w:pPr>
      <w:ins w:id="2758" w:author="Jens-Rainer Ohm" w:date="2021-10-06T07:56:00Z">
        <w:r w:rsidRPr="00094848">
          <w:t>Encourage people to test VTM and other reference software more extensively outside of common test conditions.</w:t>
        </w:r>
      </w:ins>
    </w:p>
    <w:p w14:paraId="235AC55A" w14:textId="77777777" w:rsidR="00094848" w:rsidRPr="00094848" w:rsidRDefault="00094848" w:rsidP="00094848">
      <w:pPr>
        <w:numPr>
          <w:ilvl w:val="0"/>
          <w:numId w:val="183"/>
        </w:numPr>
        <w:rPr>
          <w:ins w:id="2759" w:author="Jens-Rainer Ohm" w:date="2021-10-06T07:56:00Z"/>
        </w:rPr>
      </w:pPr>
      <w:ins w:id="2760" w:author="Jens-Rainer Ohm" w:date="2021-10-06T07:56:00Z">
        <w:r w:rsidRPr="00094848">
          <w:t>Encourage people to report all (potential) bugs that they are finding.</w:t>
        </w:r>
      </w:ins>
    </w:p>
    <w:p w14:paraId="6C51C032" w14:textId="77777777" w:rsidR="00094848" w:rsidRPr="00094848" w:rsidRDefault="00094848" w:rsidP="00094848">
      <w:pPr>
        <w:numPr>
          <w:ilvl w:val="0"/>
          <w:numId w:val="183"/>
        </w:numPr>
        <w:rPr>
          <w:ins w:id="2761" w:author="Jens-Rainer Ohm" w:date="2021-10-06T07:56:00Z"/>
        </w:rPr>
      </w:pPr>
      <w:ins w:id="2762" w:author="Jens-Rainer Ohm" w:date="2021-10-06T07:56:00Z">
        <w:r w:rsidRPr="00094848">
          <w:t>Encourage people to submit bit-streams/test cases that trigger bugs in VTM and other reference software.</w:t>
        </w:r>
      </w:ins>
    </w:p>
    <w:p w14:paraId="17472857" w14:textId="77777777" w:rsidR="00094848" w:rsidRPr="00094848" w:rsidRDefault="00094848" w:rsidP="00094848">
      <w:pPr>
        <w:numPr>
          <w:ilvl w:val="0"/>
          <w:numId w:val="183"/>
        </w:numPr>
        <w:rPr>
          <w:ins w:id="2763" w:author="Jens-Rainer Ohm" w:date="2021-10-06T07:56:00Z"/>
        </w:rPr>
      </w:pPr>
      <w:ins w:id="2764" w:author="Jens-Rainer Ohm" w:date="2021-10-06T07:56:00Z">
        <w:r w:rsidRPr="00094848">
          <w:t xml:space="preserve">Encourage people to submit non-normative changes that either reduce encoder run time without significantly sacrificing compression performance or improve compression performance without significantly increasing encoder run time </w:t>
        </w:r>
      </w:ins>
    </w:p>
    <w:p w14:paraId="1FE353EB" w14:textId="77777777" w:rsidR="00094848" w:rsidRPr="00094848" w:rsidRDefault="00094848" w:rsidP="00094848">
      <w:pPr>
        <w:numPr>
          <w:ilvl w:val="0"/>
          <w:numId w:val="183"/>
        </w:numPr>
        <w:rPr>
          <w:ins w:id="2765" w:author="Jens-Rainer Ohm" w:date="2021-10-06T07:56:00Z"/>
        </w:rPr>
      </w:pPr>
      <w:ins w:id="2766" w:author="Jens-Rainer Ohm" w:date="2021-10-06T07:56:00Z">
        <w:r w:rsidRPr="00094848">
          <w:t>Design and add configuration files to the VTM software for testing of HLS features</w:t>
        </w:r>
      </w:ins>
    </w:p>
    <w:p w14:paraId="6F172EB1" w14:textId="77777777" w:rsidR="00094848" w:rsidRPr="00094848" w:rsidRDefault="00094848" w:rsidP="00094848">
      <w:pPr>
        <w:numPr>
          <w:ilvl w:val="0"/>
          <w:numId w:val="183"/>
        </w:numPr>
        <w:rPr>
          <w:ins w:id="2767" w:author="Jens-Rainer Ohm" w:date="2021-10-06T07:56:00Z"/>
        </w:rPr>
      </w:pPr>
      <w:ins w:id="2768" w:author="Jens-Rainer Ohm" w:date="2021-10-06T07:56:00Z">
        <w:r w:rsidRPr="00094848">
          <w:t>Review VTM-related contributions and determine whether features should be added (or removed) from the software</w:t>
        </w:r>
      </w:ins>
    </w:p>
    <w:p w14:paraId="676731B6" w14:textId="77777777" w:rsidR="00094848" w:rsidRPr="00094848" w:rsidRDefault="00094848" w:rsidP="00094848">
      <w:pPr>
        <w:numPr>
          <w:ilvl w:val="0"/>
          <w:numId w:val="183"/>
        </w:numPr>
        <w:rPr>
          <w:ins w:id="2769" w:author="Jens-Rainer Ohm" w:date="2021-10-06T07:56:00Z"/>
        </w:rPr>
      </w:pPr>
      <w:ins w:id="2770" w:author="Jens-Rainer Ohm" w:date="2021-10-06T07:56:00Z">
        <w:r w:rsidRPr="00094848">
          <w:t>Continue to investigate the merging of branches.</w:t>
        </w:r>
      </w:ins>
    </w:p>
    <w:p w14:paraId="7CEB053B" w14:textId="77777777" w:rsidR="00094848" w:rsidRPr="00094848" w:rsidRDefault="00094848" w:rsidP="00094848">
      <w:pPr>
        <w:numPr>
          <w:ilvl w:val="0"/>
          <w:numId w:val="183"/>
        </w:numPr>
        <w:rPr>
          <w:ins w:id="2771" w:author="Jens-Rainer Ohm" w:date="2021-10-06T07:56:00Z"/>
        </w:rPr>
      </w:pPr>
      <w:ins w:id="2772" w:author="Jens-Rainer Ohm" w:date="2021-10-06T07:56:00Z">
        <w:r w:rsidRPr="00094848">
          <w:t>Continue to investigate merging of CTC documents.</w:t>
        </w:r>
      </w:ins>
    </w:p>
    <w:p w14:paraId="5F349AC6" w14:textId="77777777" w:rsidR="00094848" w:rsidRPr="00094848" w:rsidRDefault="00094848" w:rsidP="00094848">
      <w:pPr>
        <w:numPr>
          <w:ilvl w:val="0"/>
          <w:numId w:val="183"/>
        </w:numPr>
        <w:rPr>
          <w:ins w:id="2773" w:author="Jens-Rainer Ohm" w:date="2021-10-06T07:56:00Z"/>
        </w:rPr>
      </w:pPr>
      <w:ins w:id="2774" w:author="Jens-Rainer Ohm" w:date="2021-10-06T07:56:00Z">
        <w:r w:rsidRPr="00094848">
          <w:t>Keep common test conditions aligned for the different standards.</w:t>
        </w:r>
      </w:ins>
    </w:p>
    <w:p w14:paraId="00227EF7" w14:textId="77777777" w:rsidR="00094848" w:rsidRPr="00094848" w:rsidRDefault="00094848" w:rsidP="00094848">
      <w:pPr>
        <w:numPr>
          <w:ilvl w:val="0"/>
          <w:numId w:val="183"/>
        </w:numPr>
        <w:rPr>
          <w:ins w:id="2775" w:author="Jens-Rainer Ohm" w:date="2021-10-06T07:56:00Z"/>
        </w:rPr>
      </w:pPr>
      <w:ins w:id="2776" w:author="Jens-Rainer Ohm" w:date="2021-10-06T07:56:00Z">
        <w:r w:rsidRPr="00094848">
          <w:t>Consider documents (including late documents) related to AHG3 activities</w:t>
        </w:r>
      </w:ins>
    </w:p>
    <w:p w14:paraId="466D85D3" w14:textId="77777777" w:rsidR="00094848" w:rsidRPr="00094848" w:rsidRDefault="00094848" w:rsidP="00094848">
      <w:pPr>
        <w:rPr>
          <w:ins w:id="2777" w:author="Jens-Rainer Ohm" w:date="2021-10-06T07:56:00Z"/>
        </w:rPr>
      </w:pPr>
    </w:p>
    <w:p w14:paraId="1D7E1E71" w14:textId="77777777" w:rsidR="009F5910" w:rsidRPr="008C3C93" w:rsidRDefault="009F5910" w:rsidP="009F5910"/>
    <w:p w14:paraId="01505B58" w14:textId="33B97BB6" w:rsidR="009F5910" w:rsidRPr="008C3C93" w:rsidRDefault="00E6458E" w:rsidP="009F5910">
      <w:pPr>
        <w:pStyle w:val="berschrift9"/>
        <w:rPr>
          <w:rFonts w:eastAsia="Times New Roman"/>
          <w:szCs w:val="24"/>
          <w:lang w:val="en-CA"/>
        </w:rPr>
      </w:pPr>
      <w:hyperlink r:id="rId40" w:history="1">
        <w:r w:rsidR="009F5910" w:rsidRPr="008C3C93">
          <w:rPr>
            <w:rFonts w:eastAsia="Times New Roman"/>
            <w:color w:val="0000FF"/>
            <w:szCs w:val="24"/>
            <w:u w:val="single"/>
            <w:lang w:val="en-CA"/>
          </w:rPr>
          <w:t>JVET-X</w:t>
        </w:r>
        <w:r w:rsidR="009F5910" w:rsidRPr="008C3C93">
          <w:rPr>
            <w:rFonts w:eastAsia="Times New Roman"/>
            <w:color w:val="0000FF"/>
            <w:szCs w:val="24"/>
            <w:u w:val="single"/>
            <w:lang w:val="en-CA"/>
          </w:rPr>
          <w:t>0</w:t>
        </w:r>
        <w:r w:rsidR="009F5910" w:rsidRPr="008C3C93">
          <w:rPr>
            <w:rFonts w:eastAsia="Times New Roman"/>
            <w:color w:val="0000FF"/>
            <w:szCs w:val="24"/>
            <w:u w:val="single"/>
            <w:lang w:val="en-CA"/>
          </w:rPr>
          <w:t>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pPr>
        <w:rPr>
          <w:ins w:id="2778" w:author="Jens-Rainer Ohm" w:date="2021-10-06T08:17:00Z"/>
          <w:lang w:val="en-US"/>
        </w:rPr>
      </w:pPr>
      <w:ins w:id="2779" w:author="Jens-Rainer Ohm" w:date="2021-10-06T08:17:00Z">
        <w:r w:rsidRPr="00972916">
          <w:rPr>
            <w:lang w:val="en-US"/>
          </w:rPr>
          <w:t>This report summarizes</w:t>
        </w:r>
        <w:r w:rsidRPr="00972916" w:rsidDel="00650242">
          <w:rPr>
            <w:lang w:val="en-US"/>
          </w:rPr>
          <w:t xml:space="preserve"> </w:t>
        </w:r>
        <w:r w:rsidRPr="00972916">
          <w:rPr>
            <w:lang w:val="en-US"/>
          </w:rPr>
          <w:t>the activities of the AhG4 on Test material and visual assessment that has taken place between the 23</w:t>
        </w:r>
        <w:r w:rsidRPr="00972916">
          <w:rPr>
            <w:vertAlign w:val="superscript"/>
            <w:lang w:val="en-US"/>
          </w:rPr>
          <w:t>rd</w:t>
        </w:r>
        <w:r w:rsidRPr="00972916">
          <w:rPr>
            <w:lang w:val="en-US"/>
          </w:rPr>
          <w:t xml:space="preserve"> and 24</w:t>
        </w:r>
        <w:r w:rsidRPr="00972916">
          <w:rPr>
            <w:vertAlign w:val="superscript"/>
            <w:lang w:val="en-US"/>
          </w:rPr>
          <w:t>th</w:t>
        </w:r>
        <w:r w:rsidRPr="00972916">
          <w:rPr>
            <w:lang w:val="en-US"/>
          </w:rPr>
          <w:t xml:space="preserve"> JVET meetings.</w:t>
        </w:r>
      </w:ins>
    </w:p>
    <w:p w14:paraId="6699B9D6" w14:textId="77777777" w:rsidR="00972916" w:rsidRPr="00972916" w:rsidRDefault="00972916" w:rsidP="00972916">
      <w:pPr>
        <w:rPr>
          <w:ins w:id="2780" w:author="Jens-Rainer Ohm" w:date="2021-10-06T08:17:00Z"/>
          <w:lang w:val="en-US"/>
        </w:rPr>
      </w:pPr>
      <w:ins w:id="2781" w:author="Jens-Rainer Ohm" w:date="2021-10-06T08:17:00Z">
        <w:r w:rsidRPr="00972916">
          <w:rPr>
            <w:rFonts w:hint="eastAsia"/>
            <w:lang w:val="en-US"/>
          </w:rPr>
          <w:t>T</w:t>
        </w:r>
        <w:r w:rsidRPr="00972916">
          <w:rPr>
            <w:lang w:val="en-US"/>
          </w:rPr>
          <w:t>he test materials available for JVET are summarized in the Annex.</w:t>
        </w:r>
      </w:ins>
    </w:p>
    <w:p w14:paraId="327B2753" w14:textId="77777777" w:rsidR="00972916" w:rsidRPr="00972916" w:rsidRDefault="00972916" w:rsidP="00972916">
      <w:pPr>
        <w:numPr>
          <w:ilvl w:val="0"/>
          <w:numId w:val="43"/>
        </w:numPr>
        <w:rPr>
          <w:ins w:id="2782" w:author="Jens-Rainer Ohm" w:date="2021-10-06T08:17:00Z"/>
          <w:b/>
          <w:bCs/>
        </w:rPr>
      </w:pPr>
      <w:ins w:id="2783" w:author="Jens-Rainer Ohm" w:date="2021-10-06T08:17:00Z">
        <w:r w:rsidRPr="00972916">
          <w:rPr>
            <w:b/>
            <w:bCs/>
          </w:rPr>
          <w:t>Introduction</w:t>
        </w:r>
      </w:ins>
    </w:p>
    <w:p w14:paraId="39A07A2A" w14:textId="77777777" w:rsidR="00972916" w:rsidRPr="00972916" w:rsidRDefault="00972916" w:rsidP="00972916">
      <w:pPr>
        <w:rPr>
          <w:ins w:id="2784" w:author="Jens-Rainer Ohm" w:date="2021-10-06T08:17:00Z"/>
          <w:lang w:val="en-US"/>
        </w:rPr>
      </w:pPr>
      <w:ins w:id="2785" w:author="Jens-Rainer Ohm" w:date="2021-10-06T08:17:00Z">
        <w:r w:rsidRPr="00972916">
          <w:rPr>
            <w:lang w:val="en-GB"/>
          </w:rPr>
          <w:t>The mandates of this AHG were:</w:t>
        </w:r>
      </w:ins>
    </w:p>
    <w:p w14:paraId="5C7B5D05" w14:textId="77777777" w:rsidR="00972916" w:rsidRPr="00972916" w:rsidRDefault="00972916" w:rsidP="00972916">
      <w:pPr>
        <w:numPr>
          <w:ilvl w:val="0"/>
          <w:numId w:val="12"/>
        </w:numPr>
        <w:rPr>
          <w:ins w:id="2786" w:author="Jens-Rainer Ohm" w:date="2021-10-06T08:17:00Z"/>
          <w:lang w:val="en-US"/>
        </w:rPr>
      </w:pPr>
      <w:ins w:id="2787" w:author="Jens-Rainer Ohm" w:date="2021-10-06T08:17:00Z">
        <w:r w:rsidRPr="00972916">
          <w:rPr>
            <w:lang w:val="en-US"/>
          </w:rPr>
          <w:t>Produce the verification test report JVET-W2020, and consider plans for additional verification testing of VVC capability.</w:t>
        </w:r>
      </w:ins>
    </w:p>
    <w:p w14:paraId="03AC78C3" w14:textId="77777777" w:rsidR="00972916" w:rsidRPr="00972916" w:rsidRDefault="00972916" w:rsidP="00972916">
      <w:pPr>
        <w:numPr>
          <w:ilvl w:val="0"/>
          <w:numId w:val="12"/>
        </w:numPr>
        <w:rPr>
          <w:ins w:id="2788" w:author="Jens-Rainer Ohm" w:date="2021-10-06T08:17:00Z"/>
          <w:lang w:val="en-US"/>
        </w:rPr>
      </w:pPr>
      <w:ins w:id="2789" w:author="Jens-Rainer Ohm" w:date="2021-10-06T08:17:00Z">
        <w:r w:rsidRPr="00972916">
          <w:rPr>
            <w:lang w:val="en-US"/>
          </w:rPr>
          <w:lastRenderedPageBreak/>
          <w:t>Maintain the video sequence test material database for testing the VVC and HEVC standards and potential future extensions, as well as exploration activities.</w:t>
        </w:r>
      </w:ins>
    </w:p>
    <w:p w14:paraId="0AA1928E" w14:textId="77777777" w:rsidR="00972916" w:rsidRPr="00972916" w:rsidRDefault="00972916" w:rsidP="00972916">
      <w:pPr>
        <w:numPr>
          <w:ilvl w:val="0"/>
          <w:numId w:val="12"/>
        </w:numPr>
        <w:rPr>
          <w:ins w:id="2790" w:author="Jens-Rainer Ohm" w:date="2021-10-06T08:17:00Z"/>
          <w:lang w:val="en-US"/>
        </w:rPr>
      </w:pPr>
      <w:ins w:id="2791" w:author="Jens-Rainer Ohm" w:date="2021-10-06T08:17:00Z">
        <w:r w:rsidRPr="00972916">
          <w:rPr>
            <w:lang w:val="en-US"/>
          </w:rPr>
          <w:t>Study coding performance and characteristics in relation to video test materials, including new test materials.</w:t>
        </w:r>
      </w:ins>
    </w:p>
    <w:p w14:paraId="73801086" w14:textId="77777777" w:rsidR="00972916" w:rsidRPr="00972916" w:rsidRDefault="00972916" w:rsidP="00972916">
      <w:pPr>
        <w:numPr>
          <w:ilvl w:val="0"/>
          <w:numId w:val="12"/>
        </w:numPr>
        <w:rPr>
          <w:ins w:id="2792" w:author="Jens-Rainer Ohm" w:date="2021-10-06T08:17:00Z"/>
          <w:lang w:val="en-US"/>
        </w:rPr>
      </w:pPr>
      <w:ins w:id="2793" w:author="Jens-Rainer Ohm" w:date="2021-10-06T08:17:00Z">
        <w:r w:rsidRPr="00972916">
          <w:rPr>
            <w:lang w:val="en-US"/>
          </w:rPr>
          <w:t>Identify and recommend appropriate test materials for testing the VVC standard and potential future extensions, as well as exploration activities.</w:t>
        </w:r>
      </w:ins>
    </w:p>
    <w:p w14:paraId="1306D4B3" w14:textId="77777777" w:rsidR="00972916" w:rsidRPr="00972916" w:rsidRDefault="00972916" w:rsidP="00972916">
      <w:pPr>
        <w:numPr>
          <w:ilvl w:val="0"/>
          <w:numId w:val="12"/>
        </w:numPr>
        <w:rPr>
          <w:ins w:id="2794" w:author="Jens-Rainer Ohm" w:date="2021-10-06T08:17:00Z"/>
          <w:lang w:val="en-US"/>
        </w:rPr>
      </w:pPr>
      <w:ins w:id="2795" w:author="Jens-Rainer Ohm" w:date="2021-10-06T08:17:00Z">
        <w:r w:rsidRPr="00972916">
          <w:rPr>
            <w:lang w:val="en-US"/>
          </w:rPr>
          <w:t>Identify missing types of video material, solicit contributions, collect, and make available a variety of video sequence test material.</w:t>
        </w:r>
      </w:ins>
    </w:p>
    <w:p w14:paraId="081A9FC9" w14:textId="77777777" w:rsidR="00972916" w:rsidRPr="00972916" w:rsidRDefault="00972916" w:rsidP="00972916">
      <w:pPr>
        <w:numPr>
          <w:ilvl w:val="0"/>
          <w:numId w:val="12"/>
        </w:numPr>
        <w:rPr>
          <w:ins w:id="2796" w:author="Jens-Rainer Ohm" w:date="2021-10-06T08:17:00Z"/>
          <w:lang w:val="en-US"/>
        </w:rPr>
      </w:pPr>
      <w:ins w:id="2797" w:author="Jens-Rainer Ohm" w:date="2021-10-06T08:17:00Z">
        <w:r w:rsidRPr="00972916">
          <w:rPr>
            <w:lang w:val="en-US"/>
          </w:rPr>
          <w:t>Maintain and update the directory structure for the test sequence repository as necessary.</w:t>
        </w:r>
      </w:ins>
    </w:p>
    <w:p w14:paraId="0070A3D0" w14:textId="77777777" w:rsidR="00972916" w:rsidRPr="00972916" w:rsidRDefault="00972916" w:rsidP="00972916">
      <w:pPr>
        <w:numPr>
          <w:ilvl w:val="0"/>
          <w:numId w:val="12"/>
        </w:numPr>
        <w:rPr>
          <w:ins w:id="2798" w:author="Jens-Rainer Ohm" w:date="2021-10-06T08:17:00Z"/>
          <w:lang w:val="en-US"/>
        </w:rPr>
      </w:pPr>
      <w:ins w:id="2799" w:author="Jens-Rainer Ohm" w:date="2021-10-06T08:17:00Z">
        <w:r w:rsidRPr="00972916">
          <w:rPr>
            <w:lang w:val="en-US"/>
          </w:rPr>
          <w:t>Collect information about test sequences that have been made available by other organizations.</w:t>
        </w:r>
      </w:ins>
    </w:p>
    <w:p w14:paraId="7C49021B" w14:textId="77777777" w:rsidR="00972916" w:rsidRPr="00972916" w:rsidRDefault="00972916" w:rsidP="00972916">
      <w:pPr>
        <w:numPr>
          <w:ilvl w:val="0"/>
          <w:numId w:val="12"/>
        </w:numPr>
        <w:rPr>
          <w:ins w:id="2800" w:author="Jens-Rainer Ohm" w:date="2021-10-06T08:17:00Z"/>
          <w:lang w:val="en-US"/>
        </w:rPr>
      </w:pPr>
      <w:ins w:id="2801" w:author="Jens-Rainer Ohm" w:date="2021-10-06T08:17:00Z">
        <w:r w:rsidRPr="00972916">
          <w:rPr>
            <w:lang w:val="en-US"/>
          </w:rPr>
          <w:t>Prepare and conduct remote expert viewing for purposes of subjective quality evaluation.</w:t>
        </w:r>
      </w:ins>
    </w:p>
    <w:p w14:paraId="17E2B1B6" w14:textId="77777777" w:rsidR="00972916" w:rsidRPr="00972916" w:rsidRDefault="00972916" w:rsidP="00972916">
      <w:pPr>
        <w:numPr>
          <w:ilvl w:val="0"/>
          <w:numId w:val="12"/>
        </w:numPr>
        <w:rPr>
          <w:ins w:id="2802" w:author="Jens-Rainer Ohm" w:date="2021-10-06T08:17:00Z"/>
          <w:lang w:val="en-US"/>
        </w:rPr>
      </w:pPr>
      <w:ins w:id="2803" w:author="Jens-Rainer Ohm" w:date="2021-10-06T08:17:00Z">
        <w:r w:rsidRPr="00972916">
          <w:rPr>
            <w:lang w:val="en-US"/>
          </w:rPr>
          <w:t>Prepare availability of viewing equipment and facilities arrangements for future meetings.</w:t>
        </w:r>
      </w:ins>
    </w:p>
    <w:p w14:paraId="6EC84158" w14:textId="77777777" w:rsidR="00972916" w:rsidRPr="00972916" w:rsidRDefault="00972916" w:rsidP="00972916">
      <w:pPr>
        <w:numPr>
          <w:ilvl w:val="0"/>
          <w:numId w:val="43"/>
        </w:numPr>
        <w:rPr>
          <w:ins w:id="2804" w:author="Jens-Rainer Ohm" w:date="2021-10-06T08:17:00Z"/>
          <w:b/>
          <w:bCs/>
        </w:rPr>
      </w:pPr>
      <w:ins w:id="2805" w:author="Jens-Rainer Ohm" w:date="2021-10-06T08:17:00Z">
        <w:r w:rsidRPr="00972916">
          <w:rPr>
            <w:rFonts w:hint="eastAsia"/>
            <w:b/>
            <w:bCs/>
          </w:rPr>
          <w:t>Activities</w:t>
        </w:r>
      </w:ins>
    </w:p>
    <w:p w14:paraId="137FCFF2" w14:textId="77777777" w:rsidR="00972916" w:rsidRPr="00972916" w:rsidRDefault="00972916" w:rsidP="00972916">
      <w:pPr>
        <w:numPr>
          <w:ilvl w:val="1"/>
          <w:numId w:val="43"/>
        </w:numPr>
        <w:rPr>
          <w:ins w:id="2806" w:author="Jens-Rainer Ohm" w:date="2021-10-06T08:17:00Z"/>
          <w:b/>
          <w:bCs/>
          <w:i/>
          <w:iCs/>
        </w:rPr>
      </w:pPr>
      <w:ins w:id="2807" w:author="Jens-Rainer Ohm" w:date="2021-10-06T08:17:00Z">
        <w:r w:rsidRPr="00972916">
          <w:rPr>
            <w:b/>
            <w:bCs/>
            <w:i/>
            <w:iCs/>
          </w:rPr>
          <w:t>Verification test</w:t>
        </w:r>
      </w:ins>
    </w:p>
    <w:p w14:paraId="29593DDF" w14:textId="77777777" w:rsidR="00972916" w:rsidRPr="00972916" w:rsidRDefault="00972916" w:rsidP="00972916">
      <w:pPr>
        <w:rPr>
          <w:ins w:id="2808" w:author="Jens-Rainer Ohm" w:date="2021-10-06T08:17:00Z"/>
          <w:lang w:val="en-US"/>
        </w:rPr>
      </w:pPr>
      <w:ins w:id="2809" w:author="Jens-Rainer Ohm" w:date="2021-10-06T08:17:00Z">
        <w:r w:rsidRPr="00972916">
          <w:rPr>
            <w:lang w:val="en-US"/>
          </w:rPr>
          <w:t>Report JVET-W2020 has been produced as output of the last meeting.</w:t>
        </w:r>
      </w:ins>
    </w:p>
    <w:p w14:paraId="5FA76E60" w14:textId="77777777" w:rsidR="00972916" w:rsidRPr="00972916" w:rsidRDefault="00972916" w:rsidP="00972916">
      <w:pPr>
        <w:rPr>
          <w:ins w:id="2810" w:author="Jens-Rainer Ohm" w:date="2021-10-06T08:17:00Z"/>
          <w:lang w:val="en-US"/>
        </w:rPr>
      </w:pPr>
      <w:ins w:id="2811" w:author="Jens-Rainer Ohm" w:date="2021-10-06T08:17:00Z">
        <w:r w:rsidRPr="00972916">
          <w:rPr>
            <w:lang w:val="en-US"/>
          </w:rPr>
          <w:t>Offline preparation work towards the development of verification tests for VVC scalable coding has been performed by InterDigital.</w:t>
        </w:r>
      </w:ins>
    </w:p>
    <w:p w14:paraId="354234F6" w14:textId="77777777" w:rsidR="00972916" w:rsidRPr="00972916" w:rsidRDefault="00972916" w:rsidP="00972916">
      <w:pPr>
        <w:numPr>
          <w:ilvl w:val="1"/>
          <w:numId w:val="43"/>
        </w:numPr>
        <w:rPr>
          <w:ins w:id="2812" w:author="Jens-Rainer Ohm" w:date="2021-10-06T08:17:00Z"/>
          <w:b/>
          <w:bCs/>
          <w:i/>
          <w:iCs/>
        </w:rPr>
      </w:pPr>
      <w:ins w:id="2813" w:author="Jens-Rainer Ohm" w:date="2021-10-06T08:17:00Z">
        <w:r w:rsidRPr="00972916">
          <w:rPr>
            <w:b/>
            <w:bCs/>
            <w:i/>
            <w:iCs/>
          </w:rPr>
          <w:t>Test sequences</w:t>
        </w:r>
      </w:ins>
    </w:p>
    <w:p w14:paraId="47F6A446" w14:textId="77777777" w:rsidR="00972916" w:rsidRPr="00972916" w:rsidRDefault="00972916" w:rsidP="00972916">
      <w:pPr>
        <w:rPr>
          <w:ins w:id="2814" w:author="Jens-Rainer Ohm" w:date="2021-10-06T08:17:00Z"/>
          <w:lang w:val="en-US"/>
        </w:rPr>
      </w:pPr>
      <w:ins w:id="2815" w:author="Jens-Rainer Ohm" w:date="2021-10-06T08:17:00Z">
        <w:r w:rsidRPr="00972916">
          <w:t xml:space="preserve">The test sequences used for CfP/CTC </w:t>
        </w:r>
        <w:r w:rsidRPr="00972916">
          <w:rPr>
            <w:lang w:val="en-US"/>
          </w:rPr>
          <w:t xml:space="preserve">are available on </w:t>
        </w:r>
        <w:r w:rsidRPr="00972916">
          <w:rPr>
            <w:lang w:val="en-US"/>
          </w:rPr>
          <w:fldChar w:fldCharType="begin"/>
        </w:r>
        <w:r w:rsidRPr="00972916">
          <w:rPr>
            <w:lang w:val="en-US"/>
          </w:rPr>
          <w:instrText xml:space="preserve"> HYPERLINK "ftp://jvet@ftp.ient.rwth-aachen.de" </w:instrText>
        </w:r>
        <w:r w:rsidRPr="00972916">
          <w:rPr>
            <w:lang w:val="en-US"/>
          </w:rPr>
          <w:fldChar w:fldCharType="separate"/>
        </w:r>
        <w:r w:rsidRPr="00972916">
          <w:rPr>
            <w:rStyle w:val="Hyperlink"/>
            <w:lang w:val="en-US"/>
          </w:rPr>
          <w:t>ftp://jvet@ftp.ient.rwth-aachen.de</w:t>
        </w:r>
        <w:r w:rsidRPr="00972916">
          <w:fldChar w:fldCharType="end"/>
        </w:r>
        <w:r w:rsidRPr="00972916">
          <w:rPr>
            <w:lang w:val="en-US"/>
          </w:rPr>
          <w:t xml:space="preserve"> in directory “</w:t>
        </w:r>
        <w:r w:rsidRPr="00972916">
          <w:t>/jvet-cfp</w:t>
        </w:r>
        <w:r w:rsidRPr="00972916">
          <w:rPr>
            <w:lang w:val="en-US"/>
          </w:rPr>
          <w:t xml:space="preserve">” (accredited members of JVET may contact the JVET chairs for login information). </w:t>
        </w:r>
      </w:ins>
    </w:p>
    <w:p w14:paraId="5C08E247" w14:textId="77777777" w:rsidR="00972916" w:rsidRPr="00972916" w:rsidRDefault="00972916" w:rsidP="00972916">
      <w:pPr>
        <w:rPr>
          <w:ins w:id="2816" w:author="Jens-Rainer Ohm" w:date="2021-10-06T08:17:00Z"/>
          <w:lang w:val="en-US"/>
        </w:rPr>
      </w:pPr>
      <w:ins w:id="2817" w:author="Jens-Rainer Ohm" w:date="2021-10-06T08:17:00Z">
        <w:r w:rsidRPr="00972916">
          <w:rPr>
            <w:lang w:val="en-US"/>
          </w:rPr>
          <w:t>Due to copyright restrictions, the JVET database of test sequences is only available to accredited members of JVET (i.e. members of ISO/IEC MPEG and ITU-T VCEG).</w:t>
        </w:r>
      </w:ins>
    </w:p>
    <w:p w14:paraId="5BDD9742" w14:textId="77777777" w:rsidR="00972916" w:rsidRPr="00972916" w:rsidRDefault="00972916" w:rsidP="00972916">
      <w:pPr>
        <w:numPr>
          <w:ilvl w:val="0"/>
          <w:numId w:val="43"/>
        </w:numPr>
        <w:rPr>
          <w:ins w:id="2818" w:author="Jens-Rainer Ohm" w:date="2021-10-06T08:17:00Z"/>
          <w:b/>
          <w:bCs/>
        </w:rPr>
      </w:pPr>
      <w:ins w:id="2819" w:author="Jens-Rainer Ohm" w:date="2021-10-06T08:17:00Z">
        <w:r w:rsidRPr="00972916">
          <w:rPr>
            <w:rFonts w:hint="eastAsia"/>
            <w:b/>
            <w:bCs/>
            <w:lang w:val="en-US"/>
          </w:rPr>
          <w:t>Related contributions</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ins w:id="2820" w:author="Jens-Rainer Ohm" w:date="2021-10-06T08:17:00Z"/>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972916" w:rsidP="00972916">
            <w:pPr>
              <w:rPr>
                <w:ins w:id="2821" w:author="Jens-Rainer Ohm" w:date="2021-10-06T08:17:00Z"/>
                <w:lang w:val="en-US"/>
              </w:rPr>
            </w:pPr>
            <w:ins w:id="2822" w:author="Jens-Rainer Ohm" w:date="2021-10-06T08:17:00Z">
              <w:r w:rsidRPr="00972916">
                <w:rPr>
                  <w:lang w:val="en-US"/>
                </w:rPr>
                <w:fldChar w:fldCharType="begin"/>
              </w:r>
              <w:r w:rsidRPr="00972916">
                <w:rPr>
                  <w:lang w:val="en-US"/>
                </w:rPr>
                <w:instrText xml:space="preserve"> HYPERLINK "https://jvet-experts.org/doc_end_user/current_document.php?id=11044" </w:instrText>
              </w:r>
              <w:r w:rsidRPr="00972916">
                <w:rPr>
                  <w:lang w:val="en-US"/>
                </w:rPr>
                <w:fldChar w:fldCharType="separate"/>
              </w:r>
              <w:r w:rsidRPr="00972916">
                <w:rPr>
                  <w:rStyle w:val="Hyperlink"/>
                  <w:lang w:val="en-US"/>
                </w:rPr>
                <w:t>JVET-X0051</w:t>
              </w:r>
              <w:r w:rsidRPr="00972916">
                <w:fldChar w:fldCharType="end"/>
              </w:r>
            </w:ins>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pPr>
              <w:rPr>
                <w:ins w:id="2823" w:author="Jens-Rainer Ohm" w:date="2021-10-06T08:17:00Z"/>
                <w:lang w:val="en-US"/>
              </w:rPr>
            </w:pPr>
            <w:ins w:id="2824" w:author="Jens-Rainer Ohm" w:date="2021-10-06T08:17:00Z">
              <w:r w:rsidRPr="00972916">
                <w:rPr>
                  <w:lang w:val="en-US"/>
                </w:rPr>
                <w:t>m57844</w:t>
              </w:r>
            </w:ins>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pPr>
              <w:rPr>
                <w:ins w:id="2825" w:author="Jens-Rainer Ohm" w:date="2021-10-06T08:17:00Z"/>
                <w:lang w:val="en-US"/>
              </w:rPr>
            </w:pPr>
            <w:ins w:id="2826" w:author="Jens-Rainer Ohm" w:date="2021-10-06T08:17:00Z">
              <w:r w:rsidRPr="00972916">
                <w:rPr>
                  <w:lang w:val="en-US"/>
                </w:rPr>
                <w:t>AG5-Related: Full Reference Video Quality Analysis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pPr>
              <w:rPr>
                <w:ins w:id="2827" w:author="Jens-Rainer Ohm" w:date="2021-10-06T08:17:00Z"/>
                <w:lang w:val="en-US"/>
              </w:rPr>
            </w:pPr>
          </w:p>
        </w:tc>
      </w:tr>
    </w:tbl>
    <w:p w14:paraId="276CB64C" w14:textId="77777777" w:rsidR="00972916" w:rsidRPr="00972916" w:rsidRDefault="00972916" w:rsidP="00972916">
      <w:pPr>
        <w:numPr>
          <w:ilvl w:val="0"/>
          <w:numId w:val="43"/>
        </w:numPr>
        <w:rPr>
          <w:ins w:id="2828" w:author="Jens-Rainer Ohm" w:date="2021-10-06T08:17:00Z"/>
          <w:b/>
          <w:bCs/>
        </w:rPr>
      </w:pPr>
      <w:ins w:id="2829" w:author="Jens-Rainer Ohm" w:date="2021-10-06T08:17:00Z">
        <w:r w:rsidRPr="00972916">
          <w:rPr>
            <w:b/>
            <w:bCs/>
          </w:rPr>
          <w:t>Recommendations</w:t>
        </w:r>
      </w:ins>
    </w:p>
    <w:p w14:paraId="109A3B15" w14:textId="77777777" w:rsidR="00972916" w:rsidRPr="00972916" w:rsidRDefault="00972916" w:rsidP="00972916">
      <w:pPr>
        <w:rPr>
          <w:ins w:id="2830" w:author="Jens-Rainer Ohm" w:date="2021-10-06T08:17:00Z"/>
          <w:lang w:val="en-US"/>
        </w:rPr>
      </w:pPr>
      <w:ins w:id="2831" w:author="Jens-Rainer Ohm" w:date="2021-10-06T08:17:00Z">
        <w:r w:rsidRPr="00972916">
          <w:rPr>
            <w:lang w:val="en-US"/>
          </w:rPr>
          <w:t>The AHG recommends:</w:t>
        </w:r>
      </w:ins>
    </w:p>
    <w:p w14:paraId="07D95452" w14:textId="77777777" w:rsidR="00972916" w:rsidRPr="00972916" w:rsidRDefault="00972916" w:rsidP="00972916">
      <w:pPr>
        <w:numPr>
          <w:ilvl w:val="0"/>
          <w:numId w:val="221"/>
        </w:numPr>
        <w:rPr>
          <w:ins w:id="2832" w:author="Jens-Rainer Ohm" w:date="2021-10-06T08:17:00Z"/>
          <w:lang w:val="en-US"/>
        </w:rPr>
      </w:pPr>
      <w:ins w:id="2833" w:author="Jens-Rainer Ohm" w:date="2021-10-06T08:17:00Z">
        <w:r w:rsidRPr="00972916">
          <w:rPr>
            <w:lang w:val="en-US"/>
          </w:rPr>
          <w:t>To continue to discuss and to update the non-finalized categories of the verification test plan, including those which have not been addressed yet.</w:t>
        </w:r>
      </w:ins>
    </w:p>
    <w:p w14:paraId="37849067" w14:textId="77777777" w:rsidR="00972916" w:rsidRPr="00972916" w:rsidRDefault="00972916" w:rsidP="00972916">
      <w:pPr>
        <w:numPr>
          <w:ilvl w:val="0"/>
          <w:numId w:val="221"/>
        </w:numPr>
        <w:rPr>
          <w:ins w:id="2834" w:author="Jens-Rainer Ohm" w:date="2021-10-06T08:17:00Z"/>
          <w:lang w:val="en-US"/>
        </w:rPr>
      </w:pPr>
      <w:ins w:id="2835" w:author="Jens-Rainer Ohm" w:date="2021-10-06T08:17:00Z">
        <w:r w:rsidRPr="00972916">
          <w:rPr>
            <w:lang w:val="en-US"/>
          </w:rPr>
          <w:t>To collect volunteers to conduct the verification test, including volunteers to encode.</w:t>
        </w:r>
      </w:ins>
    </w:p>
    <w:p w14:paraId="73A48540" w14:textId="77777777" w:rsidR="00972916" w:rsidRPr="00972916" w:rsidRDefault="00972916" w:rsidP="00972916">
      <w:pPr>
        <w:numPr>
          <w:ilvl w:val="0"/>
          <w:numId w:val="221"/>
        </w:numPr>
        <w:rPr>
          <w:ins w:id="2836" w:author="Jens-Rainer Ohm" w:date="2021-10-06T08:17:00Z"/>
          <w:lang w:val="en-US"/>
        </w:rPr>
      </w:pPr>
      <w:ins w:id="2837" w:author="Jens-Rainer Ohm" w:date="2021-10-06T08:17:00Z">
        <w:r w:rsidRPr="00972916">
          <w:rPr>
            <w:lang w:val="en-US"/>
          </w:rPr>
          <w:t>To review the set of available test sequences for the verification tests and potentially collect more test sequences with a variety of content.</w:t>
        </w:r>
      </w:ins>
    </w:p>
    <w:p w14:paraId="0998CD2F" w14:textId="77777777" w:rsidR="00972916" w:rsidRPr="00972916" w:rsidRDefault="00972916" w:rsidP="00972916">
      <w:pPr>
        <w:numPr>
          <w:ilvl w:val="0"/>
          <w:numId w:val="221"/>
        </w:numPr>
        <w:rPr>
          <w:ins w:id="2838" w:author="Jens-Rainer Ohm" w:date="2021-10-06T08:17:00Z"/>
          <w:lang w:val="en-US"/>
        </w:rPr>
      </w:pPr>
      <w:ins w:id="2839" w:author="Jens-Rainer Ohm" w:date="2021-10-06T08:17:00Z">
        <w:r w:rsidRPr="00972916">
          <w:rPr>
            <w:lang w:val="en-US"/>
          </w:rPr>
          <w:t>To continue to collect new test sequences available for JVET with licensing statement.</w:t>
        </w:r>
      </w:ins>
    </w:p>
    <w:p w14:paraId="6DCBB374" w14:textId="728E6E8E" w:rsidR="009F5910" w:rsidRDefault="009F5910" w:rsidP="009F5910">
      <w:pPr>
        <w:rPr>
          <w:ins w:id="2840" w:author="Jens-Rainer Ohm" w:date="2021-10-06T08:25:00Z"/>
        </w:rPr>
      </w:pPr>
    </w:p>
    <w:p w14:paraId="5D34304D" w14:textId="3573D748" w:rsidR="001D7327" w:rsidRDefault="001D7327" w:rsidP="009F5910">
      <w:pPr>
        <w:rPr>
          <w:ins w:id="2841" w:author="Jens-Rainer Ohm" w:date="2021-10-06T08:26:00Z"/>
        </w:rPr>
      </w:pPr>
      <w:ins w:id="2842" w:author="Jens-Rainer Ohm" w:date="2021-10-06T08:25:00Z">
        <w:r w:rsidRPr="001D7327">
          <w:rPr>
            <w:highlight w:val="yellow"/>
            <w:rPrChange w:id="2843" w:author="Jens-Rainer Ohm" w:date="2021-10-06T08:26:00Z">
              <w:rPr/>
            </w:rPrChange>
          </w:rPr>
          <w:t>Joint meeting</w:t>
        </w:r>
        <w:r>
          <w:t xml:space="preserve"> with AG5 to be planned (next week)</w:t>
        </w:r>
      </w:ins>
    </w:p>
    <w:p w14:paraId="3816C0B8" w14:textId="22A87002" w:rsidR="001D7327" w:rsidRDefault="001D7327" w:rsidP="009F5910">
      <w:pPr>
        <w:rPr>
          <w:ins w:id="2844" w:author="Jens-Rainer Ohm" w:date="2021-10-06T08:25:00Z"/>
        </w:rPr>
      </w:pPr>
      <w:ins w:id="2845" w:author="Jens-Rainer Ohm" w:date="2021-10-06T08:27:00Z">
        <w:r>
          <w:t>Expert viewing on NN (if yes, should be prepared as early as possible)</w:t>
        </w:r>
      </w:ins>
    </w:p>
    <w:p w14:paraId="3B423AAE" w14:textId="77777777" w:rsidR="001D7327" w:rsidRPr="008C3C93" w:rsidRDefault="001D7327" w:rsidP="009F5910"/>
    <w:p w14:paraId="02CCFA77" w14:textId="529C0668" w:rsidR="009F5910" w:rsidRPr="008C3C93" w:rsidRDefault="00E6458E" w:rsidP="009F5910">
      <w:pPr>
        <w:pStyle w:val="berschrift9"/>
        <w:rPr>
          <w:rFonts w:eastAsia="Times New Roman"/>
          <w:szCs w:val="24"/>
          <w:lang w:val="en-CA"/>
        </w:rPr>
      </w:pPr>
      <w:hyperlink r:id="rId41" w:history="1">
        <w:r w:rsidR="009F5910" w:rsidRPr="008C3C93">
          <w:rPr>
            <w:rFonts w:eastAsia="Times New Roman"/>
            <w:color w:val="0000FF"/>
            <w:szCs w:val="24"/>
            <w:u w:val="single"/>
            <w:lang w:val="en-CA"/>
          </w:rPr>
          <w:t>JVET-X</w:t>
        </w:r>
        <w:r w:rsidR="009F5910" w:rsidRPr="008C3C93">
          <w:rPr>
            <w:rFonts w:eastAsia="Times New Roman"/>
            <w:color w:val="0000FF"/>
            <w:szCs w:val="24"/>
            <w:u w:val="single"/>
            <w:lang w:val="en-CA"/>
          </w:rPr>
          <w:t>0</w:t>
        </w:r>
        <w:r w:rsidR="009F5910" w:rsidRPr="008C3C93">
          <w:rPr>
            <w:rFonts w:eastAsia="Times New Roman"/>
            <w:color w:val="0000FF"/>
            <w:szCs w:val="24"/>
            <w:u w:val="single"/>
            <w:lang w:val="en-CA"/>
          </w:rPr>
          <w:t>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pPr>
        <w:rPr>
          <w:ins w:id="2846" w:author="Jens-Rainer Ohm" w:date="2021-10-06T08:28:00Z"/>
        </w:rPr>
      </w:pPr>
      <w:ins w:id="2847" w:author="Jens-Rainer Ohm" w:date="2021-10-06T08:28:00Z">
        <w:r w:rsidRPr="001D7327">
          <w:t xml:space="preserve">This document summarizes the activity of AHG5: </w:t>
        </w:r>
        <w:r w:rsidRPr="001D7327">
          <w:rPr>
            <w:lang w:val="en-US"/>
          </w:rPr>
          <w:t>“Conformance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w:t>
        </w:r>
        <w:r w:rsidRPr="001D7327">
          <w:rPr>
            <w:lang w:val="en-US"/>
          </w:rPr>
          <w:t>24th Meeting</w:t>
        </w:r>
        <w:r w:rsidRPr="001D7327">
          <w:t xml:space="preserve"> (teleconference, 6–15 October 2021).</w:t>
        </w:r>
      </w:ins>
    </w:p>
    <w:p w14:paraId="013ACCC5" w14:textId="77777777" w:rsidR="001D7327" w:rsidRPr="001D7327" w:rsidRDefault="001D7327" w:rsidP="001D7327">
      <w:pPr>
        <w:numPr>
          <w:ilvl w:val="0"/>
          <w:numId w:val="43"/>
        </w:numPr>
        <w:rPr>
          <w:ins w:id="2848" w:author="Jens-Rainer Ohm" w:date="2021-10-06T08:28:00Z"/>
          <w:b/>
          <w:bCs/>
        </w:rPr>
      </w:pPr>
      <w:ins w:id="2849" w:author="Jens-Rainer Ohm" w:date="2021-10-06T08:28:00Z">
        <w:r w:rsidRPr="001D7327">
          <w:rPr>
            <w:b/>
            <w:bCs/>
          </w:rPr>
          <w:t>Mandates</w:t>
        </w:r>
      </w:ins>
    </w:p>
    <w:p w14:paraId="47CE5E55" w14:textId="77777777" w:rsidR="001D7327" w:rsidRPr="001D7327" w:rsidRDefault="001D7327" w:rsidP="001D7327">
      <w:pPr>
        <w:rPr>
          <w:ins w:id="2850" w:author="Jens-Rainer Ohm" w:date="2021-10-06T08:28:00Z"/>
        </w:rPr>
      </w:pPr>
      <w:ins w:id="2851" w:author="Jens-Rainer Ohm" w:date="2021-10-06T08:28:00Z">
        <w:r w:rsidRPr="001D7327">
          <w:rPr>
            <w:lang w:val="en-US"/>
          </w:rPr>
          <w:t>At the 23</w:t>
        </w:r>
        <w:proofErr w:type="gramStart"/>
        <w:r w:rsidRPr="001D7327">
          <w:rPr>
            <w:vertAlign w:val="superscript"/>
            <w:lang w:val="en-US"/>
          </w:rPr>
          <w:t>rd</w:t>
        </w:r>
        <w:r w:rsidRPr="001D7327">
          <w:rPr>
            <w:lang w:val="en-US"/>
          </w:rPr>
          <w:t xml:space="preserve">  JVET</w:t>
        </w:r>
        <w:proofErr w:type="gramEnd"/>
        <w:r w:rsidRPr="001D7327">
          <w:rPr>
            <w:lang w:val="en-US"/>
          </w:rPr>
          <w:t xml:space="preserve"> meeting, the AHG on Conformance testing was established with the following mandates</w:t>
        </w:r>
        <w:r w:rsidRPr="001D7327">
          <w:t xml:space="preserve">: </w:t>
        </w:r>
      </w:ins>
    </w:p>
    <w:p w14:paraId="5305C8A2" w14:textId="77777777" w:rsidR="001D7327" w:rsidRPr="001D7327" w:rsidRDefault="001D7327" w:rsidP="001D7327">
      <w:pPr>
        <w:numPr>
          <w:ilvl w:val="0"/>
          <w:numId w:val="12"/>
        </w:numPr>
        <w:rPr>
          <w:ins w:id="2852" w:author="Jens-Rainer Ohm" w:date="2021-10-06T08:28:00Z"/>
          <w:lang w:val="en-US"/>
        </w:rPr>
      </w:pPr>
      <w:ins w:id="2853" w:author="Jens-Rainer Ohm" w:date="2021-10-06T08:28:00Z">
        <w:r w:rsidRPr="001D7327">
          <w:rPr>
            <w:lang w:val="en-US"/>
          </w:rPr>
          <w:t>Study the JVET-U2008 draft conformance testing specification and investigate the need for extensions.</w:t>
        </w:r>
      </w:ins>
    </w:p>
    <w:p w14:paraId="1FEEC76B" w14:textId="77777777" w:rsidR="001D7327" w:rsidRPr="001D7327" w:rsidRDefault="001D7327" w:rsidP="001D7327">
      <w:pPr>
        <w:numPr>
          <w:ilvl w:val="0"/>
          <w:numId w:val="12"/>
        </w:numPr>
        <w:rPr>
          <w:ins w:id="2854" w:author="Jens-Rainer Ohm" w:date="2021-10-06T08:28:00Z"/>
          <w:lang w:val="en-US"/>
        </w:rPr>
      </w:pPr>
      <w:ins w:id="2855" w:author="Jens-Rainer Ohm" w:date="2021-10-06T08:28:00Z">
        <w:r w:rsidRPr="001D7327">
          <w:rPr>
            <w:lang w:val="en-US"/>
          </w:rPr>
          <w:t>Study the JVET-W2026 draft conformance testing for operation rage extensions and investigate the need for improvements.</w:t>
        </w:r>
      </w:ins>
    </w:p>
    <w:p w14:paraId="2665222C" w14:textId="77777777" w:rsidR="001D7327" w:rsidRPr="001D7327" w:rsidRDefault="001D7327" w:rsidP="001D7327">
      <w:pPr>
        <w:numPr>
          <w:ilvl w:val="0"/>
          <w:numId w:val="12"/>
        </w:numPr>
        <w:rPr>
          <w:ins w:id="2856" w:author="Jens-Rainer Ohm" w:date="2021-10-06T08:28:00Z"/>
          <w:lang w:val="en-US"/>
        </w:rPr>
      </w:pPr>
      <w:ins w:id="2857" w:author="Jens-Rainer Ohm" w:date="2021-10-06T08:28:00Z">
        <w:r w:rsidRPr="001D7327">
          <w:rPr>
            <w:lang w:val="en-US"/>
          </w:rPr>
          <w:t>Study the requirements of VVC, HEVC, and AVC conformance testing to ensure interoperability.</w:t>
        </w:r>
      </w:ins>
    </w:p>
    <w:p w14:paraId="10DCC4B5" w14:textId="77777777" w:rsidR="001D7327" w:rsidRPr="001D7327" w:rsidRDefault="001D7327" w:rsidP="001D7327">
      <w:pPr>
        <w:numPr>
          <w:ilvl w:val="0"/>
          <w:numId w:val="12"/>
        </w:numPr>
        <w:rPr>
          <w:ins w:id="2858" w:author="Jens-Rainer Ohm" w:date="2021-10-06T08:28:00Z"/>
          <w:lang w:val="en-US"/>
        </w:rPr>
      </w:pPr>
      <w:ins w:id="2859" w:author="Jens-Rainer Ohm" w:date="2021-10-06T08:28:00Z">
        <w:r w:rsidRPr="001D7327">
          <w:rPr>
            <w:lang w:val="en-US"/>
          </w:rPr>
          <w:t>Maintain and update the conformance bitstream database.</w:t>
        </w:r>
      </w:ins>
    </w:p>
    <w:p w14:paraId="00731B9D" w14:textId="77777777" w:rsidR="001D7327" w:rsidRPr="001D7327" w:rsidRDefault="001D7327" w:rsidP="001D7327">
      <w:pPr>
        <w:numPr>
          <w:ilvl w:val="0"/>
          <w:numId w:val="12"/>
        </w:numPr>
        <w:rPr>
          <w:ins w:id="2860" w:author="Jens-Rainer Ohm" w:date="2021-10-06T08:28:00Z"/>
          <w:lang w:val="en-US"/>
        </w:rPr>
      </w:pPr>
      <w:ins w:id="2861" w:author="Jens-Rainer Ohm" w:date="2021-10-06T08:28:00Z">
        <w:r w:rsidRPr="001D7327">
          <w:rPr>
            <w:lang w:val="en-US"/>
          </w:rPr>
          <w:t>Study additional testing methodologies to fulfil the needs for VVC conformance testing.</w:t>
        </w:r>
      </w:ins>
    </w:p>
    <w:p w14:paraId="5AF710ED" w14:textId="77777777" w:rsidR="001D7327" w:rsidRPr="001D7327" w:rsidRDefault="001D7327" w:rsidP="001D7327">
      <w:pPr>
        <w:rPr>
          <w:ins w:id="2862" w:author="Jens-Rainer Ohm" w:date="2021-10-06T08:28:00Z"/>
          <w:lang w:val="en-US"/>
        </w:rPr>
      </w:pPr>
    </w:p>
    <w:p w14:paraId="53514B75" w14:textId="77777777" w:rsidR="001D7327" w:rsidRPr="001D7327" w:rsidRDefault="001D7327" w:rsidP="001D7327">
      <w:pPr>
        <w:numPr>
          <w:ilvl w:val="0"/>
          <w:numId w:val="43"/>
        </w:numPr>
        <w:rPr>
          <w:ins w:id="2863" w:author="Jens-Rainer Ohm" w:date="2021-10-06T08:28:00Z"/>
          <w:b/>
          <w:bCs/>
        </w:rPr>
      </w:pPr>
      <w:ins w:id="2864" w:author="Jens-Rainer Ohm" w:date="2021-10-06T08:28:00Z">
        <w:r w:rsidRPr="001D7327">
          <w:rPr>
            <w:b/>
            <w:bCs/>
          </w:rPr>
          <w:t>Timeline</w:t>
        </w:r>
      </w:ins>
    </w:p>
    <w:p w14:paraId="70C8BA5E" w14:textId="77777777" w:rsidR="001D7327" w:rsidRPr="001D7327" w:rsidRDefault="001D7327" w:rsidP="001D7327">
      <w:pPr>
        <w:rPr>
          <w:ins w:id="2865" w:author="Jens-Rainer Ohm" w:date="2021-10-06T08:28:00Z"/>
        </w:rPr>
      </w:pPr>
      <w:ins w:id="2866" w:author="Jens-Rainer Ohm" w:date="2021-10-06T08:28:00Z">
        <w:r w:rsidRPr="001D7327">
          <w:t xml:space="preserve">The progress on the Conformance testing specification is consistent with the preliminary timeline agreed at the </w:t>
        </w:r>
        <w:r w:rsidRPr="001D7327">
          <w:rPr>
            <w:lang w:val="en-US"/>
          </w:rPr>
          <w:t>16</w:t>
        </w:r>
        <w:r w:rsidRPr="001D7327">
          <w:rPr>
            <w:vertAlign w:val="superscript"/>
            <w:lang w:val="en-US"/>
          </w:rPr>
          <w:t>th</w:t>
        </w:r>
        <w:r w:rsidRPr="001D7327">
          <w:rPr>
            <w:lang w:val="en-US"/>
          </w:rPr>
          <w:t xml:space="preserve"> JVET meeting, as follows</w:t>
        </w:r>
        <w:r w:rsidRPr="001D7327">
          <w:t>:</w:t>
        </w:r>
      </w:ins>
    </w:p>
    <w:p w14:paraId="5FA29372" w14:textId="77777777" w:rsidR="001D7327" w:rsidRPr="001D7327" w:rsidRDefault="001D7327" w:rsidP="001D7327">
      <w:pPr>
        <w:numPr>
          <w:ilvl w:val="0"/>
          <w:numId w:val="12"/>
        </w:numPr>
        <w:rPr>
          <w:ins w:id="2867" w:author="Jens-Rainer Ohm" w:date="2021-10-06T08:28:00Z"/>
          <w:lang w:val="en-US"/>
        </w:rPr>
      </w:pPr>
      <w:ins w:id="2868" w:author="Jens-Rainer Ohm" w:date="2021-10-06T08:28:00Z">
        <w:r w:rsidRPr="001D7327">
          <w:rPr>
            <w:lang w:val="en-US"/>
          </w:rPr>
          <w:t>17th meeting Jan. 2020: Preliminary guidelines for bitstream preparation (e.g., naming conventions),</w:t>
        </w:r>
        <w:r w:rsidRPr="001D7327">
          <w:rPr>
            <w:lang w:val="en-US"/>
          </w:rPr>
          <w:br/>
          <w:t xml:space="preserve">improved list of </w:t>
        </w:r>
        <w:proofErr w:type="gramStart"/>
        <w:r w:rsidRPr="001D7327">
          <w:rPr>
            <w:lang w:val="en-US"/>
          </w:rPr>
          <w:t>conformance</w:t>
        </w:r>
        <w:proofErr w:type="gramEnd"/>
        <w:r w:rsidRPr="001D7327">
          <w:rPr>
            <w:lang w:val="en-US"/>
          </w:rPr>
          <w:t xml:space="preserve"> bitstreams</w:t>
        </w:r>
      </w:ins>
    </w:p>
    <w:p w14:paraId="7AFF5A72" w14:textId="77777777" w:rsidR="001D7327" w:rsidRPr="001D7327" w:rsidRDefault="001D7327" w:rsidP="001D7327">
      <w:pPr>
        <w:numPr>
          <w:ilvl w:val="0"/>
          <w:numId w:val="12"/>
        </w:numPr>
        <w:rPr>
          <w:ins w:id="2869" w:author="Jens-Rainer Ohm" w:date="2021-10-06T08:28:00Z"/>
          <w:lang w:val="en-US"/>
        </w:rPr>
      </w:pPr>
      <w:ins w:id="2870" w:author="Jens-Rainer Ohm" w:date="2021-10-06T08:28:00Z">
        <w:r w:rsidRPr="001D7327">
          <w:rPr>
            <w:lang w:val="en-US"/>
          </w:rPr>
          <w:t xml:space="preserve">18th meeting Apr. 2020: Final guidelines for bitstream preparation and improved list of </w:t>
        </w:r>
        <w:proofErr w:type="gramStart"/>
        <w:r w:rsidRPr="001D7327">
          <w:rPr>
            <w:lang w:val="en-US"/>
          </w:rPr>
          <w:t>conformance</w:t>
        </w:r>
        <w:proofErr w:type="gramEnd"/>
        <w:r w:rsidRPr="001D7327">
          <w:rPr>
            <w:lang w:val="en-US"/>
          </w:rPr>
          <w:br/>
          <w:t>bitstreams with identified responsible experts, initial bitstreams provided</w:t>
        </w:r>
      </w:ins>
    </w:p>
    <w:p w14:paraId="313DC60B" w14:textId="77777777" w:rsidR="001D7327" w:rsidRPr="001D7327" w:rsidRDefault="001D7327" w:rsidP="001D7327">
      <w:pPr>
        <w:numPr>
          <w:ilvl w:val="0"/>
          <w:numId w:val="12"/>
        </w:numPr>
        <w:rPr>
          <w:ins w:id="2871" w:author="Jens-Rainer Ohm" w:date="2021-10-06T08:28:00Z"/>
          <w:lang w:val="en-US"/>
        </w:rPr>
      </w:pPr>
      <w:ins w:id="2872" w:author="Jens-Rainer Ohm" w:date="2021-10-06T08:28:00Z">
        <w:r w:rsidRPr="001D7327">
          <w:rPr>
            <w:lang w:val="en-US"/>
          </w:rPr>
          <w:t>19th meeting July 2020: Confirmed list of bitstreams to be included in VVC, collection of bitstream</w:t>
        </w:r>
        <w:r w:rsidRPr="001D7327">
          <w:rPr>
            <w:lang w:val="en-US"/>
          </w:rPr>
          <w:br/>
          <w:t>candidates for CD ballot at next meeting</w:t>
        </w:r>
      </w:ins>
    </w:p>
    <w:p w14:paraId="29E36CF0" w14:textId="77777777" w:rsidR="001D7327" w:rsidRPr="001D7327" w:rsidRDefault="001D7327" w:rsidP="001D7327">
      <w:pPr>
        <w:numPr>
          <w:ilvl w:val="0"/>
          <w:numId w:val="12"/>
        </w:numPr>
        <w:rPr>
          <w:ins w:id="2873" w:author="Jens-Rainer Ohm" w:date="2021-10-06T08:28:00Z"/>
          <w:lang w:val="en-US"/>
        </w:rPr>
      </w:pPr>
      <w:ins w:id="2874" w:author="Jens-Rainer Ohm" w:date="2021-10-06T08:28:00Z">
        <w:r w:rsidRPr="001D7327">
          <w:rPr>
            <w:lang w:val="en-US"/>
          </w:rPr>
          <w:t>20th meeting Oct. 2020: CD of conformance specification</w:t>
        </w:r>
      </w:ins>
    </w:p>
    <w:p w14:paraId="14D6FDF8" w14:textId="77777777" w:rsidR="001D7327" w:rsidRPr="001D7327" w:rsidRDefault="001D7327" w:rsidP="001D7327">
      <w:pPr>
        <w:numPr>
          <w:ilvl w:val="0"/>
          <w:numId w:val="12"/>
        </w:numPr>
        <w:rPr>
          <w:ins w:id="2875" w:author="Jens-Rainer Ohm" w:date="2021-10-06T08:28:00Z"/>
          <w:lang w:val="en-US"/>
        </w:rPr>
      </w:pPr>
      <w:ins w:id="2876" w:author="Jens-Rainer Ohm" w:date="2021-10-06T08:28:00Z">
        <w:r w:rsidRPr="001D7327">
          <w:rPr>
            <w:lang w:val="en-US"/>
          </w:rPr>
          <w:t>21st meeting Jan. 2021: Final bitstreams provided, DIS ballot in ISO/IEC</w:t>
        </w:r>
      </w:ins>
    </w:p>
    <w:p w14:paraId="16D9D136" w14:textId="77777777" w:rsidR="001D7327" w:rsidRPr="001D7327" w:rsidRDefault="001D7327" w:rsidP="001D7327">
      <w:pPr>
        <w:numPr>
          <w:ilvl w:val="0"/>
          <w:numId w:val="12"/>
        </w:numPr>
        <w:rPr>
          <w:ins w:id="2877" w:author="Jens-Rainer Ohm" w:date="2021-10-06T08:28:00Z"/>
          <w:lang w:val="en-US"/>
        </w:rPr>
      </w:pPr>
      <w:ins w:id="2878" w:author="Jens-Rainer Ohm" w:date="2021-10-06T08:28:00Z">
        <w:r w:rsidRPr="001D7327">
          <w:rPr>
            <w:lang w:val="en-US"/>
          </w:rPr>
          <w:t>22nd meeting April 2021: No action pending DIS ballot</w:t>
        </w:r>
      </w:ins>
    </w:p>
    <w:p w14:paraId="3D3BCE59" w14:textId="77777777" w:rsidR="001D7327" w:rsidRPr="001D7327" w:rsidRDefault="001D7327" w:rsidP="001D7327">
      <w:pPr>
        <w:numPr>
          <w:ilvl w:val="0"/>
          <w:numId w:val="12"/>
        </w:numPr>
        <w:rPr>
          <w:ins w:id="2879" w:author="Jens-Rainer Ohm" w:date="2021-10-06T08:28:00Z"/>
          <w:lang w:val="en-US"/>
        </w:rPr>
      </w:pPr>
      <w:ins w:id="2880" w:author="Jens-Rainer Ohm" w:date="2021-10-06T08:28:00Z">
        <w:r w:rsidRPr="001D7327">
          <w:rPr>
            <w:lang w:val="en-US"/>
          </w:rPr>
          <w:t>24th meeting Oct 2021: Final conformance specification</w:t>
        </w:r>
      </w:ins>
    </w:p>
    <w:p w14:paraId="3A67FBFB" w14:textId="77777777" w:rsidR="001D7327" w:rsidRPr="001D7327" w:rsidRDefault="001D7327" w:rsidP="001D7327">
      <w:pPr>
        <w:rPr>
          <w:ins w:id="2881" w:author="Jens-Rainer Ohm" w:date="2021-10-06T08:28:00Z"/>
          <w:lang w:val="en-US"/>
        </w:rPr>
      </w:pPr>
    </w:p>
    <w:p w14:paraId="423AA93F" w14:textId="77777777" w:rsidR="001D7327" w:rsidRPr="001D7327" w:rsidRDefault="001D7327" w:rsidP="001D7327">
      <w:pPr>
        <w:rPr>
          <w:ins w:id="2882" w:author="Jens-Rainer Ohm" w:date="2021-10-06T08:28:00Z"/>
        </w:rPr>
      </w:pPr>
      <w:ins w:id="2883" w:author="Jens-Rainer Ohm" w:date="2021-10-06T08:28:00Z">
        <w:r w:rsidRPr="001D7327">
          <w:rPr>
            <w:lang w:val="en-US"/>
          </w:rPr>
          <w:t xml:space="preserve">The </w:t>
        </w:r>
        <w:r w:rsidRPr="001D7327">
          <w:t xml:space="preserve">timeline of Conformance testing </w:t>
        </w:r>
        <w:r w:rsidRPr="001D7327">
          <w:rPr>
            <w:lang w:val="en-US"/>
          </w:rPr>
          <w:t xml:space="preserve">for operation rage extensions </w:t>
        </w:r>
        <w:r w:rsidRPr="001D7327">
          <w:t xml:space="preserve">specification has not been discussed. </w:t>
        </w:r>
      </w:ins>
    </w:p>
    <w:p w14:paraId="5F7BA04A" w14:textId="77777777" w:rsidR="001D7327" w:rsidRPr="001D7327" w:rsidRDefault="001D7327" w:rsidP="001D7327">
      <w:pPr>
        <w:rPr>
          <w:ins w:id="2884" w:author="Jens-Rainer Ohm" w:date="2021-10-06T08:28:00Z"/>
          <w:lang w:val="en-US"/>
        </w:rPr>
      </w:pPr>
    </w:p>
    <w:p w14:paraId="24C11EE3" w14:textId="77777777" w:rsidR="001D7327" w:rsidRPr="001D7327" w:rsidRDefault="001D7327" w:rsidP="001D7327">
      <w:pPr>
        <w:numPr>
          <w:ilvl w:val="0"/>
          <w:numId w:val="43"/>
        </w:numPr>
        <w:rPr>
          <w:ins w:id="2885" w:author="Jens-Rainer Ohm" w:date="2021-10-06T08:28:00Z"/>
          <w:b/>
          <w:bCs/>
        </w:rPr>
      </w:pPr>
      <w:ins w:id="2886" w:author="Jens-Rainer Ohm" w:date="2021-10-06T08:28:00Z">
        <w:r w:rsidRPr="001D7327">
          <w:rPr>
            <w:b/>
            <w:bCs/>
          </w:rPr>
          <w:t>Status on bitstream submission</w:t>
        </w:r>
      </w:ins>
    </w:p>
    <w:p w14:paraId="1FCAA270" w14:textId="77777777" w:rsidR="001D7327" w:rsidRPr="001D7327" w:rsidRDefault="001D7327" w:rsidP="001D7327">
      <w:pPr>
        <w:rPr>
          <w:ins w:id="2887" w:author="Jens-Rainer Ohm" w:date="2021-10-06T08:28:00Z"/>
        </w:rPr>
      </w:pPr>
      <w:ins w:id="2888" w:author="Jens-Rainer Ohm" w:date="2021-10-06T08:28:00Z">
        <w:r w:rsidRPr="001D7327">
          <w:t>The status at the time of preparation of this report is as follows:</w:t>
        </w:r>
      </w:ins>
    </w:p>
    <w:p w14:paraId="3BC67077" w14:textId="77777777" w:rsidR="001D7327" w:rsidRPr="001D7327" w:rsidRDefault="001D7327" w:rsidP="001D7327">
      <w:pPr>
        <w:numPr>
          <w:ilvl w:val="0"/>
          <w:numId w:val="12"/>
        </w:numPr>
        <w:rPr>
          <w:ins w:id="2889" w:author="Jens-Rainer Ohm" w:date="2021-10-06T08:28:00Z"/>
          <w:lang w:val="en-US"/>
        </w:rPr>
      </w:pPr>
      <w:ins w:id="2890" w:author="Jens-Rainer Ohm" w:date="2021-10-06T08:28:00Z">
        <w:r w:rsidRPr="001D7327">
          <w:rPr>
            <w:lang w:val="en-US"/>
          </w:rPr>
          <w:t>conformance bitstreams for VVC:</w:t>
        </w:r>
      </w:ins>
    </w:p>
    <w:p w14:paraId="46D54D89" w14:textId="77777777" w:rsidR="001D7327" w:rsidRPr="001D7327" w:rsidRDefault="001D7327" w:rsidP="001D7327">
      <w:pPr>
        <w:numPr>
          <w:ilvl w:val="1"/>
          <w:numId w:val="12"/>
        </w:numPr>
        <w:rPr>
          <w:ins w:id="2891" w:author="Jens-Rainer Ohm" w:date="2021-10-06T08:28:00Z"/>
          <w:lang w:val="en-US"/>
        </w:rPr>
      </w:pPr>
      <w:ins w:id="2892" w:author="Jens-Rainer Ohm" w:date="2021-10-06T08:28:00Z">
        <w:r w:rsidRPr="001D7327">
          <w:rPr>
            <w:lang w:val="en-US"/>
          </w:rPr>
          <w:t xml:space="preserve">104 bitstream categories have been identified </w:t>
        </w:r>
      </w:ins>
    </w:p>
    <w:p w14:paraId="000C657A" w14:textId="77777777" w:rsidR="001D7327" w:rsidRPr="001D7327" w:rsidRDefault="001D7327" w:rsidP="001D7327">
      <w:pPr>
        <w:numPr>
          <w:ilvl w:val="1"/>
          <w:numId w:val="12"/>
        </w:numPr>
        <w:rPr>
          <w:ins w:id="2893" w:author="Jens-Rainer Ohm" w:date="2021-10-06T08:28:00Z"/>
          <w:lang w:val="en-US"/>
        </w:rPr>
      </w:pPr>
      <w:ins w:id="2894" w:author="Jens-Rainer Ohm" w:date="2021-10-06T08:28:00Z">
        <w:r w:rsidRPr="001D7327">
          <w:rPr>
            <w:lang w:val="en-US"/>
          </w:rPr>
          <w:t>At least one bitstream has been submitted in each identified category</w:t>
        </w:r>
      </w:ins>
    </w:p>
    <w:p w14:paraId="769DB197" w14:textId="77777777" w:rsidR="001D7327" w:rsidRPr="001D7327" w:rsidRDefault="001D7327" w:rsidP="001D7327">
      <w:pPr>
        <w:numPr>
          <w:ilvl w:val="1"/>
          <w:numId w:val="12"/>
        </w:numPr>
        <w:rPr>
          <w:ins w:id="2895" w:author="Jens-Rainer Ohm" w:date="2021-10-06T08:28:00Z"/>
          <w:lang w:val="en-US"/>
        </w:rPr>
      </w:pPr>
      <w:ins w:id="2896" w:author="Jens-Rainer Ohm" w:date="2021-10-06T08:28:00Z">
        <w:r w:rsidRPr="001D7327">
          <w:rPr>
            <w:lang w:val="en-US"/>
          </w:rPr>
          <w:t>283 total bitstreams have been provided, checked, and made available</w:t>
        </w:r>
      </w:ins>
    </w:p>
    <w:p w14:paraId="1AB2D782" w14:textId="77777777" w:rsidR="001D7327" w:rsidRPr="001D7327" w:rsidRDefault="001D7327" w:rsidP="001D7327">
      <w:pPr>
        <w:numPr>
          <w:ilvl w:val="0"/>
          <w:numId w:val="12"/>
        </w:numPr>
        <w:rPr>
          <w:ins w:id="2897" w:author="Jens-Rainer Ohm" w:date="2021-10-06T08:28:00Z"/>
          <w:lang w:val="en-US"/>
        </w:rPr>
      </w:pPr>
      <w:ins w:id="2898" w:author="Jens-Rainer Ohm" w:date="2021-10-06T08:28:00Z">
        <w:r w:rsidRPr="001D7327">
          <w:rPr>
            <w:lang w:val="en-US"/>
          </w:rPr>
          <w:t>conformance bitstreams for VVC operation range extensions:</w:t>
        </w:r>
      </w:ins>
    </w:p>
    <w:p w14:paraId="5A025BD5" w14:textId="77777777" w:rsidR="001D7327" w:rsidRPr="001D7327" w:rsidRDefault="001D7327" w:rsidP="001D7327">
      <w:pPr>
        <w:numPr>
          <w:ilvl w:val="1"/>
          <w:numId w:val="12"/>
        </w:numPr>
        <w:rPr>
          <w:ins w:id="2899" w:author="Jens-Rainer Ohm" w:date="2021-10-06T08:28:00Z"/>
          <w:lang w:val="en-US"/>
        </w:rPr>
      </w:pPr>
      <w:ins w:id="2900" w:author="Jens-Rainer Ohm" w:date="2021-10-06T08:28:00Z">
        <w:r w:rsidRPr="001D7327">
          <w:rPr>
            <w:lang w:val="en-US"/>
          </w:rPr>
          <w:lastRenderedPageBreak/>
          <w:t>51 bitstream categories have been identified</w:t>
        </w:r>
      </w:ins>
    </w:p>
    <w:p w14:paraId="2789F0C4" w14:textId="77777777" w:rsidR="001D7327" w:rsidRPr="001D7327" w:rsidRDefault="001D7327" w:rsidP="001D7327">
      <w:pPr>
        <w:numPr>
          <w:ilvl w:val="1"/>
          <w:numId w:val="12"/>
        </w:numPr>
        <w:rPr>
          <w:ins w:id="2901" w:author="Jens-Rainer Ohm" w:date="2021-10-06T08:28:00Z"/>
          <w:lang w:val="en-US"/>
        </w:rPr>
      </w:pPr>
      <w:ins w:id="2902" w:author="Jens-Rainer Ohm" w:date="2021-10-06T08:28:00Z">
        <w:r w:rsidRPr="001D7327">
          <w:rPr>
            <w:lang w:val="en-US"/>
          </w:rPr>
          <w:t>Volunteers have been identified to generate bitstreams in 47 categories</w:t>
        </w:r>
      </w:ins>
    </w:p>
    <w:p w14:paraId="71E668BD" w14:textId="77777777" w:rsidR="001D7327" w:rsidRPr="001D7327" w:rsidRDefault="001D7327" w:rsidP="001D7327">
      <w:pPr>
        <w:numPr>
          <w:ilvl w:val="1"/>
          <w:numId w:val="12"/>
        </w:numPr>
        <w:rPr>
          <w:ins w:id="2903" w:author="Jens-Rainer Ohm" w:date="2021-10-06T08:28:00Z"/>
          <w:lang w:val="en-US"/>
        </w:rPr>
      </w:pPr>
      <w:ins w:id="2904" w:author="Jens-Rainer Ohm" w:date="2021-10-06T08:28:00Z">
        <w:r w:rsidRPr="001D7327">
          <w:rPr>
            <w:lang w:val="en-US"/>
          </w:rPr>
          <w:t>Volunteers have been identified to cross-check bitstreams in 37 categories</w:t>
        </w:r>
      </w:ins>
    </w:p>
    <w:p w14:paraId="2F4D1D30" w14:textId="77777777" w:rsidR="001D7327" w:rsidRPr="001D7327" w:rsidRDefault="001D7327" w:rsidP="001D7327">
      <w:pPr>
        <w:numPr>
          <w:ilvl w:val="1"/>
          <w:numId w:val="12"/>
        </w:numPr>
        <w:rPr>
          <w:ins w:id="2905" w:author="Jens-Rainer Ohm" w:date="2021-10-06T08:28:00Z"/>
          <w:lang w:val="en-US"/>
        </w:rPr>
      </w:pPr>
      <w:ins w:id="2906" w:author="Jens-Rainer Ohm" w:date="2021-10-06T08:28:00Z">
        <w:r w:rsidRPr="001D7327">
          <w:rPr>
            <w:lang w:val="en-US"/>
          </w:rPr>
          <w:t>14 bitstream descriptions have been provided</w:t>
        </w:r>
      </w:ins>
    </w:p>
    <w:p w14:paraId="3C657E19" w14:textId="77777777" w:rsidR="001D7327" w:rsidRPr="001D7327" w:rsidRDefault="001D7327" w:rsidP="001D7327">
      <w:pPr>
        <w:numPr>
          <w:ilvl w:val="1"/>
          <w:numId w:val="12"/>
        </w:numPr>
        <w:rPr>
          <w:ins w:id="2907" w:author="Jens-Rainer Ohm" w:date="2021-10-06T08:28:00Z"/>
          <w:lang w:val="en-US"/>
        </w:rPr>
      </w:pPr>
      <w:ins w:id="2908" w:author="Jens-Rainer Ohm" w:date="2021-10-06T08:28:00Z">
        <w:r w:rsidRPr="001D7327">
          <w:rPr>
            <w:lang w:val="en-US"/>
          </w:rPr>
          <w:t>76 bitstreams of 12 identified categories have been uploaded</w:t>
        </w:r>
      </w:ins>
    </w:p>
    <w:p w14:paraId="1CA35FBF" w14:textId="77777777" w:rsidR="001D7327" w:rsidRPr="001D7327" w:rsidRDefault="001D7327" w:rsidP="001D7327">
      <w:pPr>
        <w:rPr>
          <w:ins w:id="2909" w:author="Jens-Rainer Ohm" w:date="2021-10-06T08:28:00Z"/>
          <w:lang w:val="en-US"/>
        </w:rPr>
      </w:pPr>
    </w:p>
    <w:p w14:paraId="429CF3FC" w14:textId="77777777" w:rsidR="001D7327" w:rsidRPr="001D7327" w:rsidRDefault="001D7327" w:rsidP="001D7327">
      <w:pPr>
        <w:numPr>
          <w:ilvl w:val="0"/>
          <w:numId w:val="43"/>
        </w:numPr>
        <w:rPr>
          <w:ins w:id="2910" w:author="Jens-Rainer Ohm" w:date="2021-10-06T08:28:00Z"/>
          <w:b/>
          <w:bCs/>
        </w:rPr>
      </w:pPr>
      <w:ins w:id="2911" w:author="Jens-Rainer Ohm" w:date="2021-10-06T08:28:00Z">
        <w:r w:rsidRPr="001D7327">
          <w:rPr>
            <w:b/>
            <w:bCs/>
          </w:rPr>
          <w:t>Activities and Discussion</w:t>
        </w:r>
      </w:ins>
    </w:p>
    <w:p w14:paraId="1A48DCF8" w14:textId="77777777" w:rsidR="001D7327" w:rsidRPr="001D7327" w:rsidRDefault="001D7327" w:rsidP="001D7327">
      <w:pPr>
        <w:rPr>
          <w:ins w:id="2912" w:author="Jens-Rainer Ohm" w:date="2021-10-06T08:28:00Z"/>
          <w:lang w:val="en-US"/>
        </w:rPr>
      </w:pPr>
      <w:ins w:id="2913" w:author="Jens-Rainer Ohm" w:date="2021-10-06T08:28:00Z">
        <w:r w:rsidRPr="001D7327">
          <w:rPr>
            <w:lang w:val="en-US"/>
          </w:rPr>
          <w:t>The AHG activities are on schedule with the preliminary timeline shown in section 2. The final conformance specification is expected to be output from this meeting.</w:t>
        </w:r>
      </w:ins>
    </w:p>
    <w:p w14:paraId="7851E870" w14:textId="77777777" w:rsidR="001D7327" w:rsidRPr="001D7327" w:rsidRDefault="001D7327" w:rsidP="001D7327">
      <w:pPr>
        <w:rPr>
          <w:ins w:id="2914" w:author="Jens-Rainer Ohm" w:date="2021-10-06T08:28:00Z"/>
          <w:lang w:val="en-US"/>
        </w:rPr>
      </w:pPr>
      <w:ins w:id="2915" w:author="Jens-Rainer Ohm" w:date="2021-10-06T08:28:00Z">
        <w:r w:rsidRPr="001D7327">
          <w:rPr>
            <w:lang w:val="en-US"/>
          </w:rPr>
          <w:t>VVC activities:</w:t>
        </w:r>
      </w:ins>
    </w:p>
    <w:p w14:paraId="794F026D" w14:textId="77777777" w:rsidR="001D7327" w:rsidRPr="001D7327" w:rsidRDefault="001D7327" w:rsidP="001D7327">
      <w:pPr>
        <w:numPr>
          <w:ilvl w:val="0"/>
          <w:numId w:val="12"/>
        </w:numPr>
        <w:rPr>
          <w:ins w:id="2916" w:author="Jens-Rainer Ohm" w:date="2021-10-06T08:28:00Z"/>
          <w:lang w:val="en-US"/>
        </w:rPr>
      </w:pPr>
      <w:ins w:id="2917" w:author="Jens-Rainer Ohm" w:date="2021-10-06T08:28:00Z">
        <w:r w:rsidRPr="001D7327">
          <w:rPr>
            <w:lang w:val="en-US"/>
          </w:rPr>
          <w:t xml:space="preserve">At the 23rd meeting July 2021 it was reported that a problem was identified with the MNUT_A_Nokia_3 conformance bitstream which requires a change to the VTM13.0 addressed in the merge request in ticket </w:t>
        </w:r>
        <w:r w:rsidRPr="001D7327">
          <w:rPr>
            <w:lang w:val="en-US"/>
          </w:rPr>
          <w:fldChar w:fldCharType="begin"/>
        </w:r>
        <w:r w:rsidRPr="001D7327">
          <w:rPr>
            <w:lang w:val="en-US"/>
          </w:rPr>
          <w:instrText xml:space="preserve"> HYPERLINK "https://jvet.hhi.fraunhofer.de/trac/vvc/ticket/1490" </w:instrText>
        </w:r>
        <w:r w:rsidRPr="001D7327">
          <w:rPr>
            <w:lang w:val="en-US"/>
          </w:rPr>
          <w:fldChar w:fldCharType="separate"/>
        </w:r>
        <w:r w:rsidRPr="001D7327">
          <w:rPr>
            <w:rStyle w:val="Hyperlink"/>
          </w:rPr>
          <w:t>#1490</w:t>
        </w:r>
        <w:r w:rsidRPr="001D7327">
          <w:fldChar w:fldCharType="end"/>
        </w:r>
        <w:r w:rsidRPr="001D7327">
          <w:rPr>
            <w:lang w:val="en-US"/>
          </w:rPr>
          <w:t>. The merge request has been merged, and the conformance bitstream has been re-generated (MNUT_A_Nokia_4).</w:t>
        </w:r>
      </w:ins>
    </w:p>
    <w:p w14:paraId="671D059C" w14:textId="77777777" w:rsidR="001D7327" w:rsidRPr="001D7327" w:rsidRDefault="001D7327" w:rsidP="001D7327">
      <w:pPr>
        <w:numPr>
          <w:ilvl w:val="0"/>
          <w:numId w:val="12"/>
        </w:numPr>
        <w:rPr>
          <w:ins w:id="2918" w:author="Jens-Rainer Ohm" w:date="2021-10-06T08:28:00Z"/>
          <w:lang w:val="en-US"/>
        </w:rPr>
      </w:pPr>
      <w:ins w:id="2919" w:author="Jens-Rainer Ohm" w:date="2021-10-06T08:28:00Z">
        <w:r w:rsidRPr="001D7327">
          <w:rPr>
            <w:lang w:val="en-US"/>
          </w:rPr>
          <w:t>MNUT_B_Nokia_2 has been re-generated (MNUT_B_Nokia_3) to slightly improve coverage.</w:t>
        </w:r>
      </w:ins>
    </w:p>
    <w:p w14:paraId="5F6D0ECE" w14:textId="77777777" w:rsidR="001D7327" w:rsidRPr="001D7327" w:rsidRDefault="001D7327" w:rsidP="001D7327">
      <w:pPr>
        <w:numPr>
          <w:ilvl w:val="0"/>
          <w:numId w:val="12"/>
        </w:numPr>
        <w:rPr>
          <w:ins w:id="2920" w:author="Jens-Rainer Ohm" w:date="2021-10-06T08:28:00Z"/>
          <w:lang w:val="en-US"/>
        </w:rPr>
      </w:pPr>
      <w:ins w:id="2921" w:author="Jens-Rainer Ohm" w:date="2021-10-06T08:28:00Z">
        <w:r w:rsidRPr="001D7327">
          <w:rPr>
            <w:lang w:val="en-US"/>
          </w:rPr>
          <w:t xml:space="preserve">IBC_E_Tencent_1 has been generated to cover all possible block sizes for IBC in 4:2:0 color format. </w:t>
        </w:r>
      </w:ins>
    </w:p>
    <w:p w14:paraId="75DDEC92" w14:textId="77777777" w:rsidR="001D7327" w:rsidRPr="001D7327" w:rsidRDefault="001D7327" w:rsidP="001D7327">
      <w:pPr>
        <w:numPr>
          <w:ilvl w:val="0"/>
          <w:numId w:val="12"/>
        </w:numPr>
        <w:rPr>
          <w:ins w:id="2922" w:author="Jens-Rainer Ohm" w:date="2021-10-06T08:28:00Z"/>
          <w:lang w:val="en-US"/>
        </w:rPr>
      </w:pPr>
      <w:ins w:id="2923" w:author="Jens-Rainer Ohm" w:date="2021-10-06T08:28:00Z">
        <w:r w:rsidRPr="001D7327">
          <w:rPr>
            <w:lang w:val="en-US"/>
          </w:rPr>
          <w:t>Subfolder has been removed from some .zip, older version empty .txt file has been removed from two packages.</w:t>
        </w:r>
      </w:ins>
    </w:p>
    <w:p w14:paraId="5DC980EB" w14:textId="77777777" w:rsidR="001D7327" w:rsidRPr="001D7327" w:rsidRDefault="001D7327" w:rsidP="001D7327">
      <w:pPr>
        <w:rPr>
          <w:ins w:id="2924" w:author="Jens-Rainer Ohm" w:date="2021-10-06T08:28:00Z"/>
          <w:lang w:val="en-US"/>
        </w:rPr>
      </w:pPr>
      <w:ins w:id="2925" w:author="Jens-Rainer Ohm" w:date="2021-10-06T08:28:00Z">
        <w:r w:rsidRPr="001D7327">
          <w:rPr>
            <w:lang w:val="en-US"/>
          </w:rPr>
          <w:t xml:space="preserve">There are not currently any known issues with the other provided VVC conformance bitstream packages. A VTM14 directory of bitstreams was made available. All provided bitstreams can be decoded </w:t>
        </w:r>
        <w:proofErr w:type="gramStart"/>
        <w:r w:rsidRPr="001D7327">
          <w:rPr>
            <w:lang w:val="en-US"/>
          </w:rPr>
          <w:t>using  VTM</w:t>
        </w:r>
        <w:proofErr w:type="gramEnd"/>
        <w:r w:rsidRPr="001D7327">
          <w:rPr>
            <w:lang w:val="en-US"/>
          </w:rPr>
          <w:t xml:space="preserve">14. </w:t>
        </w:r>
      </w:ins>
    </w:p>
    <w:p w14:paraId="16639629" w14:textId="77777777" w:rsidR="001D7327" w:rsidRPr="001D7327" w:rsidRDefault="001D7327" w:rsidP="001D7327">
      <w:pPr>
        <w:rPr>
          <w:ins w:id="2926" w:author="Jens-Rainer Ohm" w:date="2021-10-06T08:28:00Z"/>
          <w:lang w:val="en-US"/>
        </w:rPr>
      </w:pPr>
      <w:proofErr w:type="gramStart"/>
      <w:ins w:id="2927" w:author="Jens-Rainer Ohm" w:date="2021-10-06T08:28:00Z">
        <w:r w:rsidRPr="001D7327">
          <w:rPr>
            <w:lang w:val="en-US"/>
          </w:rPr>
          <w:t>VVC  operation</w:t>
        </w:r>
        <w:proofErr w:type="gramEnd"/>
        <w:r w:rsidRPr="001D7327">
          <w:rPr>
            <w:lang w:val="en-US"/>
          </w:rPr>
          <w:t xml:space="preserve"> range extensions activities:</w:t>
        </w:r>
      </w:ins>
    </w:p>
    <w:p w14:paraId="05844DC2" w14:textId="77777777" w:rsidR="001D7327" w:rsidRPr="001D7327" w:rsidRDefault="001D7327" w:rsidP="001D7327">
      <w:pPr>
        <w:numPr>
          <w:ilvl w:val="0"/>
          <w:numId w:val="12"/>
        </w:numPr>
        <w:rPr>
          <w:ins w:id="2928" w:author="Jens-Rainer Ohm" w:date="2021-10-06T08:28:00Z"/>
          <w:lang w:val="en-US"/>
        </w:rPr>
      </w:pPr>
      <w:ins w:id="2929" w:author="Jens-Rainer Ohm" w:date="2021-10-06T08:28:00Z">
        <w:r w:rsidRPr="001D7327">
          <w:rPr>
            <w:lang w:val="en-US"/>
          </w:rPr>
          <w:t>Volunteers to generate and cross-check the bitstreams have been solicited and identified.</w:t>
        </w:r>
      </w:ins>
    </w:p>
    <w:p w14:paraId="3FA7BB0E" w14:textId="77777777" w:rsidR="001D7327" w:rsidRPr="001D7327" w:rsidRDefault="001D7327" w:rsidP="001D7327">
      <w:pPr>
        <w:numPr>
          <w:ilvl w:val="0"/>
          <w:numId w:val="12"/>
        </w:numPr>
        <w:rPr>
          <w:ins w:id="2930" w:author="Jens-Rainer Ohm" w:date="2021-10-06T08:28:00Z"/>
          <w:lang w:val="en-US"/>
        </w:rPr>
      </w:pPr>
      <w:ins w:id="2931" w:author="Jens-Rainer Ohm" w:date="2021-10-06T08:28:00Z">
        <w:r w:rsidRPr="001D7327">
          <w:rPr>
            <w:lang w:val="en-US"/>
          </w:rPr>
          <w:t xml:space="preserve">Folders have been generated in the </w:t>
        </w:r>
        <w:r w:rsidRPr="001D7327">
          <w:t>ftp and http sites to upload bitstreams and to distribute them to cross-checkers.</w:t>
        </w:r>
      </w:ins>
    </w:p>
    <w:p w14:paraId="20BFEF0A" w14:textId="77777777" w:rsidR="001D7327" w:rsidRPr="001D7327" w:rsidRDefault="001D7327" w:rsidP="001D7327">
      <w:pPr>
        <w:rPr>
          <w:ins w:id="2932" w:author="Jens-Rainer Ohm" w:date="2021-10-06T08:28:00Z"/>
          <w:lang w:val="en-US"/>
        </w:rPr>
      </w:pPr>
      <w:ins w:id="2933" w:author="Jens-Rainer Ohm" w:date="2021-10-06T08:28:00Z">
        <w:r w:rsidRPr="001D7327">
          <w:rPr>
            <w:lang w:val="en-US"/>
          </w:rPr>
          <w:t>The regular JVET e-mail reflector was used for discussions (</w:t>
        </w:r>
        <w:r w:rsidRPr="001D7327">
          <w:rPr>
            <w:lang w:val="en-US"/>
          </w:rPr>
          <w:fldChar w:fldCharType="begin"/>
        </w:r>
        <w:r w:rsidRPr="001D7327">
          <w:rPr>
            <w:lang w:val="en-US"/>
          </w:rPr>
          <w:instrText xml:space="preserve"> HYPERLINK "mailto:jvet@lists.rwth-aachen.de" </w:instrText>
        </w:r>
        <w:r w:rsidRPr="001D7327">
          <w:rPr>
            <w:lang w:val="en-US"/>
          </w:rPr>
          <w:fldChar w:fldCharType="separate"/>
        </w:r>
        <w:r w:rsidRPr="001D7327">
          <w:rPr>
            <w:rStyle w:val="Hyperlink"/>
            <w:lang w:val="en-US"/>
          </w:rPr>
          <w:t>jvet@lists.rwth-aachen.de</w:t>
        </w:r>
        <w:r w:rsidRPr="001D7327">
          <w:fldChar w:fldCharType="end"/>
        </w:r>
        <w:r w:rsidRPr="001D7327">
          <w:rPr>
            <w:lang w:val="en-US"/>
          </w:rPr>
          <w:t xml:space="preserve">). </w:t>
        </w:r>
      </w:ins>
    </w:p>
    <w:p w14:paraId="7E421C22" w14:textId="22634DCD" w:rsidR="001D7327" w:rsidRDefault="001D7327" w:rsidP="001D7327">
      <w:pPr>
        <w:rPr>
          <w:ins w:id="2934" w:author="Jens-Rainer Ohm" w:date="2021-10-06T08:34:00Z"/>
          <w:lang w:val="en-GB"/>
        </w:rPr>
      </w:pPr>
      <w:ins w:id="2935" w:author="Jens-Rainer Ohm" w:date="2021-10-06T08:28:00Z">
        <w:r w:rsidRPr="001D7327">
          <w:rPr>
            <w:lang w:val="en-GB"/>
          </w:rPr>
          <w:t xml:space="preserve">The AHG5 chairs and JVET chairs can be reached at </w:t>
        </w:r>
        <w:r w:rsidRPr="001D7327">
          <w:rPr>
            <w:lang w:val="en-US"/>
          </w:rPr>
          <w:fldChar w:fldCharType="begin"/>
        </w:r>
        <w:r w:rsidRPr="001D7327">
          <w:rPr>
            <w:lang w:val="en-US"/>
          </w:rPr>
          <w:instrText xml:space="preserve"> HYPERLINK "mailto:jvet-conformance@lists.rwth-aachen.de" </w:instrText>
        </w:r>
        <w:r w:rsidRPr="001D7327">
          <w:rPr>
            <w:lang w:val="en-US"/>
          </w:rPr>
          <w:fldChar w:fldCharType="separate"/>
        </w:r>
        <w:r w:rsidRPr="001D7327">
          <w:rPr>
            <w:rStyle w:val="Hyperlink"/>
            <w:lang w:val="en-GB"/>
          </w:rPr>
          <w:t>jvet-conformance@lists.rwth-aachen.de</w:t>
        </w:r>
        <w:r w:rsidRPr="001D7327">
          <w:fldChar w:fldCharType="end"/>
        </w:r>
        <w:r w:rsidRPr="001D7327">
          <w:rPr>
            <w:lang w:val="en-GB"/>
          </w:rPr>
          <w:t>. Participants should not subscribe to this list but may send emails to it.</w:t>
        </w:r>
      </w:ins>
    </w:p>
    <w:p w14:paraId="56AC80E5" w14:textId="77777777" w:rsidR="0066690C" w:rsidRPr="001D7327" w:rsidRDefault="0066690C" w:rsidP="001D7327">
      <w:pPr>
        <w:rPr>
          <w:ins w:id="2936" w:author="Jens-Rainer Ohm" w:date="2021-10-06T08:28:00Z"/>
          <w:lang w:val="en-GB"/>
        </w:rPr>
      </w:pPr>
    </w:p>
    <w:p w14:paraId="493E4BD2" w14:textId="77777777" w:rsidR="001D7327" w:rsidRPr="001D7327" w:rsidRDefault="001D7327" w:rsidP="001D7327">
      <w:pPr>
        <w:numPr>
          <w:ilvl w:val="0"/>
          <w:numId w:val="43"/>
        </w:numPr>
        <w:rPr>
          <w:ins w:id="2937" w:author="Jens-Rainer Ohm" w:date="2021-10-06T08:28:00Z"/>
          <w:b/>
          <w:bCs/>
        </w:rPr>
      </w:pPr>
      <w:ins w:id="2938" w:author="Jens-Rainer Ohm" w:date="2021-10-06T08:28:00Z">
        <w:r w:rsidRPr="001D7327">
          <w:rPr>
            <w:b/>
            <w:bCs/>
          </w:rPr>
          <w:t>Contributions</w:t>
        </w:r>
      </w:ins>
    </w:p>
    <w:p w14:paraId="52E7E631" w14:textId="32D9BFB6" w:rsidR="001D7327" w:rsidRDefault="001D7327" w:rsidP="001D7327">
      <w:pPr>
        <w:rPr>
          <w:ins w:id="2939" w:author="Jens-Rainer Ohm" w:date="2021-10-06T08:34:00Z"/>
        </w:rPr>
      </w:pPr>
      <w:ins w:id="2940" w:author="Jens-Rainer Ohm" w:date="2021-10-06T08:28:00Z">
        <w:r w:rsidRPr="001D7327">
          <w:rPr>
            <w:lang w:val="en-US"/>
          </w:rPr>
          <w:t>JVET-</w:t>
        </w:r>
      </w:ins>
      <w:ins w:id="2941" w:author="Jens-Rainer Ohm" w:date="2021-10-06T08:29:00Z">
        <w:r w:rsidR="006B6334">
          <w:rPr>
            <w:lang w:val="en-US"/>
          </w:rPr>
          <w:t>X</w:t>
        </w:r>
      </w:ins>
      <w:ins w:id="2942" w:author="Jens-Rainer Ohm" w:date="2021-10-06T08:28:00Z">
        <w:r w:rsidRPr="001D7327">
          <w:rPr>
            <w:lang w:val="en-US"/>
          </w:rPr>
          <w:t>0161 AHG5: Editors update on VVC conformance testing [</w:t>
        </w:r>
        <w:r w:rsidRPr="001D7327">
          <w:t>J. Boyce, E. Alshina, F. Bossen, K. Kawamura, I. Moccagatta, W. Wan]</w:t>
        </w:r>
      </w:ins>
    </w:p>
    <w:p w14:paraId="669C7FE2" w14:textId="37638907" w:rsidR="0066690C" w:rsidRPr="001D7327" w:rsidRDefault="0066690C" w:rsidP="001D7327">
      <w:pPr>
        <w:rPr>
          <w:ins w:id="2943" w:author="Jens-Rainer Ohm" w:date="2021-10-06T08:28:00Z"/>
          <w:lang w:val="en-US"/>
        </w:rPr>
      </w:pPr>
      <w:ins w:id="2944" w:author="Jens-Rainer Ohm" w:date="2021-10-06T08:34:00Z">
        <w:r>
          <w:rPr>
            <w:lang w:val="en-US"/>
          </w:rPr>
          <w:t>Another input (update of v2 conf</w:t>
        </w:r>
      </w:ins>
      <w:ins w:id="2945" w:author="Jens-Rainer Ohm" w:date="2021-10-06T08:35:00Z">
        <w:r>
          <w:rPr>
            <w:lang w:val="en-US"/>
          </w:rPr>
          <w:t>ormance) may be submitted.</w:t>
        </w:r>
      </w:ins>
    </w:p>
    <w:p w14:paraId="2576C32A" w14:textId="77777777" w:rsidR="001D7327" w:rsidRPr="001D7327" w:rsidRDefault="001D7327" w:rsidP="001D7327">
      <w:pPr>
        <w:rPr>
          <w:ins w:id="2946" w:author="Jens-Rainer Ohm" w:date="2021-10-06T08:28:00Z"/>
          <w:lang w:val="en-GB"/>
        </w:rPr>
      </w:pPr>
    </w:p>
    <w:p w14:paraId="5829E22C" w14:textId="77777777" w:rsidR="001D7327" w:rsidRPr="001D7327" w:rsidRDefault="001D7327" w:rsidP="001D7327">
      <w:pPr>
        <w:numPr>
          <w:ilvl w:val="0"/>
          <w:numId w:val="43"/>
        </w:numPr>
        <w:rPr>
          <w:ins w:id="2947" w:author="Jens-Rainer Ohm" w:date="2021-10-06T08:28:00Z"/>
          <w:b/>
          <w:bCs/>
        </w:rPr>
      </w:pPr>
      <w:ins w:id="2948" w:author="Jens-Rainer Ohm" w:date="2021-10-06T08:28:00Z">
        <w:r w:rsidRPr="001D7327">
          <w:rPr>
            <w:b/>
            <w:bCs/>
          </w:rPr>
          <w:t>Ftp site information</w:t>
        </w:r>
      </w:ins>
    </w:p>
    <w:p w14:paraId="59D68980" w14:textId="77777777" w:rsidR="001D7327" w:rsidRPr="001D7327" w:rsidRDefault="001D7327" w:rsidP="001D7327">
      <w:pPr>
        <w:rPr>
          <w:ins w:id="2949" w:author="Jens-Rainer Ohm" w:date="2021-10-06T08:28:00Z"/>
        </w:rPr>
      </w:pPr>
      <w:ins w:id="2950" w:author="Jens-Rainer Ohm" w:date="2021-10-06T08:28:00Z">
        <w:r w:rsidRPr="001D7327">
          <w:t xml:space="preserve">The procedure to exchange the bitstream (ftp cite, bitstream files, etc.) is specified in Sec 2 “Procedure” of </w:t>
        </w:r>
        <w:r w:rsidRPr="001D7327">
          <w:rPr>
            <w:lang w:val="en-US"/>
          </w:rPr>
          <w:fldChar w:fldCharType="begin"/>
        </w:r>
        <w:r w:rsidRPr="001D7327">
          <w:rPr>
            <w:lang w:val="en-US"/>
          </w:rPr>
          <w:instrText xml:space="preserve"> HYPERLINK "http://phenix.it-sudparis.eu/jvet/doc_end_user/current_document.php?id=8861" </w:instrText>
        </w:r>
        <w:r w:rsidRPr="001D7327">
          <w:rPr>
            <w:lang w:val="en-US"/>
          </w:rPr>
          <w:fldChar w:fldCharType="separate"/>
        </w:r>
        <w:r w:rsidRPr="001D7327">
          <w:rPr>
            <w:rStyle w:val="Hyperlink"/>
          </w:rPr>
          <w:t>JVET-R2008</w:t>
        </w:r>
        <w:r w:rsidRPr="001D7327">
          <w:fldChar w:fldCharType="end"/>
        </w:r>
        <w:r w:rsidRPr="001D7327">
          <w:t>. The ftp and http sites for downloading bitstreams are</w:t>
        </w:r>
      </w:ins>
    </w:p>
    <w:p w14:paraId="1665D356" w14:textId="77777777" w:rsidR="001D7327" w:rsidRPr="001D7327" w:rsidRDefault="001D7327" w:rsidP="001D7327">
      <w:pPr>
        <w:rPr>
          <w:ins w:id="2951" w:author="Jens-Rainer Ohm" w:date="2021-10-06T08:28:00Z"/>
        </w:rPr>
      </w:pPr>
    </w:p>
    <w:p w14:paraId="5B6949EE" w14:textId="77777777" w:rsidR="001D7327" w:rsidRPr="001D7327" w:rsidRDefault="001D7327" w:rsidP="001D7327">
      <w:pPr>
        <w:numPr>
          <w:ilvl w:val="0"/>
          <w:numId w:val="12"/>
        </w:numPr>
        <w:rPr>
          <w:ins w:id="2952" w:author="Jens-Rainer Ohm" w:date="2021-10-06T08:28:00Z"/>
          <w:lang w:val="en-US"/>
        </w:rPr>
      </w:pPr>
      <w:ins w:id="2953" w:author="Jens-Rainer Ohm" w:date="2021-10-06T08:28:00Z">
        <w:r w:rsidRPr="001D7327">
          <w:rPr>
            <w:lang w:val="en-US"/>
          </w:rPr>
          <w:t>VVC:</w:t>
        </w:r>
      </w:ins>
    </w:p>
    <w:p w14:paraId="7146186F" w14:textId="77777777" w:rsidR="001D7327" w:rsidRPr="001D7327" w:rsidRDefault="001D7327" w:rsidP="001D7327">
      <w:pPr>
        <w:rPr>
          <w:ins w:id="2954" w:author="Jens-Rainer Ohm" w:date="2021-10-06T08:28:00Z"/>
        </w:rPr>
      </w:pPr>
      <w:ins w:id="2955" w:author="Jens-Rainer Ohm" w:date="2021-10-06T08:28:00Z">
        <w:r w:rsidRPr="001D7327">
          <w:tab/>
        </w:r>
        <w:r w:rsidRPr="001D7327">
          <w:rPr>
            <w:lang w:val="en-US"/>
          </w:rPr>
          <w:fldChar w:fldCharType="begin"/>
        </w:r>
        <w:r w:rsidRPr="001D7327">
          <w:rPr>
            <w:lang w:val="en-US"/>
          </w:rPr>
          <w:instrText xml:space="preserve"> HYPERLINK "ftp://ftp3.itu.int/jvet-site/bitstream_exchange/VVC" </w:instrText>
        </w:r>
        <w:r w:rsidRPr="001D7327">
          <w:rPr>
            <w:lang w:val="en-US"/>
          </w:rPr>
          <w:fldChar w:fldCharType="separate"/>
        </w:r>
        <w:r w:rsidRPr="001D7327">
          <w:rPr>
            <w:rStyle w:val="Hyperlink"/>
          </w:rPr>
          <w:t>ftp://ftp3.itu.int/jvet-site/bitstream_exchange/VVC</w:t>
        </w:r>
        <w:r w:rsidRPr="001D7327">
          <w:fldChar w:fldCharType="end"/>
        </w:r>
        <w:r w:rsidRPr="001D7327">
          <w:t xml:space="preserve"> </w:t>
        </w:r>
      </w:ins>
    </w:p>
    <w:p w14:paraId="29244686" w14:textId="77777777" w:rsidR="001D7327" w:rsidRPr="001D7327" w:rsidRDefault="001D7327" w:rsidP="001D7327">
      <w:pPr>
        <w:rPr>
          <w:ins w:id="2956" w:author="Jens-Rainer Ohm" w:date="2021-10-06T08:28:00Z"/>
        </w:rPr>
      </w:pPr>
      <w:ins w:id="2957" w:author="Jens-Rainer Ohm" w:date="2021-10-06T08:28:00Z">
        <w:r w:rsidRPr="001D7327">
          <w:rPr>
            <w:lang w:val="en-US"/>
          </w:rPr>
          <w:lastRenderedPageBreak/>
          <w:tab/>
        </w:r>
        <w:r w:rsidRPr="001D7327">
          <w:rPr>
            <w:lang w:val="en-US"/>
          </w:rPr>
          <w:fldChar w:fldCharType="begin"/>
        </w:r>
        <w:r w:rsidRPr="001D7327">
          <w:rPr>
            <w:lang w:val="en-US"/>
          </w:rPr>
          <w:instrText xml:space="preserve"> HYPERLINK "https://www.itu.int/wftp3/av-arch/jvet-site/bitstream_exchange/VVC/" </w:instrText>
        </w:r>
        <w:r w:rsidRPr="001D7327">
          <w:rPr>
            <w:lang w:val="en-US"/>
          </w:rPr>
          <w:fldChar w:fldCharType="separate"/>
        </w:r>
        <w:r w:rsidRPr="001D7327">
          <w:rPr>
            <w:rStyle w:val="Hyperlink"/>
            <w:lang w:val="en-US"/>
          </w:rPr>
          <w:t>https://www.itu.int/wftp3/av-arch/jvet-site/bitstream_exchange/VVC/</w:t>
        </w:r>
        <w:r w:rsidRPr="001D7327">
          <w:fldChar w:fldCharType="end"/>
        </w:r>
      </w:ins>
    </w:p>
    <w:p w14:paraId="6FB2413E" w14:textId="77777777" w:rsidR="001D7327" w:rsidRPr="001D7327" w:rsidRDefault="001D7327" w:rsidP="001D7327">
      <w:pPr>
        <w:numPr>
          <w:ilvl w:val="0"/>
          <w:numId w:val="12"/>
        </w:numPr>
        <w:rPr>
          <w:ins w:id="2958" w:author="Jens-Rainer Ohm" w:date="2021-10-06T08:28:00Z"/>
          <w:lang w:val="en-US"/>
        </w:rPr>
      </w:pPr>
      <w:ins w:id="2959" w:author="Jens-Rainer Ohm" w:date="2021-10-06T08:28:00Z">
        <w:r w:rsidRPr="001D7327">
          <w:rPr>
            <w:lang w:val="en-US"/>
          </w:rPr>
          <w:t>VVC operation range extensions:</w:t>
        </w:r>
      </w:ins>
    </w:p>
    <w:p w14:paraId="247DDB11" w14:textId="77777777" w:rsidR="001D7327" w:rsidRPr="001D7327" w:rsidRDefault="001D7327" w:rsidP="001D7327">
      <w:pPr>
        <w:rPr>
          <w:ins w:id="2960" w:author="Jens-Rainer Ohm" w:date="2021-10-06T08:28:00Z"/>
        </w:rPr>
      </w:pPr>
      <w:ins w:id="2961" w:author="Jens-Rainer Ohm" w:date="2021-10-06T08:28:00Z">
        <w:r w:rsidRPr="001D7327">
          <w:tab/>
        </w:r>
        <w:r w:rsidRPr="001D7327">
          <w:rPr>
            <w:lang w:val="en-US"/>
          </w:rPr>
          <w:fldChar w:fldCharType="begin"/>
        </w:r>
        <w:r w:rsidRPr="001D7327">
          <w:rPr>
            <w:lang w:val="en-US"/>
          </w:rPr>
          <w:instrText xml:space="preserve"> HYPERLINK "ftp://ftp3.itu.int/jvet-site/bitstream_exchange/VVCv2/draft_conformance/draft" </w:instrText>
        </w:r>
        <w:r w:rsidRPr="001D7327">
          <w:rPr>
            <w:lang w:val="en-US"/>
          </w:rPr>
          <w:fldChar w:fldCharType="separate"/>
        </w:r>
        <w:r w:rsidRPr="001D7327">
          <w:rPr>
            <w:rStyle w:val="Hyperlink"/>
          </w:rPr>
          <w:t>ftp://ftp3.itu.int/jvet-site/bitstream_exchange/VVCv2</w:t>
        </w:r>
        <w:r w:rsidRPr="001D7327">
          <w:fldChar w:fldCharType="end"/>
        </w:r>
        <w:r w:rsidRPr="001D7327">
          <w:t xml:space="preserve"> </w:t>
        </w:r>
      </w:ins>
    </w:p>
    <w:p w14:paraId="0B49D240" w14:textId="77777777" w:rsidR="001D7327" w:rsidRPr="001D7327" w:rsidRDefault="001D7327" w:rsidP="001D7327">
      <w:pPr>
        <w:rPr>
          <w:ins w:id="2962" w:author="Jens-Rainer Ohm" w:date="2021-10-06T08:28:00Z"/>
          <w:lang w:val="en-US"/>
        </w:rPr>
      </w:pPr>
      <w:ins w:id="2963" w:author="Jens-Rainer Ohm" w:date="2021-10-06T08:28:00Z">
        <w:r w:rsidRPr="001D7327">
          <w:rPr>
            <w:lang w:val="en-US"/>
          </w:rPr>
          <w:tab/>
        </w:r>
        <w:r w:rsidRPr="001D7327">
          <w:rPr>
            <w:lang w:val="en-US"/>
          </w:rPr>
          <w:fldChar w:fldCharType="begin"/>
        </w:r>
        <w:r w:rsidRPr="001D7327">
          <w:rPr>
            <w:lang w:val="en-US"/>
          </w:rPr>
          <w:instrText xml:space="preserve"> HYPERLINK "https://www.itu.int/wftp3/av-arch/jvet-site/bitstream_exchange/VVCv2" </w:instrText>
        </w:r>
        <w:r w:rsidRPr="001D7327">
          <w:rPr>
            <w:lang w:val="en-US"/>
          </w:rPr>
          <w:fldChar w:fldCharType="separate"/>
        </w:r>
        <w:r w:rsidRPr="001D7327">
          <w:rPr>
            <w:rStyle w:val="Hyperlink"/>
            <w:lang w:val="en-US"/>
          </w:rPr>
          <w:t>https://www.itu.int/wftp3/av-arch/jvet-site/bitstream_exchange/VVCv2</w:t>
        </w:r>
        <w:r w:rsidRPr="001D7327">
          <w:fldChar w:fldCharType="end"/>
        </w:r>
      </w:ins>
    </w:p>
    <w:p w14:paraId="2A13A822" w14:textId="77777777" w:rsidR="001D7327" w:rsidRPr="001D7327" w:rsidRDefault="001D7327" w:rsidP="001D7327">
      <w:pPr>
        <w:rPr>
          <w:ins w:id="2964" w:author="Jens-Rainer Ohm" w:date="2021-10-06T08:28:00Z"/>
        </w:rPr>
      </w:pPr>
    </w:p>
    <w:p w14:paraId="4F25F3BF" w14:textId="77777777" w:rsidR="001D7327" w:rsidRPr="001D7327" w:rsidRDefault="001D7327" w:rsidP="001D7327">
      <w:pPr>
        <w:rPr>
          <w:ins w:id="2965" w:author="Jens-Rainer Ohm" w:date="2021-10-06T08:28:00Z"/>
          <w:lang w:val="en-US"/>
        </w:rPr>
      </w:pPr>
      <w:ins w:id="2966" w:author="Jens-Rainer Ohm" w:date="2021-10-06T08:28:00Z">
        <w:r w:rsidRPr="001D7327">
          <w:rPr>
            <w:lang w:val="en-US"/>
          </w:rPr>
          <w:t>The ftp site for uploading bitstream file is as follows.</w:t>
        </w:r>
      </w:ins>
    </w:p>
    <w:p w14:paraId="7E04C697" w14:textId="77777777" w:rsidR="001D7327" w:rsidRPr="001D7327" w:rsidRDefault="001D7327" w:rsidP="001D7327">
      <w:pPr>
        <w:rPr>
          <w:ins w:id="2967" w:author="Jens-Rainer Ohm" w:date="2021-10-06T08:28:00Z"/>
        </w:rPr>
      </w:pPr>
      <w:ins w:id="2968" w:author="Jens-Rainer Ohm" w:date="2021-10-06T08:28:00Z">
        <w:r w:rsidRPr="001D7327">
          <w:tab/>
        </w:r>
        <w:r w:rsidRPr="001D7327">
          <w:rPr>
            <w:lang w:val="en-US"/>
          </w:rPr>
          <w:fldChar w:fldCharType="begin"/>
        </w:r>
        <w:r w:rsidRPr="001D7327">
          <w:rPr>
            <w:lang w:val="en-US"/>
          </w:rPr>
          <w:instrText xml:space="preserve"> HYPERLINK "ftp://ftp3.itu.int/jvet-site/dropbox/" </w:instrText>
        </w:r>
        <w:r w:rsidRPr="001D7327">
          <w:rPr>
            <w:lang w:val="en-US"/>
          </w:rPr>
          <w:fldChar w:fldCharType="separate"/>
        </w:r>
        <w:r w:rsidRPr="001D7327">
          <w:rPr>
            <w:rStyle w:val="Hyperlink"/>
          </w:rPr>
          <w:t>ftp://ftp3.itu.int/jvet-site/dropbox/</w:t>
        </w:r>
        <w:r w:rsidRPr="001D7327">
          <w:fldChar w:fldCharType="end"/>
        </w:r>
      </w:ins>
    </w:p>
    <w:p w14:paraId="184397C1" w14:textId="77777777" w:rsidR="001D7327" w:rsidRPr="001D7327" w:rsidRDefault="001D7327" w:rsidP="001D7327">
      <w:pPr>
        <w:rPr>
          <w:ins w:id="2969" w:author="Jens-Rainer Ohm" w:date="2021-10-06T08:28:00Z"/>
          <w:lang w:val="en-US"/>
        </w:rPr>
      </w:pPr>
      <w:ins w:id="2970" w:author="Jens-Rainer Ohm" w:date="2021-10-06T08:28:00Z">
        <w:r w:rsidRPr="001D7327" w:rsidDel="006B72DC">
          <w:t xml:space="preserve"> </w:t>
        </w:r>
        <w:r w:rsidRPr="001D7327">
          <w:rPr>
            <w:lang w:val="en-US"/>
          </w:rPr>
          <w:tab/>
          <w:t>(user id: avguest, passwd: Avguest201007)</w:t>
        </w:r>
      </w:ins>
    </w:p>
    <w:p w14:paraId="74217531" w14:textId="77777777" w:rsidR="001D7327" w:rsidRPr="001D7327" w:rsidRDefault="001D7327" w:rsidP="001D7327">
      <w:pPr>
        <w:rPr>
          <w:ins w:id="2971" w:author="Jens-Rainer Ohm" w:date="2021-10-06T08:28:00Z"/>
          <w:lang w:val="en-US"/>
        </w:rPr>
      </w:pPr>
      <w:ins w:id="2972" w:author="Jens-Rainer Ohm" w:date="2021-10-06T08:28:00Z">
        <w:r w:rsidRPr="001D7327">
          <w:rPr>
            <w:lang w:val="en-US"/>
          </w:rPr>
          <w:t xml:space="preserve">If using FileZilla, the following configuration is suggested: </w:t>
        </w:r>
      </w:ins>
    </w:p>
    <w:p w14:paraId="4299CDD7" w14:textId="77777777" w:rsidR="001D7327" w:rsidRPr="001D7327" w:rsidRDefault="001D7327" w:rsidP="001D7327">
      <w:pPr>
        <w:rPr>
          <w:ins w:id="2973" w:author="Jens-Rainer Ohm" w:date="2021-10-06T08:28:00Z"/>
        </w:rPr>
      </w:pPr>
    </w:p>
    <w:p w14:paraId="217A8075" w14:textId="77777777" w:rsidR="001D7327" w:rsidRPr="001D7327" w:rsidRDefault="001D7327" w:rsidP="001D7327">
      <w:pPr>
        <w:rPr>
          <w:ins w:id="2974" w:author="Jens-Rainer Ohm" w:date="2021-10-06T08:28:00Z"/>
        </w:rPr>
      </w:pPr>
      <w:ins w:id="2975" w:author="Jens-Rainer Ohm" w:date="2021-10-06T08:28:00Z">
        <w:r w:rsidRPr="001D7327">
          <w:rPr>
            <w:lang w:val="en-US"/>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05689" cy="2133898"/>
                      </a:xfrm>
                      <a:prstGeom prst="rect">
                        <a:avLst/>
                      </a:prstGeom>
                    </pic:spPr>
                  </pic:pic>
                </a:graphicData>
              </a:graphic>
            </wp:inline>
          </w:drawing>
        </w:r>
      </w:ins>
    </w:p>
    <w:p w14:paraId="739EC9B0" w14:textId="77777777" w:rsidR="001D7327" w:rsidRPr="001D7327" w:rsidRDefault="001D7327" w:rsidP="001D7327">
      <w:pPr>
        <w:rPr>
          <w:ins w:id="2976" w:author="Jens-Rainer Ohm" w:date="2021-10-06T08:28:00Z"/>
        </w:rPr>
      </w:pPr>
    </w:p>
    <w:p w14:paraId="2DAC6631" w14:textId="77777777" w:rsidR="001D7327" w:rsidRPr="001D7327" w:rsidRDefault="001D7327" w:rsidP="001D7327">
      <w:pPr>
        <w:numPr>
          <w:ilvl w:val="0"/>
          <w:numId w:val="43"/>
        </w:numPr>
        <w:rPr>
          <w:ins w:id="2977" w:author="Jens-Rainer Ohm" w:date="2021-10-06T08:28:00Z"/>
          <w:b/>
          <w:bCs/>
        </w:rPr>
      </w:pPr>
      <w:ins w:id="2978" w:author="Jens-Rainer Ohm" w:date="2021-10-06T08:28:00Z">
        <w:r w:rsidRPr="001D7327">
          <w:rPr>
            <w:b/>
            <w:bCs/>
          </w:rPr>
          <w:t>Recommendations</w:t>
        </w:r>
      </w:ins>
    </w:p>
    <w:p w14:paraId="49D92604" w14:textId="77777777" w:rsidR="001D7327" w:rsidRPr="001D7327" w:rsidRDefault="001D7327" w:rsidP="001D7327">
      <w:pPr>
        <w:rPr>
          <w:ins w:id="2979" w:author="Jens-Rainer Ohm" w:date="2021-10-06T08:28:00Z"/>
          <w:lang w:val="en-US"/>
        </w:rPr>
      </w:pPr>
      <w:ins w:id="2980" w:author="Jens-Rainer Ohm" w:date="2021-10-06T08:28:00Z">
        <w:r w:rsidRPr="001D7327">
          <w:rPr>
            <w:lang w:val="en-US"/>
          </w:rPr>
          <w:t>The AHG recommends the following:</w:t>
        </w:r>
      </w:ins>
    </w:p>
    <w:p w14:paraId="2A94347B" w14:textId="77777777" w:rsidR="001D7327" w:rsidRPr="001D7327" w:rsidRDefault="001D7327" w:rsidP="001D7327">
      <w:pPr>
        <w:numPr>
          <w:ilvl w:val="0"/>
          <w:numId w:val="12"/>
        </w:numPr>
        <w:rPr>
          <w:ins w:id="2981" w:author="Jens-Rainer Ohm" w:date="2021-10-06T08:28:00Z"/>
          <w:lang w:val="en-US"/>
        </w:rPr>
      </w:pPr>
      <w:ins w:id="2982" w:author="Jens-Rainer Ohm" w:date="2021-10-06T08:28:00Z">
        <w:r w:rsidRPr="001D7327">
          <w:rPr>
            <w:lang w:val="en-US"/>
          </w:rPr>
          <w:t>Finalize the conformance specification for VVC as an output document from this meeting</w:t>
        </w:r>
      </w:ins>
    </w:p>
    <w:p w14:paraId="12AE2209" w14:textId="77777777" w:rsidR="001D7327" w:rsidRPr="001D7327" w:rsidRDefault="001D7327" w:rsidP="001D7327">
      <w:pPr>
        <w:numPr>
          <w:ilvl w:val="0"/>
          <w:numId w:val="12"/>
        </w:numPr>
        <w:rPr>
          <w:ins w:id="2983" w:author="Jens-Rainer Ohm" w:date="2021-10-06T08:28:00Z"/>
          <w:lang w:val="en-US"/>
        </w:rPr>
      </w:pPr>
      <w:ins w:id="2984" w:author="Jens-Rainer Ohm" w:date="2021-10-06T08:28:00Z">
        <w:r w:rsidRPr="001D7327">
          <w:rPr>
            <w:lang w:val="en-US"/>
          </w:rPr>
          <w:t xml:space="preserve">Solicit and identify volunteers to provide and cross-check bitstreams for the remaining </w:t>
        </w:r>
        <w:proofErr w:type="gramStart"/>
        <w:r w:rsidRPr="001D7327">
          <w:rPr>
            <w:lang w:val="en-US"/>
          </w:rPr>
          <w:t>VVC  operation</w:t>
        </w:r>
        <w:proofErr w:type="gramEnd"/>
        <w:r w:rsidRPr="001D7327">
          <w:rPr>
            <w:lang w:val="en-US"/>
          </w:rPr>
          <w:t xml:space="preserve"> range extensions categories</w:t>
        </w:r>
      </w:ins>
    </w:p>
    <w:p w14:paraId="3D5C7475" w14:textId="77777777" w:rsidR="001D7327" w:rsidRPr="001D7327" w:rsidRDefault="001D7327" w:rsidP="001D7327">
      <w:pPr>
        <w:numPr>
          <w:ilvl w:val="0"/>
          <w:numId w:val="12"/>
        </w:numPr>
        <w:rPr>
          <w:ins w:id="2985" w:author="Jens-Rainer Ohm" w:date="2021-10-06T08:28:00Z"/>
          <w:lang w:val="en-US"/>
        </w:rPr>
      </w:pPr>
      <w:ins w:id="2986" w:author="Jens-Rainer Ohm" w:date="2021-10-06T08:28:00Z">
        <w:r w:rsidRPr="001D7327">
          <w:rPr>
            <w:lang w:val="en-US"/>
          </w:rPr>
          <w:t xml:space="preserve">Review the list of </w:t>
        </w:r>
        <w:proofErr w:type="gramStart"/>
        <w:r w:rsidRPr="001D7327">
          <w:rPr>
            <w:lang w:val="en-US"/>
          </w:rPr>
          <w:t>conformance</w:t>
        </w:r>
        <w:proofErr w:type="gramEnd"/>
        <w:r w:rsidRPr="001D7327">
          <w:rPr>
            <w:lang w:val="en-US"/>
          </w:rPr>
          <w:t xml:space="preserve"> bitstreams for VVC operation range extensions and the conformance specification for VVC operation range extensions Draft 1</w:t>
        </w:r>
      </w:ins>
    </w:p>
    <w:p w14:paraId="1EEC8765" w14:textId="77777777" w:rsidR="001D7327" w:rsidRPr="001D7327" w:rsidRDefault="001D7327" w:rsidP="001D7327">
      <w:pPr>
        <w:numPr>
          <w:ilvl w:val="0"/>
          <w:numId w:val="12"/>
        </w:numPr>
        <w:rPr>
          <w:ins w:id="2987" w:author="Jens-Rainer Ohm" w:date="2021-10-06T08:28:00Z"/>
          <w:lang w:val="en-US"/>
        </w:rPr>
      </w:pPr>
      <w:ins w:id="2988" w:author="Jens-Rainer Ohm" w:date="2021-10-06T08:28:00Z">
        <w:r w:rsidRPr="001D7327">
          <w:rPr>
            <w:lang w:val="en-US"/>
          </w:rPr>
          <w:t>Discuss the conformance VVC operation range extensions timeline</w:t>
        </w:r>
      </w:ins>
    </w:p>
    <w:p w14:paraId="46AE9C93" w14:textId="008CB4D4" w:rsidR="009F5910" w:rsidRDefault="009F5910" w:rsidP="009F5910">
      <w:pPr>
        <w:rPr>
          <w:ins w:id="2989" w:author="Jens-Rainer Ohm" w:date="2021-10-06T08:37:00Z"/>
        </w:rPr>
      </w:pPr>
    </w:p>
    <w:p w14:paraId="3101CFFB" w14:textId="4D16E666" w:rsidR="0066690C" w:rsidRDefault="00B160C2" w:rsidP="009F5910">
      <w:pPr>
        <w:rPr>
          <w:ins w:id="2990" w:author="Jens-Rainer Ohm" w:date="2021-10-06T08:45:00Z"/>
        </w:rPr>
      </w:pPr>
      <w:ins w:id="2991" w:author="Jens-Rainer Ohm" w:date="2021-10-06T08:41:00Z">
        <w:r>
          <w:t>It is discussed whether it would be useful to delay the approval of reference SW FDIS until next meeting, and include</w:t>
        </w:r>
      </w:ins>
      <w:ins w:id="2992" w:author="Jens-Rainer Ohm" w:date="2021-10-06T08:42:00Z">
        <w:r>
          <w:t xml:space="preserve"> v2 features right away. If conformance has a normative reference to SW, it should be delayed as well. </w:t>
        </w:r>
      </w:ins>
      <w:ins w:id="2993" w:author="Jens-Rainer Ohm" w:date="2021-10-06T08:44:00Z">
        <w:r>
          <w:t>This also would make sense to align approval in ITU-T and ISO/IEC (both in January).</w:t>
        </w:r>
      </w:ins>
    </w:p>
    <w:p w14:paraId="0291B159" w14:textId="2D9969A8" w:rsidR="00B160C2" w:rsidRDefault="00B160C2" w:rsidP="009F5910">
      <w:pPr>
        <w:rPr>
          <w:ins w:id="2994" w:author="Jens-Rainer Ohm" w:date="2021-10-06T08:49:00Z"/>
        </w:rPr>
      </w:pPr>
      <w:ins w:id="2995" w:author="Jens-Rainer Ohm" w:date="2021-10-06T08:45:00Z">
        <w:r>
          <w:t xml:space="preserve">On the other hand, it is pointed </w:t>
        </w:r>
      </w:ins>
      <w:ins w:id="2996" w:author="Jens-Rainer Ohm" w:date="2021-10-06T08:46:00Z">
        <w:r>
          <w:t>out that often SW bugs are found in context of conformance development, and conformance for v2 would not be ready by January.</w:t>
        </w:r>
      </w:ins>
    </w:p>
    <w:p w14:paraId="71772F04" w14:textId="0B9028B6" w:rsidR="0080001B" w:rsidRDefault="0080001B" w:rsidP="009F5910">
      <w:pPr>
        <w:rPr>
          <w:ins w:id="2997" w:author="Jens-Rainer Ohm" w:date="2021-10-06T08:50:00Z"/>
        </w:rPr>
      </w:pPr>
      <w:ins w:id="2998" w:author="Jens-Rainer Ohm" w:date="2021-10-06T08:49:00Z">
        <w:r>
          <w:t>It is pointed out that v2</w:t>
        </w:r>
      </w:ins>
      <w:ins w:id="2999" w:author="Jens-Rainer Ohm" w:date="2021-10-06T08:50:00Z">
        <w:r>
          <w:t xml:space="preserve"> conformance could also include new streams for VVC v1 profiles.</w:t>
        </w:r>
      </w:ins>
    </w:p>
    <w:p w14:paraId="34767B4D" w14:textId="2763F295" w:rsidR="0080001B" w:rsidRDefault="0080001B" w:rsidP="009F5910">
      <w:pPr>
        <w:rPr>
          <w:ins w:id="3000" w:author="Jens-Rainer Ohm" w:date="2021-10-06T08:56:00Z"/>
        </w:rPr>
      </w:pPr>
      <w:ins w:id="3001" w:author="Jens-Rainer Ohm" w:date="2021-10-06T08:52:00Z">
        <w:r>
          <w:t>Conformance for both v1 and v2 sh</w:t>
        </w:r>
      </w:ins>
      <w:ins w:id="3002" w:author="Jens-Rainer Ohm" w:date="2021-10-06T08:53:00Z">
        <w:r>
          <w:t xml:space="preserve">ould progress as quick as possible, considering that volunteers might be leaving. </w:t>
        </w:r>
      </w:ins>
      <w:ins w:id="3003" w:author="Jens-Rainer Ohm" w:date="2021-10-06T08:55:00Z">
        <w:r>
          <w:t xml:space="preserve">However, for v1 </w:t>
        </w:r>
      </w:ins>
      <w:ins w:id="3004" w:author="Jens-Rainer Ohm" w:date="2021-10-06T08:56:00Z">
        <w:r>
          <w:t>everything is basically ready.</w:t>
        </w:r>
      </w:ins>
    </w:p>
    <w:p w14:paraId="405E077C" w14:textId="3EC2ABEA" w:rsidR="0080001B" w:rsidRDefault="0080001B" w:rsidP="009F5910">
      <w:pPr>
        <w:rPr>
          <w:ins w:id="3005" w:author="Jens-Rainer Ohm" w:date="2021-10-06T08:57:00Z"/>
        </w:rPr>
      </w:pPr>
      <w:ins w:id="3006" w:author="Jens-Rainer Ohm" w:date="2021-10-06T08:56:00Z">
        <w:r>
          <w:t>Plan for timing</w:t>
        </w:r>
      </w:ins>
      <w:ins w:id="3007" w:author="Jens-Rainer Ohm" w:date="2021-10-06T08:57:00Z">
        <w:r>
          <w:t>:</w:t>
        </w:r>
      </w:ins>
    </w:p>
    <w:p w14:paraId="4D4A111D" w14:textId="4BBF8BE2" w:rsidR="0080001B" w:rsidRDefault="0080001B" w:rsidP="0080001B">
      <w:pPr>
        <w:numPr>
          <w:ilvl w:val="0"/>
          <w:numId w:val="183"/>
        </w:numPr>
        <w:rPr>
          <w:ins w:id="3008" w:author="Jens-Rainer Ohm" w:date="2021-10-06T08:57:00Z"/>
        </w:rPr>
      </w:pPr>
      <w:ins w:id="3009" w:author="Jens-Rainer Ohm" w:date="2021-10-06T08:57:00Z">
        <w:r>
          <w:lastRenderedPageBreak/>
          <w:t xml:space="preserve">FDIS v1 conformance </w:t>
        </w:r>
      </w:ins>
      <w:ins w:id="3010" w:author="Jens-Rainer Ohm" w:date="2021-10-06T08:58:00Z">
        <w:r>
          <w:t>2022/01</w:t>
        </w:r>
      </w:ins>
      <w:ins w:id="3011" w:author="Jens-Rainer Ohm" w:date="2021-10-06T08:57:00Z">
        <w:r>
          <w:t xml:space="preserve"> (plus ITU consent)</w:t>
        </w:r>
      </w:ins>
    </w:p>
    <w:p w14:paraId="0591FEE0" w14:textId="4B0CA1F7" w:rsidR="0080001B" w:rsidRDefault="0080001B" w:rsidP="0080001B">
      <w:pPr>
        <w:numPr>
          <w:ilvl w:val="0"/>
          <w:numId w:val="183"/>
        </w:numPr>
        <w:rPr>
          <w:ins w:id="3012" w:author="Jens-Rainer Ohm" w:date="2021-10-06T08:58:00Z"/>
        </w:rPr>
      </w:pPr>
      <w:ins w:id="3013" w:author="Jens-Rainer Ohm" w:date="2021-10-06T08:57:00Z">
        <w:r>
          <w:t>FDIS v1</w:t>
        </w:r>
      </w:ins>
      <w:ins w:id="3014" w:author="Jens-Rainer Ohm" w:date="2021-10-06T08:58:00Z">
        <w:r>
          <w:t>+v2 software 2022/</w:t>
        </w:r>
      </w:ins>
      <w:ins w:id="3015" w:author="Jens-Rainer Ohm" w:date="2021-10-06T08:59:00Z">
        <w:r>
          <w:t>01</w:t>
        </w:r>
      </w:ins>
      <w:ins w:id="3016" w:author="Jens-Rainer Ohm" w:date="2021-10-06T08:58:00Z">
        <w:r>
          <w:t xml:space="preserve"> (plus ITU consent)</w:t>
        </w:r>
      </w:ins>
    </w:p>
    <w:p w14:paraId="1455B8EB" w14:textId="40B128D9" w:rsidR="008237F0" w:rsidRDefault="0080001B" w:rsidP="008237F0">
      <w:pPr>
        <w:numPr>
          <w:ilvl w:val="0"/>
          <w:numId w:val="183"/>
        </w:numPr>
        <w:rPr>
          <w:ins w:id="3017" w:author="Jens-Rainer Ohm" w:date="2021-10-06T08:59:00Z"/>
        </w:rPr>
      </w:pPr>
      <w:ins w:id="3018" w:author="Jens-Rainer Ohm" w:date="2021-10-06T08:58:00Z">
        <w:r>
          <w:t>CDAM v2 conformance this meeting (if possible), FD</w:t>
        </w:r>
      </w:ins>
      <w:ins w:id="3019" w:author="Jens-Rainer Ohm" w:date="2021-10-06T08:59:00Z">
        <w:r>
          <w:t>AM</w:t>
        </w:r>
      </w:ins>
      <w:ins w:id="3020" w:author="Jens-Rainer Ohm" w:date="2021-10-06T08:58:00Z">
        <w:r>
          <w:t xml:space="preserve"> 2022/07</w:t>
        </w:r>
      </w:ins>
      <w:ins w:id="3021" w:author="Jens-Rainer Ohm" w:date="2021-10-06T08:59:00Z">
        <w:r w:rsidR="008237F0">
          <w:t>, ITU consent in October</w:t>
        </w:r>
      </w:ins>
    </w:p>
    <w:p w14:paraId="6778D297" w14:textId="7A48E448" w:rsidR="008237F0" w:rsidRDefault="008237F0" w:rsidP="008237F0">
      <w:pPr>
        <w:numPr>
          <w:ilvl w:val="0"/>
          <w:numId w:val="183"/>
        </w:numPr>
        <w:rPr>
          <w:ins w:id="3022" w:author="Jens-Rainer Ohm" w:date="2021-10-06T08:37:00Z"/>
        </w:rPr>
        <w:pPrChange w:id="3023" w:author="Jens-Rainer Ohm" w:date="2021-10-06T08:59:00Z">
          <w:pPr/>
        </w:pPrChange>
      </w:pPr>
      <w:ins w:id="3024" w:author="Jens-Rainer Ohm" w:date="2021-10-06T08:59:00Z">
        <w:r>
          <w:t>If necessary (bug fixing</w:t>
        </w:r>
      </w:ins>
      <w:ins w:id="3025" w:author="Jens-Rainer Ohm" w:date="2021-10-06T09:00:00Z">
        <w:r>
          <w:t xml:space="preserve"> for v2), new software in October</w:t>
        </w:r>
      </w:ins>
    </w:p>
    <w:p w14:paraId="3826A991" w14:textId="1DE4178D" w:rsidR="0066690C" w:rsidRDefault="00AB7367" w:rsidP="009F5910">
      <w:pPr>
        <w:rPr>
          <w:ins w:id="3026" w:author="Jens-Rainer Ohm" w:date="2021-10-06T19:22:00Z"/>
        </w:rPr>
      </w:pPr>
      <w:ins w:id="3027" w:author="Jens-Rainer Ohm" w:date="2021-10-06T19:22:00Z">
        <w:r w:rsidRPr="006D4761">
          <w:rPr>
            <w:highlight w:val="yellow"/>
            <w:rPrChange w:id="3028" w:author="Jens-Rainer Ohm" w:date="2021-10-06T19:23:00Z">
              <w:rPr/>
            </w:rPrChange>
          </w:rPr>
          <w:t>Revisi</w:t>
        </w:r>
      </w:ins>
      <w:ins w:id="3029" w:author="Jens-Rainer Ohm" w:date="2021-10-06T19:23:00Z">
        <w:r w:rsidRPr="006D4761">
          <w:rPr>
            <w:highlight w:val="yellow"/>
            <w:rPrChange w:id="3030" w:author="Jens-Rainer Ohm" w:date="2021-10-06T19:23:00Z">
              <w:rPr/>
            </w:rPrChange>
          </w:rPr>
          <w:t>t</w:t>
        </w:r>
        <w:r>
          <w:t xml:space="preserve">: </w:t>
        </w:r>
        <w:proofErr w:type="gramStart"/>
        <w:r w:rsidR="006D4761">
          <w:t>Also</w:t>
        </w:r>
        <w:proofErr w:type="gramEnd"/>
        <w:r w:rsidR="006D4761">
          <w:t xml:space="preserve"> CDAM on v2 software, and integrate into FDIS next meeting?</w:t>
        </w:r>
      </w:ins>
    </w:p>
    <w:p w14:paraId="2785096C" w14:textId="77777777" w:rsidR="00AB7367" w:rsidRPr="008C3C93" w:rsidRDefault="00AB7367" w:rsidP="009F5910"/>
    <w:p w14:paraId="0CB16341" w14:textId="5CF6BB67" w:rsidR="009F5910" w:rsidRPr="008C3C93" w:rsidRDefault="00E6458E" w:rsidP="009F5910">
      <w:pPr>
        <w:pStyle w:val="berschrift9"/>
        <w:rPr>
          <w:rFonts w:eastAsia="Times New Roman"/>
          <w:szCs w:val="24"/>
          <w:lang w:val="en-CA"/>
        </w:rPr>
      </w:pPr>
      <w:hyperlink r:id="rId43"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pPr>
        <w:rPr>
          <w:ins w:id="3031" w:author="Jens-Rainer Ohm" w:date="2021-10-06T09:21:00Z"/>
        </w:rPr>
      </w:pPr>
      <w:ins w:id="3032" w:author="Jens-Rainer Ohm" w:date="2021-10-06T09:21:00Z">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ins>
    </w:p>
    <w:p w14:paraId="125414B0" w14:textId="77777777" w:rsidR="00D61232" w:rsidRPr="00D61232" w:rsidRDefault="00D61232" w:rsidP="00D61232">
      <w:pPr>
        <w:numPr>
          <w:ilvl w:val="0"/>
          <w:numId w:val="43"/>
        </w:numPr>
        <w:rPr>
          <w:ins w:id="3033" w:author="Jens-Rainer Ohm" w:date="2021-10-06T09:21:00Z"/>
          <w:b/>
          <w:bCs/>
        </w:rPr>
      </w:pPr>
      <w:ins w:id="3034" w:author="Jens-Rainer Ohm" w:date="2021-10-06T09:21:00Z">
        <w:r w:rsidRPr="00D61232">
          <w:rPr>
            <w:b/>
            <w:bCs/>
          </w:rPr>
          <w:t>Introduction</w:t>
        </w:r>
      </w:ins>
    </w:p>
    <w:p w14:paraId="3EAA52C5" w14:textId="77777777" w:rsidR="00D61232" w:rsidRPr="00D61232" w:rsidRDefault="00D61232" w:rsidP="00D61232">
      <w:pPr>
        <w:rPr>
          <w:ins w:id="3035" w:author="Jens-Rainer Ohm" w:date="2021-10-06T09:21:00Z"/>
        </w:rPr>
      </w:pPr>
      <w:ins w:id="3036" w:author="Jens-Rainer Ohm" w:date="2021-10-06T09:21:00Z">
        <w:r w:rsidRPr="00D61232">
          <w:t>The mandates for the AHG are as follows.</w:t>
        </w:r>
      </w:ins>
    </w:p>
    <w:p w14:paraId="27361733" w14:textId="77777777" w:rsidR="00D61232" w:rsidRPr="00D61232" w:rsidRDefault="00D61232" w:rsidP="00D61232">
      <w:pPr>
        <w:numPr>
          <w:ilvl w:val="0"/>
          <w:numId w:val="12"/>
        </w:numPr>
        <w:rPr>
          <w:ins w:id="3037" w:author="Jens-Rainer Ohm" w:date="2021-10-06T09:21:00Z"/>
          <w:lang w:val="en-US"/>
        </w:rPr>
      </w:pPr>
      <w:ins w:id="3038" w:author="Jens-Rainer Ohm" w:date="2021-10-06T09:21:00Z">
        <w:r w:rsidRPr="00D61232">
          <w:rPr>
            <w:lang w:val="en-US"/>
          </w:rPr>
          <w:t>Coordinate development of the ECM software and associated configuration files.</w:t>
        </w:r>
      </w:ins>
    </w:p>
    <w:p w14:paraId="6124CBE1" w14:textId="77777777" w:rsidR="00D61232" w:rsidRPr="00D61232" w:rsidRDefault="00D61232" w:rsidP="00D61232">
      <w:pPr>
        <w:numPr>
          <w:ilvl w:val="0"/>
          <w:numId w:val="12"/>
        </w:numPr>
        <w:rPr>
          <w:ins w:id="3039" w:author="Jens-Rainer Ohm" w:date="2021-10-06T09:21:00Z"/>
          <w:lang w:val="en-US"/>
        </w:rPr>
      </w:pPr>
      <w:ins w:id="3040" w:author="Jens-Rainer Ohm" w:date="2021-10-06T09:21:00Z">
        <w:r w:rsidRPr="00D61232">
          <w:rPr>
            <w:lang w:val="en-US"/>
          </w:rPr>
          <w:t>Produce documentation of software usage for distribution with the software.</w:t>
        </w:r>
      </w:ins>
    </w:p>
    <w:p w14:paraId="5BAE5419" w14:textId="77777777" w:rsidR="00D61232" w:rsidRPr="00D61232" w:rsidRDefault="00D61232" w:rsidP="00D61232">
      <w:pPr>
        <w:numPr>
          <w:ilvl w:val="0"/>
          <w:numId w:val="12"/>
        </w:numPr>
        <w:rPr>
          <w:ins w:id="3041" w:author="Jens-Rainer Ohm" w:date="2021-10-06T09:21:00Z"/>
          <w:lang w:val="en-US"/>
        </w:rPr>
      </w:pPr>
      <w:ins w:id="3042" w:author="Jens-Rainer Ohm" w:date="2021-10-06T09:21:00Z">
        <w:r w:rsidRPr="00D61232">
          <w:rPr>
            <w:lang w:val="en-US"/>
          </w:rPr>
          <w:t>Prepare and deliver ECM-2.0 software version and the reference configuration encodings according to JVET-W2017 common test conditions.</w:t>
        </w:r>
      </w:ins>
    </w:p>
    <w:p w14:paraId="49DD295C" w14:textId="77777777" w:rsidR="00D61232" w:rsidRPr="00D61232" w:rsidRDefault="00D61232" w:rsidP="00D61232">
      <w:pPr>
        <w:numPr>
          <w:ilvl w:val="0"/>
          <w:numId w:val="12"/>
        </w:numPr>
        <w:rPr>
          <w:ins w:id="3043" w:author="Jens-Rainer Ohm" w:date="2021-10-06T09:21:00Z"/>
          <w:lang w:val="en-US"/>
        </w:rPr>
      </w:pPr>
      <w:ins w:id="3044" w:author="Jens-Rainer Ohm" w:date="2021-10-06T09:21:00Z">
        <w:r w:rsidRPr="00D61232">
          <w:rPr>
            <w:lang w:val="en-US"/>
          </w:rPr>
          <w:t xml:space="preserve">Investigate encoder speedup and </w:t>
        </w:r>
        <w:proofErr w:type="gramStart"/>
        <w:r w:rsidRPr="00D61232">
          <w:rPr>
            <w:lang w:val="en-US"/>
          </w:rPr>
          <w:t>other</w:t>
        </w:r>
        <w:proofErr w:type="gramEnd"/>
        <w:r w:rsidRPr="00D61232">
          <w:rPr>
            <w:lang w:val="en-US"/>
          </w:rPr>
          <w:t xml:space="preserve"> encoder software optimization.</w:t>
        </w:r>
      </w:ins>
    </w:p>
    <w:p w14:paraId="448885F0" w14:textId="77777777" w:rsidR="00D61232" w:rsidRPr="00D61232" w:rsidRDefault="00D61232" w:rsidP="00D61232">
      <w:pPr>
        <w:numPr>
          <w:ilvl w:val="0"/>
          <w:numId w:val="12"/>
        </w:numPr>
        <w:rPr>
          <w:ins w:id="3045" w:author="Jens-Rainer Ohm" w:date="2021-10-06T09:21:00Z"/>
          <w:lang w:val="en-US"/>
        </w:rPr>
      </w:pPr>
      <w:ins w:id="3046" w:author="Jens-Rainer Ohm" w:date="2021-10-06T09:21:00Z">
        <w:r w:rsidRPr="00D61232">
          <w:rPr>
            <w:lang w:val="en-US"/>
          </w:rPr>
          <w:t>Coordinate with ECM algorithm description editors to identify any mismatches between software and text, make further updates and cleanups to the software as appropriate.</w:t>
        </w:r>
      </w:ins>
    </w:p>
    <w:p w14:paraId="44872805" w14:textId="77777777" w:rsidR="00D61232" w:rsidRPr="00D61232" w:rsidRDefault="00D61232" w:rsidP="00D61232">
      <w:pPr>
        <w:numPr>
          <w:ilvl w:val="0"/>
          <w:numId w:val="43"/>
        </w:numPr>
        <w:rPr>
          <w:ins w:id="3047" w:author="Jens-Rainer Ohm" w:date="2021-10-06T09:21:00Z"/>
          <w:b/>
          <w:bCs/>
        </w:rPr>
      </w:pPr>
      <w:ins w:id="3048" w:author="Jens-Rainer Ohm" w:date="2021-10-06T09:21:00Z">
        <w:r w:rsidRPr="00D61232">
          <w:rPr>
            <w:b/>
            <w:bCs/>
          </w:rPr>
          <w:t>Software development</w:t>
        </w:r>
      </w:ins>
    </w:p>
    <w:p w14:paraId="10172DDF" w14:textId="77777777" w:rsidR="00D61232" w:rsidRPr="00D61232" w:rsidRDefault="00D61232" w:rsidP="00D61232">
      <w:pPr>
        <w:rPr>
          <w:ins w:id="3049" w:author="Jens-Rainer Ohm" w:date="2021-10-06T09:21:00Z"/>
        </w:rPr>
      </w:pPr>
      <w:ins w:id="3050" w:author="Jens-Rainer Ohm" w:date="2021-10-06T09:21:00Z">
        <w:r w:rsidRPr="00D61232">
          <w:t xml:space="preserve">ECM software was decoupled from VTM and a new repository was created located at </w:t>
        </w:r>
        <w:r w:rsidRPr="00D61232">
          <w:rPr>
            <w:lang w:val="en-US"/>
          </w:rPr>
          <w:fldChar w:fldCharType="begin"/>
        </w:r>
        <w:r w:rsidRPr="00D61232">
          <w:rPr>
            <w:lang w:val="en-US"/>
          </w:rPr>
          <w:instrText xml:space="preserve"> HYPERLINK "https://vcgit.hhi.fraunhofer.de/ecm/ECM.E" </w:instrText>
        </w:r>
        <w:r w:rsidRPr="00D61232">
          <w:rPr>
            <w:lang w:val="en-US"/>
          </w:rPr>
          <w:fldChar w:fldCharType="separate"/>
        </w:r>
        <w:r w:rsidRPr="00D61232">
          <w:rPr>
            <w:rStyle w:val="Hyperlink"/>
          </w:rPr>
          <w:t>https://vcgit.hhi.fraunhofer.de/ecm/ECM.</w:t>
        </w:r>
        <w:r w:rsidRPr="00D61232">
          <w:fldChar w:fldCharType="end"/>
        </w:r>
      </w:ins>
    </w:p>
    <w:p w14:paraId="6447869F" w14:textId="77777777" w:rsidR="00D61232" w:rsidRPr="00D61232" w:rsidRDefault="00D61232" w:rsidP="00D61232">
      <w:pPr>
        <w:rPr>
          <w:ins w:id="3051" w:author="Jens-Rainer Ohm" w:date="2021-10-06T09:21:00Z"/>
        </w:rPr>
      </w:pPr>
      <w:ins w:id="3052" w:author="Jens-Rainer Ohm" w:date="2021-10-06T09:21:00Z">
        <w:r w:rsidRPr="00D61232">
          <w:t>ECM software is based on VTM-10.0 with enabled MCTF including the update from JVET-V0056, and GOP32, which is very close to VTM-11.0.</w:t>
        </w:r>
      </w:ins>
    </w:p>
    <w:p w14:paraId="27046DF6" w14:textId="77777777" w:rsidR="00D61232" w:rsidRPr="00D61232" w:rsidRDefault="00D61232" w:rsidP="00D61232">
      <w:pPr>
        <w:rPr>
          <w:ins w:id="3053" w:author="Jens-Rainer Ohm" w:date="2021-10-06T09:21:00Z"/>
        </w:rPr>
      </w:pPr>
      <w:ins w:id="3054" w:author="Jens-Rainer Ohm" w:date="2021-10-06T09:21:00Z">
        <w:r w:rsidRPr="00D61232">
          <w:t>The following adopted aspects were integrated into ECM-2.0:</w:t>
        </w:r>
      </w:ins>
    </w:p>
    <w:p w14:paraId="6FFB34EE" w14:textId="77777777" w:rsidR="00D61232" w:rsidRPr="00D61232" w:rsidRDefault="00D61232" w:rsidP="00D61232">
      <w:pPr>
        <w:rPr>
          <w:ins w:id="3055" w:author="Jens-Rainer Ohm" w:date="2021-10-06T09:21:00Z"/>
        </w:rPr>
      </w:pPr>
      <w:ins w:id="3056" w:author="Jens-Rainer Ohm" w:date="2021-10-06T09:21:00Z">
        <w:r w:rsidRPr="00D61232">
          <w:t>JVET-W0066: Cross-component SAO (CCSAO)</w:t>
        </w:r>
      </w:ins>
    </w:p>
    <w:p w14:paraId="132A8201" w14:textId="77777777" w:rsidR="00D61232" w:rsidRPr="00D61232" w:rsidRDefault="00D61232" w:rsidP="00D61232">
      <w:pPr>
        <w:rPr>
          <w:ins w:id="3057" w:author="Jens-Rainer Ohm" w:date="2021-10-06T09:21:00Z"/>
        </w:rPr>
      </w:pPr>
      <w:ins w:id="3058" w:author="Jens-Rainer Ohm" w:date="2021-10-06T09:21:00Z">
        <w:r w:rsidRPr="00D61232">
          <w:t>JVET-W0069: TMP boundary handling</w:t>
        </w:r>
      </w:ins>
    </w:p>
    <w:p w14:paraId="60CA176F" w14:textId="77777777" w:rsidR="00D61232" w:rsidRPr="00D61232" w:rsidRDefault="00D61232" w:rsidP="00D61232">
      <w:pPr>
        <w:rPr>
          <w:ins w:id="3059" w:author="Jens-Rainer Ohm" w:date="2021-10-06T09:21:00Z"/>
        </w:rPr>
      </w:pPr>
      <w:ins w:id="3060" w:author="Jens-Rainer Ohm" w:date="2021-10-06T09:21:00Z">
        <w:r w:rsidRPr="00D61232">
          <w:t>JVET-W0090: Adaptive reordering of merge candidates with template matching (ARMC)</w:t>
        </w:r>
      </w:ins>
    </w:p>
    <w:p w14:paraId="43F1EA92" w14:textId="77777777" w:rsidR="00D61232" w:rsidRPr="00D61232" w:rsidRDefault="00D61232" w:rsidP="00D61232">
      <w:pPr>
        <w:rPr>
          <w:ins w:id="3061" w:author="Jens-Rainer Ohm" w:date="2021-10-06T09:21:00Z"/>
        </w:rPr>
      </w:pPr>
      <w:ins w:id="3062" w:author="Jens-Rainer Ohm" w:date="2021-10-06T09:21:00Z">
        <w:r w:rsidRPr="00D61232">
          <w:t>JVET-W0097: GPM with MMVD and template matching GPM</w:t>
        </w:r>
      </w:ins>
    </w:p>
    <w:p w14:paraId="32C0B66F" w14:textId="77777777" w:rsidR="00D61232" w:rsidRPr="00D61232" w:rsidRDefault="00D61232" w:rsidP="00D61232">
      <w:pPr>
        <w:rPr>
          <w:ins w:id="3063" w:author="Jens-Rainer Ohm" w:date="2021-10-06T09:21:00Z"/>
        </w:rPr>
      </w:pPr>
      <w:ins w:id="3064" w:author="Jens-Rainer Ohm" w:date="2021-10-06T09:21:00Z">
        <w:r w:rsidRPr="00D61232">
          <w:t>JVET-W0103: Extended intra MTS</w:t>
        </w:r>
      </w:ins>
    </w:p>
    <w:p w14:paraId="2623A089" w14:textId="77777777" w:rsidR="00D61232" w:rsidRPr="00D61232" w:rsidRDefault="00D61232" w:rsidP="00D61232">
      <w:pPr>
        <w:rPr>
          <w:ins w:id="3065" w:author="Jens-Rainer Ohm" w:date="2021-10-06T09:21:00Z"/>
        </w:rPr>
      </w:pPr>
      <w:ins w:id="3066" w:author="Jens-Rainer Ohm" w:date="2021-10-06T09:21:00Z">
        <w:r w:rsidRPr="00D61232">
          <w:t>JVET-W0119: LFNST extension with large kernel (test 4.6)</w:t>
        </w:r>
      </w:ins>
    </w:p>
    <w:p w14:paraId="3FD263F0" w14:textId="77777777" w:rsidR="00D61232" w:rsidRPr="00D61232" w:rsidRDefault="00D61232" w:rsidP="00D61232">
      <w:pPr>
        <w:rPr>
          <w:ins w:id="3067" w:author="Jens-Rainer Ohm" w:date="2021-10-06T09:21:00Z"/>
        </w:rPr>
      </w:pPr>
      <w:ins w:id="3068" w:author="Jens-Rainer Ohm" w:date="2021-10-06T09:21:00Z">
        <w:r w:rsidRPr="00D61232">
          <w:t>JVET-W0123: TIMD with fusion</w:t>
        </w:r>
      </w:ins>
    </w:p>
    <w:p w14:paraId="0550C290" w14:textId="77777777" w:rsidR="00D61232" w:rsidRPr="00D61232" w:rsidRDefault="00D61232" w:rsidP="00D61232">
      <w:pPr>
        <w:rPr>
          <w:ins w:id="3069" w:author="Jens-Rainer Ohm" w:date="2021-10-06T09:21:00Z"/>
        </w:rPr>
      </w:pPr>
      <w:ins w:id="3070" w:author="Jens-Rainer Ohm" w:date="2021-10-06T09:21:00Z">
        <w:r w:rsidRPr="00D61232">
          <w:t>Software improvements and bug fixes:</w:t>
        </w:r>
      </w:ins>
    </w:p>
    <w:p w14:paraId="0644AFA9" w14:textId="77777777" w:rsidR="00D61232" w:rsidRPr="00D61232" w:rsidRDefault="00D61232" w:rsidP="00D61232">
      <w:pPr>
        <w:rPr>
          <w:ins w:id="3071" w:author="Jens-Rainer Ohm" w:date="2021-10-06T09:21:00Z"/>
          <w:u w:val="single"/>
          <w:lang w:val="en-US"/>
        </w:rPr>
      </w:pPr>
      <w:ins w:id="3072" w:author="Jens-Rainer Ohm" w:date="2021-10-06T09:21:00Z">
        <w:r w:rsidRPr="00D61232">
          <w:t xml:space="preserve">Align config settings with VTM related to </w:t>
        </w:r>
        <w:r w:rsidRPr="00D61232">
          <w:rPr>
            <w:lang w:val="en-US"/>
          </w:rPr>
          <w:fldChar w:fldCharType="begin"/>
        </w:r>
        <w:r w:rsidRPr="00D61232">
          <w:rPr>
            <w:lang w:val="en-US"/>
          </w:rPr>
          <w:instrText xml:space="preserve"> HYPERLINK "https://jvet.hhi.fraunhofer.de/trac/vvc/ticket/1439" </w:instrText>
        </w:r>
        <w:r w:rsidRPr="00D61232">
          <w:rPr>
            <w:lang w:val="en-US"/>
          </w:rPr>
          <w:fldChar w:fldCharType="separate"/>
        </w:r>
        <w:r w:rsidRPr="00D61232">
          <w:rPr>
            <w:rStyle w:val="Hyperlink"/>
          </w:rPr>
          <w:t>https://jvet.hhi.fraunhofer.de/trac/vvc/ticket/1439</w:t>
        </w:r>
        <w:r w:rsidRPr="00D61232">
          <w:fldChar w:fldCharType="end"/>
        </w:r>
      </w:ins>
    </w:p>
    <w:p w14:paraId="1413935B" w14:textId="77777777" w:rsidR="00D61232" w:rsidRPr="00D61232" w:rsidRDefault="00D61232" w:rsidP="00D61232">
      <w:pPr>
        <w:rPr>
          <w:ins w:id="3073" w:author="Jens-Rainer Ohm" w:date="2021-10-06T09:21:00Z"/>
        </w:rPr>
      </w:pPr>
      <w:ins w:id="3074" w:author="Jens-Rainer Ohm" w:date="2021-10-06T09:21:00Z">
        <w:r w:rsidRPr="00D61232">
          <w:t>Fix OBMC memory</w:t>
        </w:r>
      </w:ins>
    </w:p>
    <w:p w14:paraId="4E08BCEF" w14:textId="77777777" w:rsidR="00D61232" w:rsidRPr="00D61232" w:rsidRDefault="00D61232" w:rsidP="00D61232">
      <w:pPr>
        <w:rPr>
          <w:ins w:id="3075" w:author="Jens-Rainer Ohm" w:date="2021-10-06T09:21:00Z"/>
        </w:rPr>
      </w:pPr>
      <w:ins w:id="3076" w:author="Jens-Rainer Ohm" w:date="2021-10-06T09:21:00Z">
        <w:r w:rsidRPr="00D61232">
          <w:t>Fix a crash with disabled TM_AMVP macro</w:t>
        </w:r>
      </w:ins>
    </w:p>
    <w:p w14:paraId="4045037A" w14:textId="77777777" w:rsidR="00D61232" w:rsidRPr="00D61232" w:rsidRDefault="00D61232" w:rsidP="00D61232">
      <w:pPr>
        <w:rPr>
          <w:ins w:id="3077" w:author="Jens-Rainer Ohm" w:date="2021-10-06T09:21:00Z"/>
        </w:rPr>
      </w:pPr>
      <w:ins w:id="3078" w:author="Jens-Rainer Ohm" w:date="2021-10-06T09:21:00Z">
        <w:r w:rsidRPr="00D61232">
          <w:t>Fix ECM encoder crash on small sequences</w:t>
        </w:r>
      </w:ins>
    </w:p>
    <w:p w14:paraId="32A33351" w14:textId="77777777" w:rsidR="00D61232" w:rsidRPr="00D61232" w:rsidRDefault="00D61232" w:rsidP="00D61232">
      <w:pPr>
        <w:rPr>
          <w:ins w:id="3079" w:author="Jens-Rainer Ohm" w:date="2021-10-06T09:21:00Z"/>
        </w:rPr>
      </w:pPr>
      <w:ins w:id="3080" w:author="Jens-Rainer Ohm" w:date="2021-10-06T09:21:00Z">
        <w:r w:rsidRPr="00D61232">
          <w:t>Add initialization for TU 256</w:t>
        </w:r>
      </w:ins>
    </w:p>
    <w:p w14:paraId="39F475A8" w14:textId="77777777" w:rsidR="00D61232" w:rsidRPr="00D61232" w:rsidRDefault="00D61232" w:rsidP="00D61232">
      <w:pPr>
        <w:rPr>
          <w:ins w:id="3081" w:author="Jens-Rainer Ohm" w:date="2021-10-06T09:21:00Z"/>
        </w:rPr>
      </w:pPr>
      <w:ins w:id="3082" w:author="Jens-Rainer Ohm" w:date="2021-10-06T09:21:00Z">
        <w:r w:rsidRPr="00D61232">
          <w:lastRenderedPageBreak/>
          <w:t>Bug fix for bilateral filter when LMCS is disabled.</w:t>
        </w:r>
      </w:ins>
    </w:p>
    <w:p w14:paraId="72526F97" w14:textId="77777777" w:rsidR="00D61232" w:rsidRPr="00D61232" w:rsidRDefault="00D61232" w:rsidP="00D61232">
      <w:pPr>
        <w:rPr>
          <w:ins w:id="3083" w:author="Jens-Rainer Ohm" w:date="2021-10-06T09:21:00Z"/>
        </w:rPr>
      </w:pPr>
      <w:ins w:id="3084" w:author="Jens-Rainer Ohm" w:date="2021-10-06T09:21:00Z">
        <w:r w:rsidRPr="00D61232">
          <w:t>ECM-2.0 was tagged on August 2, 2021.</w:t>
        </w:r>
      </w:ins>
    </w:p>
    <w:p w14:paraId="5F8FF195" w14:textId="77777777" w:rsidR="00D61232" w:rsidRPr="00D61232" w:rsidRDefault="00D61232" w:rsidP="00D61232">
      <w:pPr>
        <w:numPr>
          <w:ilvl w:val="1"/>
          <w:numId w:val="43"/>
        </w:numPr>
        <w:rPr>
          <w:ins w:id="3085" w:author="Jens-Rainer Ohm" w:date="2021-10-06T09:21:00Z"/>
          <w:b/>
          <w:bCs/>
          <w:i/>
          <w:iCs/>
        </w:rPr>
      </w:pPr>
      <w:ins w:id="3086" w:author="Jens-Rainer Ohm" w:date="2021-10-06T09:21:00Z">
        <w:r w:rsidRPr="00D61232">
          <w:rPr>
            <w:b/>
            <w:bCs/>
            <w:i/>
            <w:iCs/>
          </w:rPr>
          <w:t>CTC Performance</w:t>
        </w:r>
      </w:ins>
    </w:p>
    <w:p w14:paraId="3033D98A" w14:textId="77777777" w:rsidR="00D61232" w:rsidRPr="00D61232" w:rsidRDefault="00D61232" w:rsidP="00D61232">
      <w:pPr>
        <w:rPr>
          <w:ins w:id="3087" w:author="Jens-Rainer Ohm" w:date="2021-10-06T09:21:00Z"/>
        </w:rPr>
      </w:pPr>
      <w:ins w:id="3088" w:author="Jens-Rainer Ohm" w:date="2021-10-06T09:21:00Z">
        <w:r w:rsidRPr="00D61232">
          <w:t>In this section, ECM-2.0 test results following ECM CTC configuration descried in JVET-W2017 are summarized.</w:t>
        </w:r>
      </w:ins>
    </w:p>
    <w:p w14:paraId="502D5900" w14:textId="77777777" w:rsidR="00D61232" w:rsidRPr="00D61232" w:rsidRDefault="00D61232" w:rsidP="00D61232">
      <w:pPr>
        <w:rPr>
          <w:ins w:id="3089" w:author="Jens-Rainer Ohm" w:date="2021-10-06T09:21:00Z"/>
        </w:rPr>
      </w:pPr>
      <w:ins w:id="3090" w:author="Jens-Rainer Ohm" w:date="2021-10-06T09:21:00Z">
        <w:r w:rsidRPr="00D61232">
          <w:t>The following tables show ECM-2.0 performance over ECM-1.0 anchor.</w:t>
        </w:r>
      </w:ins>
    </w:p>
    <w:p w14:paraId="76BC34FB" w14:textId="77777777" w:rsidR="00D61232" w:rsidRPr="00D61232" w:rsidRDefault="00D61232" w:rsidP="00D61232">
      <w:pPr>
        <w:rPr>
          <w:ins w:id="3091" w:author="Jens-Rainer Ohm" w:date="2021-10-06T09:21:00Z"/>
        </w:rPr>
      </w:pPr>
    </w:p>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ins w:id="3092" w:author="Jens-Rainer Ohm" w:date="2021-10-06T09:21:00Z"/>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pPr>
              <w:rPr>
                <w:ins w:id="3093" w:author="Jens-Rainer Ohm" w:date="2021-10-06T09:21:00Z"/>
                <w:lang w:val="en-US"/>
              </w:rPr>
            </w:pPr>
          </w:p>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ins w:id="3094" w:author="Jens-Rainer Ohm" w:date="2021-10-06T09:21:00Z"/>
                <w:b/>
                <w:bCs/>
                <w:lang w:val="en-US"/>
              </w:rPr>
            </w:pPr>
            <w:ins w:id="3095" w:author="Jens-Rainer Ohm" w:date="2021-10-06T09:21:00Z">
              <w:r w:rsidRPr="00D61232">
                <w:rPr>
                  <w:b/>
                  <w:bCs/>
                  <w:lang w:val="en-US"/>
                </w:rPr>
                <w:t xml:space="preserve">All Intra Main 10 </w:t>
              </w:r>
            </w:ins>
          </w:p>
        </w:tc>
      </w:tr>
      <w:tr w:rsidR="00D61232" w:rsidRPr="00D61232" w14:paraId="1D27ABB1" w14:textId="77777777" w:rsidTr="00D61232">
        <w:trPr>
          <w:trHeight w:val="255"/>
          <w:jc w:val="center"/>
          <w:ins w:id="3096" w:author="Jens-Rainer Ohm" w:date="2021-10-06T09:21:00Z"/>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ins w:id="3097" w:author="Jens-Rainer Ohm" w:date="2021-10-06T09:21:00Z"/>
                <w:b/>
                <w:bCs/>
                <w:lang w:val="en-U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ins w:id="3098" w:author="Jens-Rainer Ohm" w:date="2021-10-06T09:21:00Z"/>
                <w:b/>
                <w:bCs/>
                <w:lang w:val="en-US"/>
              </w:rPr>
            </w:pPr>
            <w:ins w:id="3099" w:author="Jens-Rainer Ohm" w:date="2021-10-06T09:21:00Z">
              <w:r w:rsidRPr="00D61232">
                <w:rPr>
                  <w:b/>
                  <w:bCs/>
                  <w:lang w:val="en-US"/>
                </w:rPr>
                <w:t>Over ECM-1.0</w:t>
              </w:r>
            </w:ins>
          </w:p>
        </w:tc>
      </w:tr>
      <w:tr w:rsidR="00D61232" w:rsidRPr="00D61232" w14:paraId="736AA0E0" w14:textId="77777777" w:rsidTr="00D61232">
        <w:trPr>
          <w:trHeight w:val="255"/>
          <w:jc w:val="center"/>
          <w:ins w:id="3100" w:author="Jens-Rainer Ohm" w:date="2021-10-06T09:21:00Z"/>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ins w:id="3101" w:author="Jens-Rainer Ohm" w:date="2021-10-06T09:21:00Z"/>
                <w:b/>
                <w:bCs/>
                <w:lang w:val="en-U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pPr>
              <w:rPr>
                <w:ins w:id="3102" w:author="Jens-Rainer Ohm" w:date="2021-10-06T09:21:00Z"/>
                <w:lang w:val="en-US"/>
              </w:rPr>
            </w:pPr>
            <w:ins w:id="3103" w:author="Jens-Rainer Ohm" w:date="2021-10-06T09:21:00Z">
              <w:r w:rsidRPr="00D61232">
                <w:rPr>
                  <w:lang w:val="en-US"/>
                </w:rPr>
                <w:t>Y</w:t>
              </w:r>
            </w:ins>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pPr>
              <w:rPr>
                <w:ins w:id="3104" w:author="Jens-Rainer Ohm" w:date="2021-10-06T09:21:00Z"/>
                <w:lang w:val="en-US"/>
              </w:rPr>
            </w:pPr>
            <w:ins w:id="3105" w:author="Jens-Rainer Ohm" w:date="2021-10-06T09:21:00Z">
              <w:r w:rsidRPr="00D61232">
                <w:rPr>
                  <w:lang w:val="en-US"/>
                </w:rPr>
                <w:t>U</w:t>
              </w:r>
            </w:ins>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pPr>
              <w:rPr>
                <w:ins w:id="3106" w:author="Jens-Rainer Ohm" w:date="2021-10-06T09:21:00Z"/>
                <w:lang w:val="en-US"/>
              </w:rPr>
            </w:pPr>
            <w:ins w:id="3107" w:author="Jens-Rainer Ohm" w:date="2021-10-06T09:21:00Z">
              <w:r w:rsidRPr="00D61232">
                <w:rPr>
                  <w:lang w:val="en-US"/>
                </w:rPr>
                <w:t>V</w:t>
              </w:r>
            </w:ins>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pPr>
              <w:rPr>
                <w:ins w:id="3108" w:author="Jens-Rainer Ohm" w:date="2021-10-06T09:21:00Z"/>
                <w:lang w:val="en-US"/>
              </w:rPr>
            </w:pPr>
            <w:ins w:id="3109" w:author="Jens-Rainer Ohm" w:date="2021-10-06T09:21:00Z">
              <w:r w:rsidRPr="00D61232">
                <w:rPr>
                  <w:lang w:val="en-US"/>
                </w:rPr>
                <w:t>EncT</w:t>
              </w:r>
            </w:ins>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pPr>
              <w:rPr>
                <w:ins w:id="3110" w:author="Jens-Rainer Ohm" w:date="2021-10-06T09:21:00Z"/>
                <w:lang w:val="en-US"/>
              </w:rPr>
            </w:pPr>
            <w:ins w:id="3111" w:author="Jens-Rainer Ohm" w:date="2021-10-06T09:21:00Z">
              <w:r w:rsidRPr="00D61232">
                <w:rPr>
                  <w:lang w:val="en-US"/>
                </w:rPr>
                <w:t>DecT</w:t>
              </w:r>
            </w:ins>
          </w:p>
        </w:tc>
      </w:tr>
      <w:tr w:rsidR="00D61232" w:rsidRPr="00D61232" w14:paraId="1BA23DD2" w14:textId="77777777" w:rsidTr="00D61232">
        <w:trPr>
          <w:trHeight w:val="255"/>
          <w:jc w:val="center"/>
          <w:ins w:id="3112"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pPr>
              <w:rPr>
                <w:ins w:id="3113" w:author="Jens-Rainer Ohm" w:date="2021-10-06T09:21:00Z"/>
                <w:lang w:val="en-US"/>
              </w:rPr>
            </w:pPr>
            <w:ins w:id="3114" w:author="Jens-Rainer Ohm" w:date="2021-10-06T09:21:00Z">
              <w:r w:rsidRPr="00D61232">
                <w:rPr>
                  <w:lang w:val="en-US"/>
                </w:rPr>
                <w:t>Class A1</w:t>
              </w:r>
            </w:ins>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pPr>
              <w:rPr>
                <w:ins w:id="3115" w:author="Jens-Rainer Ohm" w:date="2021-10-06T09:21:00Z"/>
                <w:lang w:val="en-US"/>
              </w:rPr>
            </w:pPr>
            <w:ins w:id="3116" w:author="Jens-Rainer Ohm" w:date="2021-10-06T09:21:00Z">
              <w:r w:rsidRPr="00D61232">
                <w:rPr>
                  <w:lang w:val="en-US"/>
                </w:rPr>
                <w:t>-1.04%</w:t>
              </w:r>
            </w:ins>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pPr>
              <w:rPr>
                <w:ins w:id="3117" w:author="Jens-Rainer Ohm" w:date="2021-10-06T09:21:00Z"/>
                <w:lang w:val="en-US"/>
              </w:rPr>
            </w:pPr>
            <w:ins w:id="3118" w:author="Jens-Rainer Ohm" w:date="2021-10-06T09:21:00Z">
              <w:r w:rsidRPr="00D61232">
                <w:rPr>
                  <w:lang w:val="en-US"/>
                </w:rPr>
                <w:t>-1.43%</w:t>
              </w:r>
            </w:ins>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pPr>
              <w:rPr>
                <w:ins w:id="3119" w:author="Jens-Rainer Ohm" w:date="2021-10-06T09:21:00Z"/>
                <w:lang w:val="en-US"/>
              </w:rPr>
            </w:pPr>
            <w:ins w:id="3120" w:author="Jens-Rainer Ohm" w:date="2021-10-06T09:21:00Z">
              <w:r w:rsidRPr="00D61232">
                <w:rPr>
                  <w:lang w:val="en-US"/>
                </w:rPr>
                <w:t>-2.23%</w:t>
              </w:r>
            </w:ins>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pPr>
              <w:rPr>
                <w:ins w:id="3121" w:author="Jens-Rainer Ohm" w:date="2021-10-06T09:21:00Z"/>
                <w:lang w:val="en-US"/>
              </w:rPr>
            </w:pPr>
            <w:ins w:id="3122" w:author="Jens-Rainer Ohm" w:date="2021-10-06T09:21:00Z">
              <w:r w:rsidRPr="00D61232">
                <w:rPr>
                  <w:lang w:val="en-US"/>
                </w:rPr>
                <w:t>140%</w:t>
              </w:r>
            </w:ins>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pPr>
              <w:rPr>
                <w:ins w:id="3123" w:author="Jens-Rainer Ohm" w:date="2021-10-06T09:21:00Z"/>
                <w:lang w:val="en-US"/>
              </w:rPr>
            </w:pPr>
            <w:ins w:id="3124" w:author="Jens-Rainer Ohm" w:date="2021-10-06T09:21:00Z">
              <w:r w:rsidRPr="00D61232">
                <w:rPr>
                  <w:lang w:val="en-US"/>
                </w:rPr>
                <w:t>109%</w:t>
              </w:r>
            </w:ins>
          </w:p>
        </w:tc>
      </w:tr>
      <w:tr w:rsidR="00D61232" w:rsidRPr="00D61232" w14:paraId="474108E6" w14:textId="77777777" w:rsidTr="00D61232">
        <w:trPr>
          <w:trHeight w:val="255"/>
          <w:jc w:val="center"/>
          <w:ins w:id="3125"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pPr>
              <w:rPr>
                <w:ins w:id="3126" w:author="Jens-Rainer Ohm" w:date="2021-10-06T09:21:00Z"/>
                <w:lang w:val="en-US"/>
              </w:rPr>
            </w:pPr>
            <w:ins w:id="3127" w:author="Jens-Rainer Ohm" w:date="2021-10-06T09:21:00Z">
              <w:r w:rsidRPr="00D61232">
                <w:rPr>
                  <w:lang w:val="en-US"/>
                </w:rPr>
                <w:t>Class A2</w:t>
              </w:r>
            </w:ins>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pPr>
              <w:rPr>
                <w:ins w:id="3128" w:author="Jens-Rainer Ohm" w:date="2021-10-06T09:21:00Z"/>
                <w:lang w:val="en-US"/>
              </w:rPr>
            </w:pPr>
            <w:ins w:id="3129" w:author="Jens-Rainer Ohm" w:date="2021-10-06T09:21:00Z">
              <w:r w:rsidRPr="00D61232">
                <w:rPr>
                  <w:lang w:val="en-US"/>
                </w:rPr>
                <w:t>-1.01%</w:t>
              </w:r>
            </w:ins>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pPr>
              <w:rPr>
                <w:ins w:id="3130" w:author="Jens-Rainer Ohm" w:date="2021-10-06T09:21:00Z"/>
                <w:lang w:val="en-US"/>
              </w:rPr>
            </w:pPr>
            <w:ins w:id="3131" w:author="Jens-Rainer Ohm" w:date="2021-10-06T09:21:00Z">
              <w:r w:rsidRPr="00D61232">
                <w:rPr>
                  <w:lang w:val="en-US"/>
                </w:rPr>
                <w:t>-2.27%</w:t>
              </w:r>
            </w:ins>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pPr>
              <w:rPr>
                <w:ins w:id="3132" w:author="Jens-Rainer Ohm" w:date="2021-10-06T09:21:00Z"/>
                <w:lang w:val="en-US"/>
              </w:rPr>
            </w:pPr>
            <w:ins w:id="3133" w:author="Jens-Rainer Ohm" w:date="2021-10-06T09:21:00Z">
              <w:r w:rsidRPr="00D61232">
                <w:rPr>
                  <w:lang w:val="en-US"/>
                </w:rPr>
                <w:t>-0.94%</w:t>
              </w:r>
            </w:ins>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pPr>
              <w:rPr>
                <w:ins w:id="3134" w:author="Jens-Rainer Ohm" w:date="2021-10-06T09:21:00Z"/>
                <w:lang w:val="en-US"/>
              </w:rPr>
            </w:pPr>
            <w:ins w:id="3135" w:author="Jens-Rainer Ohm" w:date="2021-10-06T09:21:00Z">
              <w:r w:rsidRPr="00D61232">
                <w:rPr>
                  <w:lang w:val="en-US"/>
                </w:rPr>
                <w:t>139%</w:t>
              </w:r>
            </w:ins>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pPr>
              <w:rPr>
                <w:ins w:id="3136" w:author="Jens-Rainer Ohm" w:date="2021-10-06T09:21:00Z"/>
                <w:lang w:val="en-US"/>
              </w:rPr>
            </w:pPr>
            <w:ins w:id="3137" w:author="Jens-Rainer Ohm" w:date="2021-10-06T09:21:00Z">
              <w:r w:rsidRPr="00D61232">
                <w:rPr>
                  <w:lang w:val="en-US"/>
                </w:rPr>
                <w:t>113%</w:t>
              </w:r>
            </w:ins>
          </w:p>
        </w:tc>
      </w:tr>
      <w:tr w:rsidR="00D61232" w:rsidRPr="00D61232" w14:paraId="179BFE14" w14:textId="77777777" w:rsidTr="00D61232">
        <w:trPr>
          <w:trHeight w:val="255"/>
          <w:jc w:val="center"/>
          <w:ins w:id="3138"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pPr>
              <w:rPr>
                <w:ins w:id="3139" w:author="Jens-Rainer Ohm" w:date="2021-10-06T09:21:00Z"/>
                <w:lang w:val="en-US"/>
              </w:rPr>
            </w:pPr>
            <w:ins w:id="3140" w:author="Jens-Rainer Ohm" w:date="2021-10-06T09:21:00Z">
              <w:r w:rsidRPr="00D61232">
                <w:rPr>
                  <w:lang w:val="en-US"/>
                </w:rPr>
                <w:t>Class B</w:t>
              </w:r>
            </w:ins>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pPr>
              <w:rPr>
                <w:ins w:id="3141" w:author="Jens-Rainer Ohm" w:date="2021-10-06T09:21:00Z"/>
                <w:lang w:val="en-US"/>
              </w:rPr>
            </w:pPr>
            <w:ins w:id="3142" w:author="Jens-Rainer Ohm" w:date="2021-10-06T09:21:00Z">
              <w:r w:rsidRPr="00D61232">
                <w:rPr>
                  <w:lang w:val="en-US"/>
                </w:rPr>
                <w:t>-0.97%</w:t>
              </w:r>
            </w:ins>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pPr>
              <w:rPr>
                <w:ins w:id="3143" w:author="Jens-Rainer Ohm" w:date="2021-10-06T09:21:00Z"/>
                <w:lang w:val="en-US"/>
              </w:rPr>
            </w:pPr>
            <w:ins w:id="3144" w:author="Jens-Rainer Ohm" w:date="2021-10-06T09:21:00Z">
              <w:r w:rsidRPr="00D61232">
                <w:rPr>
                  <w:lang w:val="en-US"/>
                </w:rPr>
                <w:t>-3.01%</w:t>
              </w:r>
            </w:ins>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pPr>
              <w:rPr>
                <w:ins w:id="3145" w:author="Jens-Rainer Ohm" w:date="2021-10-06T09:21:00Z"/>
                <w:lang w:val="en-US"/>
              </w:rPr>
            </w:pPr>
            <w:ins w:id="3146" w:author="Jens-Rainer Ohm" w:date="2021-10-06T09:21:00Z">
              <w:r w:rsidRPr="00D61232">
                <w:rPr>
                  <w:lang w:val="en-US"/>
                </w:rPr>
                <w:t>-3.99%</w:t>
              </w:r>
            </w:ins>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pPr>
              <w:rPr>
                <w:ins w:id="3147" w:author="Jens-Rainer Ohm" w:date="2021-10-06T09:21:00Z"/>
                <w:lang w:val="en-US"/>
              </w:rPr>
            </w:pPr>
            <w:ins w:id="3148" w:author="Jens-Rainer Ohm" w:date="2021-10-06T09:21:00Z">
              <w:r w:rsidRPr="00D61232">
                <w:rPr>
                  <w:lang w:val="en-US"/>
                </w:rPr>
                <w:t>137%</w:t>
              </w:r>
            </w:ins>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pPr>
              <w:rPr>
                <w:ins w:id="3149" w:author="Jens-Rainer Ohm" w:date="2021-10-06T09:21:00Z"/>
                <w:lang w:val="en-US"/>
              </w:rPr>
            </w:pPr>
            <w:ins w:id="3150" w:author="Jens-Rainer Ohm" w:date="2021-10-06T09:21:00Z">
              <w:r w:rsidRPr="00D61232">
                <w:rPr>
                  <w:lang w:val="en-US"/>
                </w:rPr>
                <w:t>116%</w:t>
              </w:r>
            </w:ins>
          </w:p>
        </w:tc>
      </w:tr>
      <w:tr w:rsidR="00D61232" w:rsidRPr="00D61232" w14:paraId="3C1F18A1" w14:textId="77777777" w:rsidTr="00D61232">
        <w:trPr>
          <w:trHeight w:val="255"/>
          <w:jc w:val="center"/>
          <w:ins w:id="3151"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pPr>
              <w:rPr>
                <w:ins w:id="3152" w:author="Jens-Rainer Ohm" w:date="2021-10-06T09:21:00Z"/>
                <w:lang w:val="en-US"/>
              </w:rPr>
            </w:pPr>
            <w:ins w:id="3153" w:author="Jens-Rainer Ohm" w:date="2021-10-06T09:21:00Z">
              <w:r w:rsidRPr="00D61232">
                <w:rPr>
                  <w:lang w:val="en-US"/>
                </w:rPr>
                <w:t>Class C</w:t>
              </w:r>
            </w:ins>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pPr>
              <w:rPr>
                <w:ins w:id="3154" w:author="Jens-Rainer Ohm" w:date="2021-10-06T09:21:00Z"/>
                <w:lang w:val="en-US"/>
              </w:rPr>
            </w:pPr>
            <w:ins w:id="3155" w:author="Jens-Rainer Ohm" w:date="2021-10-06T09:21:00Z">
              <w:r w:rsidRPr="00D61232">
                <w:rPr>
                  <w:lang w:val="en-US"/>
                </w:rPr>
                <w:t>-0.72%</w:t>
              </w:r>
            </w:ins>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pPr>
              <w:rPr>
                <w:ins w:id="3156" w:author="Jens-Rainer Ohm" w:date="2021-10-06T09:21:00Z"/>
                <w:lang w:val="en-US"/>
              </w:rPr>
            </w:pPr>
            <w:ins w:id="3157" w:author="Jens-Rainer Ohm" w:date="2021-10-06T09:21:00Z">
              <w:r w:rsidRPr="00D61232">
                <w:rPr>
                  <w:lang w:val="en-US"/>
                </w:rPr>
                <w:t>-1.49%</w:t>
              </w:r>
            </w:ins>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pPr>
              <w:rPr>
                <w:ins w:id="3158" w:author="Jens-Rainer Ohm" w:date="2021-10-06T09:21:00Z"/>
                <w:lang w:val="en-US"/>
              </w:rPr>
            </w:pPr>
            <w:ins w:id="3159" w:author="Jens-Rainer Ohm" w:date="2021-10-06T09:21:00Z">
              <w:r w:rsidRPr="00D61232">
                <w:rPr>
                  <w:lang w:val="en-US"/>
                </w:rPr>
                <w:t>-1.62%</w:t>
              </w:r>
            </w:ins>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pPr>
              <w:rPr>
                <w:ins w:id="3160" w:author="Jens-Rainer Ohm" w:date="2021-10-06T09:21:00Z"/>
                <w:lang w:val="en-US"/>
              </w:rPr>
            </w:pPr>
            <w:ins w:id="3161" w:author="Jens-Rainer Ohm" w:date="2021-10-06T09:21:00Z">
              <w:r w:rsidRPr="00D61232">
                <w:rPr>
                  <w:lang w:val="en-US"/>
                </w:rPr>
                <w:t>133%</w:t>
              </w:r>
            </w:ins>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pPr>
              <w:rPr>
                <w:ins w:id="3162" w:author="Jens-Rainer Ohm" w:date="2021-10-06T09:21:00Z"/>
                <w:lang w:val="en-US"/>
              </w:rPr>
            </w:pPr>
            <w:ins w:id="3163" w:author="Jens-Rainer Ohm" w:date="2021-10-06T09:21:00Z">
              <w:r w:rsidRPr="00D61232">
                <w:rPr>
                  <w:lang w:val="en-US"/>
                </w:rPr>
                <w:t>123%</w:t>
              </w:r>
            </w:ins>
          </w:p>
        </w:tc>
      </w:tr>
      <w:tr w:rsidR="00D61232" w:rsidRPr="00D61232" w14:paraId="6E9A0844" w14:textId="77777777" w:rsidTr="00D61232">
        <w:trPr>
          <w:trHeight w:val="255"/>
          <w:jc w:val="center"/>
          <w:ins w:id="3164"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pPr>
              <w:rPr>
                <w:ins w:id="3165" w:author="Jens-Rainer Ohm" w:date="2021-10-06T09:21:00Z"/>
                <w:lang w:val="en-US"/>
              </w:rPr>
            </w:pPr>
            <w:ins w:id="3166" w:author="Jens-Rainer Ohm" w:date="2021-10-06T09:21:00Z">
              <w:r w:rsidRPr="00D61232">
                <w:rPr>
                  <w:lang w:val="en-US"/>
                </w:rPr>
                <w:t>Class E</w:t>
              </w:r>
            </w:ins>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pPr>
              <w:rPr>
                <w:ins w:id="3167" w:author="Jens-Rainer Ohm" w:date="2021-10-06T09:21:00Z"/>
                <w:lang w:val="en-US"/>
              </w:rPr>
            </w:pPr>
            <w:ins w:id="3168" w:author="Jens-Rainer Ohm" w:date="2021-10-06T09:21:00Z">
              <w:r w:rsidRPr="00D61232">
                <w:rPr>
                  <w:lang w:val="en-US"/>
                </w:rPr>
                <w:t>-1.10%</w:t>
              </w:r>
            </w:ins>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pPr>
              <w:rPr>
                <w:ins w:id="3169" w:author="Jens-Rainer Ohm" w:date="2021-10-06T09:21:00Z"/>
                <w:lang w:val="en-US"/>
              </w:rPr>
            </w:pPr>
            <w:ins w:id="3170" w:author="Jens-Rainer Ohm" w:date="2021-10-06T09:21:00Z">
              <w:r w:rsidRPr="00D61232">
                <w:rPr>
                  <w:lang w:val="en-US"/>
                </w:rPr>
                <w:t>-2.01%</w:t>
              </w:r>
            </w:ins>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pPr>
              <w:rPr>
                <w:ins w:id="3171" w:author="Jens-Rainer Ohm" w:date="2021-10-06T09:21:00Z"/>
                <w:lang w:val="en-US"/>
              </w:rPr>
            </w:pPr>
            <w:ins w:id="3172" w:author="Jens-Rainer Ohm" w:date="2021-10-06T09:21:00Z">
              <w:r w:rsidRPr="00D61232">
                <w:rPr>
                  <w:lang w:val="en-US"/>
                </w:rPr>
                <w:t>-2.79%</w:t>
              </w:r>
            </w:ins>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pPr>
              <w:rPr>
                <w:ins w:id="3173" w:author="Jens-Rainer Ohm" w:date="2021-10-06T09:21:00Z"/>
                <w:lang w:val="en-US"/>
              </w:rPr>
            </w:pPr>
            <w:ins w:id="3174" w:author="Jens-Rainer Ohm" w:date="2021-10-06T09:21:00Z">
              <w:r w:rsidRPr="00D61232">
                <w:rPr>
                  <w:lang w:val="en-US"/>
                </w:rPr>
                <w:t>131%</w:t>
              </w:r>
            </w:ins>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pPr>
              <w:rPr>
                <w:ins w:id="3175" w:author="Jens-Rainer Ohm" w:date="2021-10-06T09:21:00Z"/>
                <w:lang w:val="en-US"/>
              </w:rPr>
            </w:pPr>
            <w:ins w:id="3176" w:author="Jens-Rainer Ohm" w:date="2021-10-06T09:21:00Z">
              <w:r w:rsidRPr="00D61232">
                <w:rPr>
                  <w:lang w:val="en-US"/>
                </w:rPr>
                <w:t>119%</w:t>
              </w:r>
            </w:ins>
          </w:p>
        </w:tc>
      </w:tr>
      <w:tr w:rsidR="00D61232" w:rsidRPr="00D61232" w14:paraId="367C9A9C" w14:textId="77777777" w:rsidTr="00D61232">
        <w:trPr>
          <w:trHeight w:val="255"/>
          <w:jc w:val="center"/>
          <w:ins w:id="3177"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ins w:id="3178" w:author="Jens-Rainer Ohm" w:date="2021-10-06T09:21:00Z"/>
                <w:b/>
                <w:bCs/>
                <w:lang w:val="en-US"/>
              </w:rPr>
            </w:pPr>
            <w:ins w:id="3179" w:author="Jens-Rainer Ohm" w:date="2021-10-06T09:21:00Z">
              <w:r w:rsidRPr="00D61232">
                <w:rPr>
                  <w:b/>
                  <w:bCs/>
                  <w:lang w:val="en-US"/>
                </w:rPr>
                <w:t xml:space="preserve">Overall </w:t>
              </w:r>
            </w:ins>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pPr>
              <w:rPr>
                <w:ins w:id="3180" w:author="Jens-Rainer Ohm" w:date="2021-10-06T09:21:00Z"/>
                <w:lang w:val="en-US"/>
              </w:rPr>
            </w:pPr>
            <w:ins w:id="3181" w:author="Jens-Rainer Ohm" w:date="2021-10-06T09:21:00Z">
              <w:r w:rsidRPr="00D61232">
                <w:rPr>
                  <w:lang w:val="en-US"/>
                </w:rPr>
                <w:t>-0.96%</w:t>
              </w:r>
            </w:ins>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pPr>
              <w:rPr>
                <w:ins w:id="3182" w:author="Jens-Rainer Ohm" w:date="2021-10-06T09:21:00Z"/>
                <w:lang w:val="en-US"/>
              </w:rPr>
            </w:pPr>
            <w:ins w:id="3183" w:author="Jens-Rainer Ohm" w:date="2021-10-06T09:21:00Z">
              <w:r w:rsidRPr="00D61232">
                <w:rPr>
                  <w:lang w:val="en-US"/>
                </w:rPr>
                <w:t>-2.12%</w:t>
              </w:r>
            </w:ins>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pPr>
              <w:rPr>
                <w:ins w:id="3184" w:author="Jens-Rainer Ohm" w:date="2021-10-06T09:21:00Z"/>
                <w:lang w:val="en-US"/>
              </w:rPr>
            </w:pPr>
            <w:ins w:id="3185" w:author="Jens-Rainer Ohm" w:date="2021-10-06T09:21:00Z">
              <w:r w:rsidRPr="00D61232">
                <w:rPr>
                  <w:lang w:val="en-US"/>
                </w:rPr>
                <w:t>-2.46%</w:t>
              </w:r>
            </w:ins>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pPr>
              <w:rPr>
                <w:ins w:id="3186" w:author="Jens-Rainer Ohm" w:date="2021-10-06T09:21:00Z"/>
                <w:lang w:val="en-US"/>
              </w:rPr>
            </w:pPr>
            <w:ins w:id="3187" w:author="Jens-Rainer Ohm" w:date="2021-10-06T09:21:00Z">
              <w:r w:rsidRPr="00D61232">
                <w:rPr>
                  <w:lang w:val="en-US"/>
                </w:rPr>
                <w:t>136%</w:t>
              </w:r>
            </w:ins>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pPr>
              <w:rPr>
                <w:ins w:id="3188" w:author="Jens-Rainer Ohm" w:date="2021-10-06T09:21:00Z"/>
                <w:lang w:val="en-US"/>
              </w:rPr>
            </w:pPr>
            <w:ins w:id="3189" w:author="Jens-Rainer Ohm" w:date="2021-10-06T09:21:00Z">
              <w:r w:rsidRPr="00D61232">
                <w:rPr>
                  <w:lang w:val="en-US"/>
                </w:rPr>
                <w:t>116%</w:t>
              </w:r>
            </w:ins>
          </w:p>
        </w:tc>
      </w:tr>
      <w:tr w:rsidR="00D61232" w:rsidRPr="00D61232" w14:paraId="1039FCA8" w14:textId="77777777" w:rsidTr="00D61232">
        <w:trPr>
          <w:trHeight w:val="255"/>
          <w:jc w:val="center"/>
          <w:ins w:id="3190"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pPr>
              <w:rPr>
                <w:ins w:id="3191" w:author="Jens-Rainer Ohm" w:date="2021-10-06T09:21:00Z"/>
                <w:lang w:val="en-US"/>
              </w:rPr>
            </w:pPr>
            <w:ins w:id="3192" w:author="Jens-Rainer Ohm" w:date="2021-10-06T09:21:00Z">
              <w:r w:rsidRPr="00D61232">
                <w:rPr>
                  <w:lang w:val="en-US"/>
                </w:rPr>
                <w:t>Class D</w:t>
              </w:r>
            </w:ins>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pPr>
              <w:rPr>
                <w:ins w:id="3193" w:author="Jens-Rainer Ohm" w:date="2021-10-06T09:21:00Z"/>
                <w:lang w:val="en-US"/>
              </w:rPr>
            </w:pPr>
            <w:ins w:id="3194" w:author="Jens-Rainer Ohm" w:date="2021-10-06T09:21:00Z">
              <w:r w:rsidRPr="00D61232">
                <w:rPr>
                  <w:lang w:val="en-US"/>
                </w:rPr>
                <w:t>-0.88%</w:t>
              </w:r>
            </w:ins>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pPr>
              <w:rPr>
                <w:ins w:id="3195" w:author="Jens-Rainer Ohm" w:date="2021-10-06T09:21:00Z"/>
                <w:lang w:val="en-US"/>
              </w:rPr>
            </w:pPr>
            <w:ins w:id="3196" w:author="Jens-Rainer Ohm" w:date="2021-10-06T09:21:00Z">
              <w:r w:rsidRPr="00D61232">
                <w:rPr>
                  <w:lang w:val="en-US"/>
                </w:rPr>
                <w:t>-1.53%</w:t>
              </w:r>
            </w:ins>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pPr>
              <w:rPr>
                <w:ins w:id="3197" w:author="Jens-Rainer Ohm" w:date="2021-10-06T09:21:00Z"/>
                <w:lang w:val="en-US"/>
              </w:rPr>
            </w:pPr>
            <w:ins w:id="3198" w:author="Jens-Rainer Ohm" w:date="2021-10-06T09:21:00Z">
              <w:r w:rsidRPr="00D61232">
                <w:rPr>
                  <w:lang w:val="en-US"/>
                </w:rPr>
                <w:t>-1.07%</w:t>
              </w:r>
            </w:ins>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pPr>
              <w:rPr>
                <w:ins w:id="3199" w:author="Jens-Rainer Ohm" w:date="2021-10-06T09:21:00Z"/>
                <w:lang w:val="en-US"/>
              </w:rPr>
            </w:pPr>
            <w:ins w:id="3200" w:author="Jens-Rainer Ohm" w:date="2021-10-06T09:21:00Z">
              <w:r w:rsidRPr="00D61232">
                <w:rPr>
                  <w:lang w:val="en-US"/>
                </w:rPr>
                <w:t>132%</w:t>
              </w:r>
            </w:ins>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pPr>
              <w:rPr>
                <w:ins w:id="3201" w:author="Jens-Rainer Ohm" w:date="2021-10-06T09:21:00Z"/>
                <w:lang w:val="en-US"/>
              </w:rPr>
            </w:pPr>
            <w:ins w:id="3202" w:author="Jens-Rainer Ohm" w:date="2021-10-06T09:21:00Z">
              <w:r w:rsidRPr="00D61232">
                <w:rPr>
                  <w:lang w:val="en-US"/>
                </w:rPr>
                <w:t>128%</w:t>
              </w:r>
            </w:ins>
          </w:p>
        </w:tc>
      </w:tr>
      <w:tr w:rsidR="00D61232" w:rsidRPr="00D61232" w14:paraId="307CBAB8" w14:textId="77777777" w:rsidTr="00D61232">
        <w:trPr>
          <w:trHeight w:val="255"/>
          <w:jc w:val="center"/>
          <w:ins w:id="3203"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pPr>
              <w:rPr>
                <w:ins w:id="3204" w:author="Jens-Rainer Ohm" w:date="2021-10-06T09:21:00Z"/>
                <w:lang w:val="en-US"/>
              </w:rPr>
            </w:pPr>
            <w:ins w:id="3205" w:author="Jens-Rainer Ohm" w:date="2021-10-06T09:21:00Z">
              <w:r w:rsidRPr="00D61232">
                <w:rPr>
                  <w:lang w:val="en-US"/>
                </w:rPr>
                <w:t>Class F</w:t>
              </w:r>
            </w:ins>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pPr>
              <w:rPr>
                <w:ins w:id="3206" w:author="Jens-Rainer Ohm" w:date="2021-10-06T09:21:00Z"/>
                <w:lang w:val="en-US"/>
              </w:rPr>
            </w:pPr>
            <w:ins w:id="3207" w:author="Jens-Rainer Ohm" w:date="2021-10-06T09:21:00Z">
              <w:r w:rsidRPr="00D61232">
                <w:rPr>
                  <w:lang w:val="en-US"/>
                </w:rPr>
                <w:t>-0.55%</w:t>
              </w:r>
            </w:ins>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pPr>
              <w:rPr>
                <w:ins w:id="3208" w:author="Jens-Rainer Ohm" w:date="2021-10-06T09:21:00Z"/>
                <w:lang w:val="en-US"/>
              </w:rPr>
            </w:pPr>
            <w:ins w:id="3209" w:author="Jens-Rainer Ohm" w:date="2021-10-06T09:21:00Z">
              <w:r w:rsidRPr="00D61232">
                <w:rPr>
                  <w:lang w:val="en-US"/>
                </w:rPr>
                <w:t>-1.97%</w:t>
              </w:r>
            </w:ins>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pPr>
              <w:rPr>
                <w:ins w:id="3210" w:author="Jens-Rainer Ohm" w:date="2021-10-06T09:21:00Z"/>
                <w:lang w:val="en-US"/>
              </w:rPr>
            </w:pPr>
            <w:ins w:id="3211" w:author="Jens-Rainer Ohm" w:date="2021-10-06T09:21:00Z">
              <w:r w:rsidRPr="00D61232">
                <w:rPr>
                  <w:lang w:val="en-US"/>
                </w:rPr>
                <w:t>-2.33%</w:t>
              </w:r>
            </w:ins>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pPr>
              <w:rPr>
                <w:ins w:id="3212" w:author="Jens-Rainer Ohm" w:date="2021-10-06T09:21:00Z"/>
                <w:lang w:val="en-US"/>
              </w:rPr>
            </w:pPr>
            <w:ins w:id="3213" w:author="Jens-Rainer Ohm" w:date="2021-10-06T09:21:00Z">
              <w:r w:rsidRPr="00D61232">
                <w:rPr>
                  <w:lang w:val="en-US"/>
                </w:rPr>
                <w:t>114%</w:t>
              </w:r>
            </w:ins>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pPr>
              <w:rPr>
                <w:ins w:id="3214" w:author="Jens-Rainer Ohm" w:date="2021-10-06T09:21:00Z"/>
                <w:lang w:val="en-US"/>
              </w:rPr>
            </w:pPr>
            <w:ins w:id="3215" w:author="Jens-Rainer Ohm" w:date="2021-10-06T09:21:00Z">
              <w:r w:rsidRPr="00D61232">
                <w:rPr>
                  <w:lang w:val="en-US"/>
                </w:rPr>
                <w:t>110%</w:t>
              </w:r>
            </w:ins>
          </w:p>
        </w:tc>
      </w:tr>
      <w:tr w:rsidR="00D61232" w:rsidRPr="00D61232" w14:paraId="5768D504" w14:textId="77777777" w:rsidTr="00D61232">
        <w:trPr>
          <w:trHeight w:val="255"/>
          <w:jc w:val="center"/>
          <w:ins w:id="3216" w:author="Jens-Rainer Ohm" w:date="2021-10-06T09:21: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pPr>
              <w:rPr>
                <w:ins w:id="3217" w:author="Jens-Rainer Ohm" w:date="2021-10-06T09:21:00Z"/>
                <w:lang w:val="en-US"/>
              </w:rPr>
            </w:pPr>
            <w:ins w:id="3218" w:author="Jens-Rainer Ohm" w:date="2021-10-06T09:21:00Z">
              <w:r w:rsidRPr="00D61232">
                <w:rPr>
                  <w:lang w:val="en-US"/>
                </w:rPr>
                <w:t>Class TGM</w:t>
              </w:r>
            </w:ins>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pPr>
              <w:rPr>
                <w:ins w:id="3219" w:author="Jens-Rainer Ohm" w:date="2021-10-06T09:21:00Z"/>
                <w:lang w:val="en-US"/>
              </w:rPr>
            </w:pPr>
            <w:ins w:id="3220" w:author="Jens-Rainer Ohm" w:date="2021-10-06T09:21:00Z">
              <w:r w:rsidRPr="00D61232">
                <w:rPr>
                  <w:lang w:val="en-US"/>
                </w:rPr>
                <w:t>-1.08%</w:t>
              </w:r>
            </w:ins>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pPr>
              <w:rPr>
                <w:ins w:id="3221" w:author="Jens-Rainer Ohm" w:date="2021-10-06T09:21:00Z"/>
                <w:lang w:val="en-US"/>
              </w:rPr>
            </w:pPr>
            <w:ins w:id="3222" w:author="Jens-Rainer Ohm" w:date="2021-10-06T09:21:00Z">
              <w:r w:rsidRPr="00D61232">
                <w:rPr>
                  <w:lang w:val="en-US"/>
                </w:rPr>
                <w:t>-1.61%</w:t>
              </w:r>
            </w:ins>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pPr>
              <w:rPr>
                <w:ins w:id="3223" w:author="Jens-Rainer Ohm" w:date="2021-10-06T09:21:00Z"/>
                <w:lang w:val="en-US"/>
              </w:rPr>
            </w:pPr>
            <w:ins w:id="3224" w:author="Jens-Rainer Ohm" w:date="2021-10-06T09:21:00Z">
              <w:r w:rsidRPr="00D61232">
                <w:rPr>
                  <w:lang w:val="en-US"/>
                </w:rPr>
                <w:t>-1.63%</w:t>
              </w:r>
            </w:ins>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pPr>
              <w:rPr>
                <w:ins w:id="3225" w:author="Jens-Rainer Ohm" w:date="2021-10-06T09:21:00Z"/>
                <w:lang w:val="en-US"/>
              </w:rPr>
            </w:pPr>
            <w:ins w:id="3226" w:author="Jens-Rainer Ohm" w:date="2021-10-06T09:21:00Z">
              <w:r w:rsidRPr="00D61232">
                <w:rPr>
                  <w:lang w:val="en-US"/>
                </w:rPr>
                <w:t>110%</w:t>
              </w:r>
            </w:ins>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pPr>
              <w:rPr>
                <w:ins w:id="3227" w:author="Jens-Rainer Ohm" w:date="2021-10-06T09:21:00Z"/>
                <w:lang w:val="en-US"/>
              </w:rPr>
            </w:pPr>
            <w:ins w:id="3228" w:author="Jens-Rainer Ohm" w:date="2021-10-06T09:21:00Z">
              <w:r w:rsidRPr="00D61232">
                <w:rPr>
                  <w:lang w:val="en-US"/>
                </w:rPr>
                <w:t>103%</w:t>
              </w:r>
            </w:ins>
          </w:p>
        </w:tc>
      </w:tr>
      <w:tr w:rsidR="00D61232" w:rsidRPr="00D61232" w14:paraId="197D9D9F" w14:textId="77777777" w:rsidTr="00D61232">
        <w:trPr>
          <w:trHeight w:val="255"/>
          <w:jc w:val="center"/>
          <w:ins w:id="3229" w:author="Jens-Rainer Ohm" w:date="2021-10-06T09:21:00Z"/>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pPr>
              <w:rPr>
                <w:ins w:id="3230" w:author="Jens-Rainer Ohm" w:date="2021-10-06T09:21:00Z"/>
                <w:lang w:val="en-US"/>
              </w:rPr>
            </w:pPr>
          </w:p>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pPr>
              <w:rPr>
                <w:ins w:id="3231" w:author="Jens-Rainer Ohm" w:date="2021-10-06T09:21:00Z"/>
                <w:lang w:val="en-US"/>
              </w:rPr>
            </w:pPr>
          </w:p>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pPr>
              <w:rPr>
                <w:ins w:id="3232" w:author="Jens-Rainer Ohm" w:date="2021-10-06T09:21:00Z"/>
                <w:lang w:val="en-US"/>
              </w:rPr>
            </w:pPr>
          </w:p>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pPr>
              <w:rPr>
                <w:ins w:id="3233" w:author="Jens-Rainer Ohm" w:date="2021-10-06T09:21:00Z"/>
                <w:lang w:val="en-US"/>
              </w:rPr>
            </w:pPr>
          </w:p>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pPr>
              <w:rPr>
                <w:ins w:id="3234" w:author="Jens-Rainer Ohm" w:date="2021-10-06T09:21:00Z"/>
                <w:lang w:val="en-US"/>
              </w:rPr>
            </w:pPr>
          </w:p>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pPr>
              <w:rPr>
                <w:ins w:id="3235" w:author="Jens-Rainer Ohm" w:date="2021-10-06T09:21:00Z"/>
                <w:lang w:val="en-US"/>
              </w:rPr>
            </w:pPr>
          </w:p>
        </w:tc>
      </w:tr>
      <w:tr w:rsidR="00D61232" w:rsidRPr="00D61232" w14:paraId="339D95B4" w14:textId="77777777" w:rsidTr="00D61232">
        <w:trPr>
          <w:trHeight w:val="255"/>
          <w:jc w:val="center"/>
          <w:ins w:id="3236" w:author="Jens-Rainer Ohm" w:date="2021-10-06T09:21:00Z"/>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pPr>
              <w:rPr>
                <w:ins w:id="3237" w:author="Jens-Rainer Ohm" w:date="2021-10-06T09:21:00Z"/>
                <w:lang w:val="en-US"/>
              </w:rPr>
            </w:pPr>
          </w:p>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ins w:id="3238" w:author="Jens-Rainer Ohm" w:date="2021-10-06T09:21:00Z"/>
                <w:b/>
                <w:bCs/>
                <w:lang w:val="en-US"/>
              </w:rPr>
            </w:pPr>
            <w:ins w:id="3239" w:author="Jens-Rainer Ohm" w:date="2021-10-06T09:21:00Z">
              <w:r w:rsidRPr="00D61232">
                <w:rPr>
                  <w:b/>
                  <w:bCs/>
                  <w:lang w:val="en-US"/>
                </w:rPr>
                <w:t>Random Access Main 10</w:t>
              </w:r>
            </w:ins>
          </w:p>
        </w:tc>
      </w:tr>
      <w:tr w:rsidR="00D61232" w:rsidRPr="00D61232" w14:paraId="5C13252E" w14:textId="77777777" w:rsidTr="00D61232">
        <w:trPr>
          <w:trHeight w:val="255"/>
          <w:jc w:val="center"/>
          <w:ins w:id="3240" w:author="Jens-Rainer Ohm" w:date="2021-10-06T09:21:00Z"/>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ins w:id="3241" w:author="Jens-Rainer Ohm" w:date="2021-10-06T09:21:00Z"/>
                <w:b/>
                <w:bCs/>
                <w:lang w:val="en-U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ins w:id="3242" w:author="Jens-Rainer Ohm" w:date="2021-10-06T09:21:00Z"/>
                <w:b/>
                <w:bCs/>
                <w:lang w:val="en-US"/>
              </w:rPr>
            </w:pPr>
            <w:ins w:id="3243" w:author="Jens-Rainer Ohm" w:date="2021-10-06T09:21:00Z">
              <w:r w:rsidRPr="00D61232">
                <w:rPr>
                  <w:b/>
                  <w:bCs/>
                  <w:lang w:val="en-US"/>
                </w:rPr>
                <w:t>Over ECM-1.0</w:t>
              </w:r>
            </w:ins>
          </w:p>
        </w:tc>
      </w:tr>
      <w:tr w:rsidR="00D61232" w:rsidRPr="00D61232" w14:paraId="3167BD69" w14:textId="77777777" w:rsidTr="00D61232">
        <w:trPr>
          <w:trHeight w:val="255"/>
          <w:jc w:val="center"/>
          <w:ins w:id="3244" w:author="Jens-Rainer Ohm" w:date="2021-10-06T09:21:00Z"/>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ins w:id="3245" w:author="Jens-Rainer Ohm" w:date="2021-10-06T09:21:00Z"/>
                <w:b/>
                <w:bCs/>
                <w:lang w:val="en-U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pPr>
              <w:rPr>
                <w:ins w:id="3246" w:author="Jens-Rainer Ohm" w:date="2021-10-06T09:21:00Z"/>
                <w:lang w:val="en-US"/>
              </w:rPr>
            </w:pPr>
            <w:ins w:id="3247" w:author="Jens-Rainer Ohm" w:date="2021-10-06T09:21:00Z">
              <w:r w:rsidRPr="00D61232">
                <w:rPr>
                  <w:lang w:val="en-US"/>
                </w:rPr>
                <w:t>Y</w:t>
              </w:r>
            </w:ins>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pPr>
              <w:rPr>
                <w:ins w:id="3248" w:author="Jens-Rainer Ohm" w:date="2021-10-06T09:21:00Z"/>
                <w:lang w:val="en-US"/>
              </w:rPr>
            </w:pPr>
            <w:ins w:id="3249" w:author="Jens-Rainer Ohm" w:date="2021-10-06T09:21:00Z">
              <w:r w:rsidRPr="00D61232">
                <w:rPr>
                  <w:lang w:val="en-US"/>
                </w:rPr>
                <w:t>U</w:t>
              </w:r>
            </w:ins>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pPr>
              <w:rPr>
                <w:ins w:id="3250" w:author="Jens-Rainer Ohm" w:date="2021-10-06T09:21:00Z"/>
                <w:lang w:val="en-US"/>
              </w:rPr>
            </w:pPr>
            <w:ins w:id="3251" w:author="Jens-Rainer Ohm" w:date="2021-10-06T09:21:00Z">
              <w:r w:rsidRPr="00D61232">
                <w:rPr>
                  <w:lang w:val="en-US"/>
                </w:rPr>
                <w:t>V</w:t>
              </w:r>
            </w:ins>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pPr>
              <w:rPr>
                <w:ins w:id="3252" w:author="Jens-Rainer Ohm" w:date="2021-10-06T09:21:00Z"/>
                <w:lang w:val="en-US"/>
              </w:rPr>
            </w:pPr>
            <w:ins w:id="3253" w:author="Jens-Rainer Ohm" w:date="2021-10-06T09:21:00Z">
              <w:r w:rsidRPr="00D61232">
                <w:rPr>
                  <w:lang w:val="en-US"/>
                </w:rPr>
                <w:t>EncT</w:t>
              </w:r>
            </w:ins>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pPr>
              <w:rPr>
                <w:ins w:id="3254" w:author="Jens-Rainer Ohm" w:date="2021-10-06T09:21:00Z"/>
                <w:lang w:val="en-US"/>
              </w:rPr>
            </w:pPr>
            <w:ins w:id="3255" w:author="Jens-Rainer Ohm" w:date="2021-10-06T09:21:00Z">
              <w:r w:rsidRPr="00D61232">
                <w:rPr>
                  <w:lang w:val="en-US"/>
                </w:rPr>
                <w:t>DecT</w:t>
              </w:r>
            </w:ins>
          </w:p>
        </w:tc>
      </w:tr>
      <w:tr w:rsidR="00D61232" w:rsidRPr="00D61232" w14:paraId="1C402C70" w14:textId="77777777" w:rsidTr="00D61232">
        <w:trPr>
          <w:trHeight w:val="255"/>
          <w:jc w:val="center"/>
          <w:ins w:id="3256"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pPr>
              <w:rPr>
                <w:ins w:id="3257" w:author="Jens-Rainer Ohm" w:date="2021-10-06T09:21:00Z"/>
                <w:lang w:val="en-US"/>
              </w:rPr>
            </w:pPr>
            <w:ins w:id="3258" w:author="Jens-Rainer Ohm" w:date="2021-10-06T09:21:00Z">
              <w:r w:rsidRPr="00D61232">
                <w:rPr>
                  <w:lang w:val="en-US"/>
                </w:rPr>
                <w:t>Class A1</w:t>
              </w:r>
            </w:ins>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pPr>
              <w:rPr>
                <w:ins w:id="3259" w:author="Jens-Rainer Ohm" w:date="2021-10-06T09:21:00Z"/>
                <w:lang w:val="en-US"/>
              </w:rPr>
            </w:pPr>
            <w:ins w:id="3260" w:author="Jens-Rainer Ohm" w:date="2021-10-06T09:21:00Z">
              <w:r w:rsidRPr="00D61232">
                <w:rPr>
                  <w:lang w:val="en-US"/>
                </w:rPr>
                <w:t>-1.45%</w:t>
              </w:r>
            </w:ins>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pPr>
              <w:rPr>
                <w:ins w:id="3261" w:author="Jens-Rainer Ohm" w:date="2021-10-06T09:21:00Z"/>
                <w:lang w:val="en-US"/>
              </w:rPr>
            </w:pPr>
            <w:ins w:id="3262" w:author="Jens-Rainer Ohm" w:date="2021-10-06T09:21:00Z">
              <w:r w:rsidRPr="00D61232">
                <w:rPr>
                  <w:lang w:val="en-US"/>
                </w:rPr>
                <w:t>-3.15%</w:t>
              </w:r>
            </w:ins>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pPr>
              <w:rPr>
                <w:ins w:id="3263" w:author="Jens-Rainer Ohm" w:date="2021-10-06T09:21:00Z"/>
                <w:lang w:val="en-US"/>
              </w:rPr>
            </w:pPr>
            <w:ins w:id="3264" w:author="Jens-Rainer Ohm" w:date="2021-10-06T09:21:00Z">
              <w:r w:rsidRPr="00D61232">
                <w:rPr>
                  <w:lang w:val="en-US"/>
                </w:rPr>
                <w:t>-5.45%</w:t>
              </w:r>
            </w:ins>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pPr>
              <w:rPr>
                <w:ins w:id="3265" w:author="Jens-Rainer Ohm" w:date="2021-10-06T09:21:00Z"/>
                <w:lang w:val="en-US"/>
              </w:rPr>
            </w:pPr>
            <w:ins w:id="3266" w:author="Jens-Rainer Ohm" w:date="2021-10-06T09:21:00Z">
              <w:r w:rsidRPr="00D61232">
                <w:rPr>
                  <w:lang w:val="en-US"/>
                </w:rPr>
                <w:t>123%</w:t>
              </w:r>
            </w:ins>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pPr>
              <w:rPr>
                <w:ins w:id="3267" w:author="Jens-Rainer Ohm" w:date="2021-10-06T09:21:00Z"/>
                <w:lang w:val="en-US"/>
              </w:rPr>
            </w:pPr>
            <w:ins w:id="3268" w:author="Jens-Rainer Ohm" w:date="2021-10-06T09:21:00Z">
              <w:r w:rsidRPr="00D61232">
                <w:rPr>
                  <w:lang w:val="en-US"/>
                </w:rPr>
                <w:t>111%</w:t>
              </w:r>
            </w:ins>
          </w:p>
        </w:tc>
      </w:tr>
      <w:tr w:rsidR="00D61232" w:rsidRPr="00D61232" w14:paraId="7E2917C6" w14:textId="77777777" w:rsidTr="00D61232">
        <w:trPr>
          <w:trHeight w:val="255"/>
          <w:jc w:val="center"/>
          <w:ins w:id="3269"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pPr>
              <w:rPr>
                <w:ins w:id="3270" w:author="Jens-Rainer Ohm" w:date="2021-10-06T09:21:00Z"/>
                <w:lang w:val="en-US"/>
              </w:rPr>
            </w:pPr>
            <w:ins w:id="3271" w:author="Jens-Rainer Ohm" w:date="2021-10-06T09:21:00Z">
              <w:r w:rsidRPr="00D61232">
                <w:rPr>
                  <w:lang w:val="en-US"/>
                </w:rPr>
                <w:t>Class A2</w:t>
              </w:r>
            </w:ins>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pPr>
              <w:rPr>
                <w:ins w:id="3272" w:author="Jens-Rainer Ohm" w:date="2021-10-06T09:21:00Z"/>
                <w:lang w:val="en-US"/>
              </w:rPr>
            </w:pPr>
            <w:ins w:id="3273" w:author="Jens-Rainer Ohm" w:date="2021-10-06T09:21:00Z">
              <w:r w:rsidRPr="00D61232">
                <w:rPr>
                  <w:lang w:val="en-US"/>
                </w:rPr>
                <w:t>-1.07%</w:t>
              </w:r>
            </w:ins>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pPr>
              <w:rPr>
                <w:ins w:id="3274" w:author="Jens-Rainer Ohm" w:date="2021-10-06T09:21:00Z"/>
                <w:lang w:val="en-US"/>
              </w:rPr>
            </w:pPr>
            <w:ins w:id="3275" w:author="Jens-Rainer Ohm" w:date="2021-10-06T09:21:00Z">
              <w:r w:rsidRPr="00D61232">
                <w:rPr>
                  <w:lang w:val="en-US"/>
                </w:rPr>
                <w:t>-3.59%</w:t>
              </w:r>
            </w:ins>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pPr>
              <w:rPr>
                <w:ins w:id="3276" w:author="Jens-Rainer Ohm" w:date="2021-10-06T09:21:00Z"/>
                <w:lang w:val="en-US"/>
              </w:rPr>
            </w:pPr>
            <w:ins w:id="3277" w:author="Jens-Rainer Ohm" w:date="2021-10-06T09:21:00Z">
              <w:r w:rsidRPr="00D61232">
                <w:rPr>
                  <w:lang w:val="en-US"/>
                </w:rPr>
                <w:t>-2.70%</w:t>
              </w:r>
            </w:ins>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pPr>
              <w:rPr>
                <w:ins w:id="3278" w:author="Jens-Rainer Ohm" w:date="2021-10-06T09:21:00Z"/>
                <w:lang w:val="en-US"/>
              </w:rPr>
            </w:pPr>
            <w:ins w:id="3279" w:author="Jens-Rainer Ohm" w:date="2021-10-06T09:21:00Z">
              <w:r w:rsidRPr="00D61232">
                <w:rPr>
                  <w:lang w:val="en-US"/>
                </w:rPr>
                <w:t>120%</w:t>
              </w:r>
            </w:ins>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pPr>
              <w:rPr>
                <w:ins w:id="3280" w:author="Jens-Rainer Ohm" w:date="2021-10-06T09:21:00Z"/>
                <w:lang w:val="en-US"/>
              </w:rPr>
            </w:pPr>
            <w:ins w:id="3281" w:author="Jens-Rainer Ohm" w:date="2021-10-06T09:21:00Z">
              <w:r w:rsidRPr="00D61232">
                <w:rPr>
                  <w:lang w:val="en-US"/>
                </w:rPr>
                <w:t>107%</w:t>
              </w:r>
            </w:ins>
          </w:p>
        </w:tc>
      </w:tr>
      <w:tr w:rsidR="00D61232" w:rsidRPr="00D61232" w14:paraId="2B3713DF" w14:textId="77777777" w:rsidTr="00D61232">
        <w:trPr>
          <w:trHeight w:val="255"/>
          <w:jc w:val="center"/>
          <w:ins w:id="3282"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pPr>
              <w:rPr>
                <w:ins w:id="3283" w:author="Jens-Rainer Ohm" w:date="2021-10-06T09:21:00Z"/>
                <w:lang w:val="en-US"/>
              </w:rPr>
            </w:pPr>
            <w:ins w:id="3284" w:author="Jens-Rainer Ohm" w:date="2021-10-06T09:21:00Z">
              <w:r w:rsidRPr="00D61232">
                <w:rPr>
                  <w:lang w:val="en-US"/>
                </w:rPr>
                <w:t>Class B</w:t>
              </w:r>
            </w:ins>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pPr>
              <w:rPr>
                <w:ins w:id="3285" w:author="Jens-Rainer Ohm" w:date="2021-10-06T09:21:00Z"/>
                <w:lang w:val="en-US"/>
              </w:rPr>
            </w:pPr>
            <w:ins w:id="3286" w:author="Jens-Rainer Ohm" w:date="2021-10-06T09:21:00Z">
              <w:r w:rsidRPr="00D61232">
                <w:rPr>
                  <w:lang w:val="en-US"/>
                </w:rPr>
                <w:t>-1.07%</w:t>
              </w:r>
            </w:ins>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pPr>
              <w:rPr>
                <w:ins w:id="3287" w:author="Jens-Rainer Ohm" w:date="2021-10-06T09:21:00Z"/>
                <w:lang w:val="en-US"/>
              </w:rPr>
            </w:pPr>
            <w:ins w:id="3288" w:author="Jens-Rainer Ohm" w:date="2021-10-06T09:21:00Z">
              <w:r w:rsidRPr="00D61232">
                <w:rPr>
                  <w:lang w:val="en-US"/>
                </w:rPr>
                <w:t>-5.84%</w:t>
              </w:r>
            </w:ins>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pPr>
              <w:rPr>
                <w:ins w:id="3289" w:author="Jens-Rainer Ohm" w:date="2021-10-06T09:21:00Z"/>
                <w:lang w:val="en-US"/>
              </w:rPr>
            </w:pPr>
            <w:ins w:id="3290" w:author="Jens-Rainer Ohm" w:date="2021-10-06T09:21:00Z">
              <w:r w:rsidRPr="00D61232">
                <w:rPr>
                  <w:lang w:val="en-US"/>
                </w:rPr>
                <w:t>-6.26%</w:t>
              </w:r>
            </w:ins>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pPr>
              <w:rPr>
                <w:ins w:id="3291" w:author="Jens-Rainer Ohm" w:date="2021-10-06T09:21:00Z"/>
                <w:lang w:val="en-US"/>
              </w:rPr>
            </w:pPr>
            <w:ins w:id="3292" w:author="Jens-Rainer Ohm" w:date="2021-10-06T09:21:00Z">
              <w:r w:rsidRPr="00D61232">
                <w:rPr>
                  <w:lang w:val="en-US"/>
                </w:rPr>
                <w:t>131%</w:t>
              </w:r>
            </w:ins>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pPr>
              <w:rPr>
                <w:ins w:id="3293" w:author="Jens-Rainer Ohm" w:date="2021-10-06T09:21:00Z"/>
                <w:lang w:val="en-US"/>
              </w:rPr>
            </w:pPr>
            <w:ins w:id="3294" w:author="Jens-Rainer Ohm" w:date="2021-10-06T09:21:00Z">
              <w:r w:rsidRPr="00D61232">
                <w:rPr>
                  <w:lang w:val="en-US"/>
                </w:rPr>
                <w:t>114%</w:t>
              </w:r>
            </w:ins>
          </w:p>
        </w:tc>
      </w:tr>
      <w:tr w:rsidR="00D61232" w:rsidRPr="00D61232" w14:paraId="7118AC43" w14:textId="77777777" w:rsidTr="00D61232">
        <w:trPr>
          <w:trHeight w:val="255"/>
          <w:jc w:val="center"/>
          <w:ins w:id="3295"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pPr>
              <w:rPr>
                <w:ins w:id="3296" w:author="Jens-Rainer Ohm" w:date="2021-10-06T09:21:00Z"/>
                <w:lang w:val="en-US"/>
              </w:rPr>
            </w:pPr>
            <w:ins w:id="3297" w:author="Jens-Rainer Ohm" w:date="2021-10-06T09:21:00Z">
              <w:r w:rsidRPr="00D61232">
                <w:rPr>
                  <w:lang w:val="en-US"/>
                </w:rPr>
                <w:t>Class C</w:t>
              </w:r>
            </w:ins>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pPr>
              <w:rPr>
                <w:ins w:id="3298" w:author="Jens-Rainer Ohm" w:date="2021-10-06T09:21:00Z"/>
                <w:lang w:val="en-US"/>
              </w:rPr>
            </w:pPr>
            <w:ins w:id="3299" w:author="Jens-Rainer Ohm" w:date="2021-10-06T09:21:00Z">
              <w:r w:rsidRPr="00D61232">
                <w:rPr>
                  <w:lang w:val="en-US"/>
                </w:rPr>
                <w:t>-1.26%</w:t>
              </w:r>
            </w:ins>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pPr>
              <w:rPr>
                <w:ins w:id="3300" w:author="Jens-Rainer Ohm" w:date="2021-10-06T09:21:00Z"/>
                <w:lang w:val="en-US"/>
              </w:rPr>
            </w:pPr>
            <w:ins w:id="3301" w:author="Jens-Rainer Ohm" w:date="2021-10-06T09:21:00Z">
              <w:r w:rsidRPr="00D61232">
                <w:rPr>
                  <w:lang w:val="en-US"/>
                </w:rPr>
                <w:t>-3.64%</w:t>
              </w:r>
            </w:ins>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pPr>
              <w:rPr>
                <w:ins w:id="3302" w:author="Jens-Rainer Ohm" w:date="2021-10-06T09:21:00Z"/>
                <w:lang w:val="en-US"/>
              </w:rPr>
            </w:pPr>
            <w:ins w:id="3303" w:author="Jens-Rainer Ohm" w:date="2021-10-06T09:21:00Z">
              <w:r w:rsidRPr="00D61232">
                <w:rPr>
                  <w:lang w:val="en-US"/>
                </w:rPr>
                <w:t>-3.56%</w:t>
              </w:r>
            </w:ins>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pPr>
              <w:rPr>
                <w:ins w:id="3304" w:author="Jens-Rainer Ohm" w:date="2021-10-06T09:21:00Z"/>
                <w:lang w:val="en-US"/>
              </w:rPr>
            </w:pPr>
            <w:ins w:id="3305" w:author="Jens-Rainer Ohm" w:date="2021-10-06T09:21:00Z">
              <w:r w:rsidRPr="00D61232">
                <w:rPr>
                  <w:lang w:val="en-US"/>
                </w:rPr>
                <w:t>132%</w:t>
              </w:r>
            </w:ins>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pPr>
              <w:rPr>
                <w:ins w:id="3306" w:author="Jens-Rainer Ohm" w:date="2021-10-06T09:21:00Z"/>
                <w:lang w:val="en-US"/>
              </w:rPr>
            </w:pPr>
            <w:ins w:id="3307" w:author="Jens-Rainer Ohm" w:date="2021-10-06T09:21:00Z">
              <w:r w:rsidRPr="00D61232">
                <w:rPr>
                  <w:lang w:val="en-US"/>
                </w:rPr>
                <w:t>117%</w:t>
              </w:r>
            </w:ins>
          </w:p>
        </w:tc>
      </w:tr>
      <w:tr w:rsidR="00D61232" w:rsidRPr="00D61232" w14:paraId="115560BA" w14:textId="77777777" w:rsidTr="00D61232">
        <w:trPr>
          <w:trHeight w:val="255"/>
          <w:jc w:val="center"/>
          <w:ins w:id="3308"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pPr>
              <w:rPr>
                <w:ins w:id="3309" w:author="Jens-Rainer Ohm" w:date="2021-10-06T09:21:00Z"/>
                <w:lang w:val="en-US"/>
              </w:rPr>
            </w:pPr>
            <w:ins w:id="3310" w:author="Jens-Rainer Ohm" w:date="2021-10-06T09:21:00Z">
              <w:r w:rsidRPr="00D61232">
                <w:rPr>
                  <w:lang w:val="en-US"/>
                </w:rPr>
                <w:t>Class E</w:t>
              </w:r>
            </w:ins>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pPr>
              <w:rPr>
                <w:ins w:id="3311" w:author="Jens-Rainer Ohm" w:date="2021-10-06T09:21:00Z"/>
                <w:lang w:val="en-US"/>
              </w:rPr>
            </w:pPr>
            <w:ins w:id="3312" w:author="Jens-Rainer Ohm" w:date="2021-10-06T09:21:00Z">
              <w:r w:rsidRPr="00D61232">
                <w:rPr>
                  <w:lang w:val="en-US"/>
                </w:rPr>
                <w:t> </w:t>
              </w:r>
            </w:ins>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pPr>
              <w:rPr>
                <w:ins w:id="3313" w:author="Jens-Rainer Ohm" w:date="2021-10-06T09:21:00Z"/>
                <w:lang w:val="en-US"/>
              </w:rPr>
            </w:pPr>
          </w:p>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pPr>
              <w:rPr>
                <w:ins w:id="3314" w:author="Jens-Rainer Ohm" w:date="2021-10-06T09:21:00Z"/>
                <w:lang w:val="en-US"/>
              </w:rPr>
            </w:pPr>
            <w:ins w:id="3315" w:author="Jens-Rainer Ohm" w:date="2021-10-06T09:21:00Z">
              <w:r w:rsidRPr="00D61232">
                <w:rPr>
                  <w:lang w:val="en-US"/>
                </w:rPr>
                <w:t> </w:t>
              </w:r>
            </w:ins>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pPr>
              <w:rPr>
                <w:ins w:id="3316" w:author="Jens-Rainer Ohm" w:date="2021-10-06T09:21:00Z"/>
                <w:lang w:val="en-US"/>
              </w:rPr>
            </w:pPr>
            <w:ins w:id="3317" w:author="Jens-Rainer Ohm" w:date="2021-10-06T09:21:00Z">
              <w:r w:rsidRPr="00D61232">
                <w:rPr>
                  <w:lang w:val="en-US"/>
                </w:rPr>
                <w:t> </w:t>
              </w:r>
            </w:ins>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pPr>
              <w:rPr>
                <w:ins w:id="3318" w:author="Jens-Rainer Ohm" w:date="2021-10-06T09:21:00Z"/>
                <w:lang w:val="en-US"/>
              </w:rPr>
            </w:pPr>
            <w:ins w:id="3319" w:author="Jens-Rainer Ohm" w:date="2021-10-06T09:21:00Z">
              <w:r w:rsidRPr="00D61232">
                <w:rPr>
                  <w:lang w:val="en-US"/>
                </w:rPr>
                <w:t> </w:t>
              </w:r>
            </w:ins>
          </w:p>
        </w:tc>
      </w:tr>
      <w:tr w:rsidR="00D61232" w:rsidRPr="00D61232" w14:paraId="1318CBFD" w14:textId="77777777" w:rsidTr="00D61232">
        <w:trPr>
          <w:trHeight w:val="255"/>
          <w:jc w:val="center"/>
          <w:ins w:id="3320"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ins w:id="3321" w:author="Jens-Rainer Ohm" w:date="2021-10-06T09:21:00Z"/>
                <w:b/>
                <w:bCs/>
                <w:lang w:val="en-US"/>
              </w:rPr>
            </w:pPr>
            <w:ins w:id="3322" w:author="Jens-Rainer Ohm" w:date="2021-10-06T09:21:00Z">
              <w:r w:rsidRPr="00D61232">
                <w:rPr>
                  <w:b/>
                  <w:bCs/>
                  <w:lang w:val="en-US"/>
                </w:rPr>
                <w:t>Overall</w:t>
              </w:r>
            </w:ins>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pPr>
              <w:rPr>
                <w:ins w:id="3323" w:author="Jens-Rainer Ohm" w:date="2021-10-06T09:21:00Z"/>
                <w:lang w:val="en-US"/>
              </w:rPr>
            </w:pPr>
            <w:ins w:id="3324" w:author="Jens-Rainer Ohm" w:date="2021-10-06T09:21:00Z">
              <w:r w:rsidRPr="00D61232">
                <w:rPr>
                  <w:lang w:val="en-US"/>
                </w:rPr>
                <w:t>-1.20%</w:t>
              </w:r>
            </w:ins>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pPr>
              <w:rPr>
                <w:ins w:id="3325" w:author="Jens-Rainer Ohm" w:date="2021-10-06T09:21:00Z"/>
                <w:lang w:val="en-US"/>
              </w:rPr>
            </w:pPr>
            <w:ins w:id="3326" w:author="Jens-Rainer Ohm" w:date="2021-10-06T09:21:00Z">
              <w:r w:rsidRPr="00D61232">
                <w:rPr>
                  <w:lang w:val="en-US"/>
                </w:rPr>
                <w:t>-4.26%</w:t>
              </w:r>
            </w:ins>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pPr>
              <w:rPr>
                <w:ins w:id="3327" w:author="Jens-Rainer Ohm" w:date="2021-10-06T09:21:00Z"/>
                <w:lang w:val="en-US"/>
              </w:rPr>
            </w:pPr>
            <w:ins w:id="3328" w:author="Jens-Rainer Ohm" w:date="2021-10-06T09:21:00Z">
              <w:r w:rsidRPr="00D61232">
                <w:rPr>
                  <w:lang w:val="en-US"/>
                </w:rPr>
                <w:t>-4.66%</w:t>
              </w:r>
            </w:ins>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pPr>
              <w:rPr>
                <w:ins w:id="3329" w:author="Jens-Rainer Ohm" w:date="2021-10-06T09:21:00Z"/>
                <w:lang w:val="en-US"/>
              </w:rPr>
            </w:pPr>
            <w:ins w:id="3330" w:author="Jens-Rainer Ohm" w:date="2021-10-06T09:21:00Z">
              <w:r w:rsidRPr="00D61232">
                <w:rPr>
                  <w:lang w:val="en-US"/>
                </w:rPr>
                <w:t>127%</w:t>
              </w:r>
            </w:ins>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pPr>
              <w:rPr>
                <w:ins w:id="3331" w:author="Jens-Rainer Ohm" w:date="2021-10-06T09:21:00Z"/>
                <w:lang w:val="en-US"/>
              </w:rPr>
            </w:pPr>
            <w:ins w:id="3332" w:author="Jens-Rainer Ohm" w:date="2021-10-06T09:21:00Z">
              <w:r w:rsidRPr="00D61232">
                <w:rPr>
                  <w:lang w:val="en-US"/>
                </w:rPr>
                <w:t>113%</w:t>
              </w:r>
            </w:ins>
          </w:p>
        </w:tc>
      </w:tr>
      <w:tr w:rsidR="00D61232" w:rsidRPr="00D61232" w14:paraId="2D281B43" w14:textId="77777777" w:rsidTr="00D61232">
        <w:trPr>
          <w:trHeight w:val="255"/>
          <w:jc w:val="center"/>
          <w:ins w:id="3333"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pPr>
              <w:rPr>
                <w:ins w:id="3334" w:author="Jens-Rainer Ohm" w:date="2021-10-06T09:21:00Z"/>
                <w:lang w:val="en-US"/>
              </w:rPr>
            </w:pPr>
            <w:ins w:id="3335" w:author="Jens-Rainer Ohm" w:date="2021-10-06T09:21:00Z">
              <w:r w:rsidRPr="00D61232">
                <w:rPr>
                  <w:lang w:val="en-US"/>
                </w:rPr>
                <w:t>Class D</w:t>
              </w:r>
            </w:ins>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pPr>
              <w:rPr>
                <w:ins w:id="3336" w:author="Jens-Rainer Ohm" w:date="2021-10-06T09:21:00Z"/>
                <w:lang w:val="en-US"/>
              </w:rPr>
            </w:pPr>
            <w:ins w:id="3337" w:author="Jens-Rainer Ohm" w:date="2021-10-06T09:21:00Z">
              <w:r w:rsidRPr="00D61232">
                <w:rPr>
                  <w:lang w:val="en-US"/>
                </w:rPr>
                <w:t>-1.08%</w:t>
              </w:r>
            </w:ins>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pPr>
              <w:rPr>
                <w:ins w:id="3338" w:author="Jens-Rainer Ohm" w:date="2021-10-06T09:21:00Z"/>
                <w:lang w:val="en-US"/>
              </w:rPr>
            </w:pPr>
            <w:ins w:id="3339" w:author="Jens-Rainer Ohm" w:date="2021-10-06T09:21:00Z">
              <w:r w:rsidRPr="00D61232">
                <w:rPr>
                  <w:lang w:val="en-US"/>
                </w:rPr>
                <w:t>-3.33%</w:t>
              </w:r>
            </w:ins>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pPr>
              <w:rPr>
                <w:ins w:id="3340" w:author="Jens-Rainer Ohm" w:date="2021-10-06T09:21:00Z"/>
                <w:lang w:val="en-US"/>
              </w:rPr>
            </w:pPr>
            <w:ins w:id="3341" w:author="Jens-Rainer Ohm" w:date="2021-10-06T09:21:00Z">
              <w:r w:rsidRPr="00D61232">
                <w:rPr>
                  <w:lang w:val="en-US"/>
                </w:rPr>
                <w:t>-2.88%</w:t>
              </w:r>
            </w:ins>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pPr>
              <w:rPr>
                <w:ins w:id="3342" w:author="Jens-Rainer Ohm" w:date="2021-10-06T09:21:00Z"/>
                <w:lang w:val="en-US"/>
              </w:rPr>
            </w:pPr>
            <w:ins w:id="3343" w:author="Jens-Rainer Ohm" w:date="2021-10-06T09:21:00Z">
              <w:r w:rsidRPr="00D61232">
                <w:rPr>
                  <w:lang w:val="en-US"/>
                </w:rPr>
                <w:t>128%</w:t>
              </w:r>
            </w:ins>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pPr>
              <w:rPr>
                <w:ins w:id="3344" w:author="Jens-Rainer Ohm" w:date="2021-10-06T09:21:00Z"/>
                <w:lang w:val="en-US"/>
              </w:rPr>
            </w:pPr>
            <w:ins w:id="3345" w:author="Jens-Rainer Ohm" w:date="2021-10-06T09:21:00Z">
              <w:r w:rsidRPr="00D61232">
                <w:rPr>
                  <w:lang w:val="en-US"/>
                </w:rPr>
                <w:t>118%</w:t>
              </w:r>
            </w:ins>
          </w:p>
        </w:tc>
      </w:tr>
      <w:tr w:rsidR="00D61232" w:rsidRPr="00D61232" w14:paraId="2041E3C5" w14:textId="77777777" w:rsidTr="00D61232">
        <w:trPr>
          <w:trHeight w:val="255"/>
          <w:jc w:val="center"/>
          <w:ins w:id="3346"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pPr>
              <w:rPr>
                <w:ins w:id="3347" w:author="Jens-Rainer Ohm" w:date="2021-10-06T09:21:00Z"/>
                <w:lang w:val="en-US"/>
              </w:rPr>
            </w:pPr>
            <w:ins w:id="3348" w:author="Jens-Rainer Ohm" w:date="2021-10-06T09:21:00Z">
              <w:r w:rsidRPr="00D61232">
                <w:rPr>
                  <w:lang w:val="en-US"/>
                </w:rPr>
                <w:t>Class F</w:t>
              </w:r>
            </w:ins>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pPr>
              <w:rPr>
                <w:ins w:id="3349" w:author="Jens-Rainer Ohm" w:date="2021-10-06T09:21:00Z"/>
                <w:lang w:val="en-US"/>
              </w:rPr>
            </w:pPr>
            <w:ins w:id="3350" w:author="Jens-Rainer Ohm" w:date="2021-10-06T09:21:00Z">
              <w:r w:rsidRPr="00D61232">
                <w:rPr>
                  <w:lang w:val="en-US"/>
                </w:rPr>
                <w:t>-1.22%</w:t>
              </w:r>
            </w:ins>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pPr>
              <w:rPr>
                <w:ins w:id="3351" w:author="Jens-Rainer Ohm" w:date="2021-10-06T09:21:00Z"/>
                <w:lang w:val="en-US"/>
              </w:rPr>
            </w:pPr>
            <w:ins w:id="3352" w:author="Jens-Rainer Ohm" w:date="2021-10-06T09:21:00Z">
              <w:r w:rsidRPr="00D61232">
                <w:rPr>
                  <w:lang w:val="en-US"/>
                </w:rPr>
                <w:t>-3.94%</w:t>
              </w:r>
            </w:ins>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pPr>
              <w:rPr>
                <w:ins w:id="3353" w:author="Jens-Rainer Ohm" w:date="2021-10-06T09:21:00Z"/>
                <w:lang w:val="en-US"/>
              </w:rPr>
            </w:pPr>
            <w:ins w:id="3354" w:author="Jens-Rainer Ohm" w:date="2021-10-06T09:21:00Z">
              <w:r w:rsidRPr="00D61232">
                <w:rPr>
                  <w:lang w:val="en-US"/>
                </w:rPr>
                <w:t>-3.77%</w:t>
              </w:r>
            </w:ins>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pPr>
              <w:rPr>
                <w:ins w:id="3355" w:author="Jens-Rainer Ohm" w:date="2021-10-06T09:21:00Z"/>
                <w:lang w:val="en-US"/>
              </w:rPr>
            </w:pPr>
            <w:ins w:id="3356" w:author="Jens-Rainer Ohm" w:date="2021-10-06T09:21:00Z">
              <w:r w:rsidRPr="00D61232">
                <w:rPr>
                  <w:lang w:val="en-US"/>
                </w:rPr>
                <w:t>126%</w:t>
              </w:r>
            </w:ins>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pPr>
              <w:rPr>
                <w:ins w:id="3357" w:author="Jens-Rainer Ohm" w:date="2021-10-06T09:21:00Z"/>
                <w:lang w:val="en-US"/>
              </w:rPr>
            </w:pPr>
            <w:ins w:id="3358" w:author="Jens-Rainer Ohm" w:date="2021-10-06T09:21:00Z">
              <w:r w:rsidRPr="00D61232">
                <w:rPr>
                  <w:lang w:val="en-US"/>
                </w:rPr>
                <w:t>126%</w:t>
              </w:r>
            </w:ins>
          </w:p>
        </w:tc>
      </w:tr>
      <w:tr w:rsidR="00D61232" w:rsidRPr="00D61232" w14:paraId="1558690B" w14:textId="77777777" w:rsidTr="00D61232">
        <w:trPr>
          <w:trHeight w:val="255"/>
          <w:jc w:val="center"/>
          <w:ins w:id="3359" w:author="Jens-Rainer Ohm" w:date="2021-10-06T09:21: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pPr>
              <w:rPr>
                <w:ins w:id="3360" w:author="Jens-Rainer Ohm" w:date="2021-10-06T09:21:00Z"/>
                <w:lang w:val="en-US"/>
              </w:rPr>
            </w:pPr>
            <w:ins w:id="3361" w:author="Jens-Rainer Ohm" w:date="2021-10-06T09:21:00Z">
              <w:r w:rsidRPr="00D61232">
                <w:rPr>
                  <w:lang w:val="en-US"/>
                </w:rPr>
                <w:t>Class TGM</w:t>
              </w:r>
            </w:ins>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pPr>
              <w:rPr>
                <w:ins w:id="3362" w:author="Jens-Rainer Ohm" w:date="2021-10-06T09:21:00Z"/>
                <w:lang w:val="en-US"/>
              </w:rPr>
            </w:pPr>
            <w:ins w:id="3363" w:author="Jens-Rainer Ohm" w:date="2021-10-06T09:21:00Z">
              <w:r w:rsidRPr="00D61232">
                <w:rPr>
                  <w:lang w:val="en-US"/>
                </w:rPr>
                <w:t>-2.02%</w:t>
              </w:r>
            </w:ins>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pPr>
              <w:rPr>
                <w:ins w:id="3364" w:author="Jens-Rainer Ohm" w:date="2021-10-06T09:21:00Z"/>
                <w:lang w:val="en-US"/>
              </w:rPr>
            </w:pPr>
            <w:ins w:id="3365" w:author="Jens-Rainer Ohm" w:date="2021-10-06T09:21:00Z">
              <w:r w:rsidRPr="00D61232">
                <w:rPr>
                  <w:lang w:val="en-US"/>
                </w:rPr>
                <w:t>-3.79%</w:t>
              </w:r>
            </w:ins>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pPr>
              <w:rPr>
                <w:ins w:id="3366" w:author="Jens-Rainer Ohm" w:date="2021-10-06T09:21:00Z"/>
                <w:lang w:val="en-US"/>
              </w:rPr>
            </w:pPr>
            <w:ins w:id="3367" w:author="Jens-Rainer Ohm" w:date="2021-10-06T09:21:00Z">
              <w:r w:rsidRPr="00D61232">
                <w:rPr>
                  <w:lang w:val="en-US"/>
                </w:rPr>
                <w:t>-4.08%</w:t>
              </w:r>
            </w:ins>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pPr>
              <w:rPr>
                <w:ins w:id="3368" w:author="Jens-Rainer Ohm" w:date="2021-10-06T09:21:00Z"/>
                <w:lang w:val="en-US"/>
              </w:rPr>
            </w:pPr>
            <w:ins w:id="3369" w:author="Jens-Rainer Ohm" w:date="2021-10-06T09:21:00Z">
              <w:r w:rsidRPr="00D61232">
                <w:rPr>
                  <w:lang w:val="en-US"/>
                </w:rPr>
                <w:t>133%</w:t>
              </w:r>
            </w:ins>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pPr>
              <w:rPr>
                <w:ins w:id="3370" w:author="Jens-Rainer Ohm" w:date="2021-10-06T09:21:00Z"/>
                <w:lang w:val="en-US"/>
              </w:rPr>
            </w:pPr>
            <w:ins w:id="3371" w:author="Jens-Rainer Ohm" w:date="2021-10-06T09:21:00Z">
              <w:r w:rsidRPr="00D61232">
                <w:rPr>
                  <w:lang w:val="en-US"/>
                </w:rPr>
                <w:t>121%</w:t>
              </w:r>
            </w:ins>
          </w:p>
        </w:tc>
      </w:tr>
      <w:tr w:rsidR="00D61232" w:rsidRPr="00D61232" w14:paraId="52AE24B0" w14:textId="77777777" w:rsidTr="00D61232">
        <w:trPr>
          <w:trHeight w:val="255"/>
          <w:jc w:val="center"/>
          <w:ins w:id="3372" w:author="Jens-Rainer Ohm" w:date="2021-10-06T09:21:00Z"/>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pPr>
              <w:rPr>
                <w:ins w:id="3373" w:author="Jens-Rainer Ohm" w:date="2021-10-06T09:21:00Z"/>
                <w:lang w:val="en-US"/>
              </w:rPr>
            </w:pPr>
          </w:p>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pPr>
              <w:rPr>
                <w:ins w:id="3374" w:author="Jens-Rainer Ohm" w:date="2021-10-06T09:21:00Z"/>
                <w:lang w:val="en-US"/>
              </w:rPr>
            </w:pPr>
          </w:p>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pPr>
              <w:rPr>
                <w:ins w:id="3375" w:author="Jens-Rainer Ohm" w:date="2021-10-06T09:21:00Z"/>
                <w:lang w:val="en-US"/>
              </w:rPr>
            </w:pPr>
          </w:p>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pPr>
              <w:rPr>
                <w:ins w:id="3376" w:author="Jens-Rainer Ohm" w:date="2021-10-06T09:21:00Z"/>
                <w:lang w:val="en-US"/>
              </w:rPr>
            </w:pPr>
          </w:p>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pPr>
              <w:rPr>
                <w:ins w:id="3377" w:author="Jens-Rainer Ohm" w:date="2021-10-06T09:21:00Z"/>
                <w:lang w:val="en-US"/>
              </w:rPr>
            </w:pPr>
          </w:p>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pPr>
              <w:rPr>
                <w:ins w:id="3378" w:author="Jens-Rainer Ohm" w:date="2021-10-06T09:21:00Z"/>
                <w:lang w:val="en-US"/>
              </w:rPr>
            </w:pPr>
          </w:p>
        </w:tc>
      </w:tr>
      <w:tr w:rsidR="00D61232" w:rsidRPr="00D61232" w14:paraId="59DA46E5" w14:textId="77777777" w:rsidTr="00D61232">
        <w:trPr>
          <w:trHeight w:val="255"/>
          <w:jc w:val="center"/>
          <w:ins w:id="3379" w:author="Jens-Rainer Ohm" w:date="2021-10-06T09:21:00Z"/>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pPr>
              <w:rPr>
                <w:ins w:id="3380" w:author="Jens-Rainer Ohm" w:date="2021-10-06T09:21:00Z"/>
                <w:lang w:val="en-US"/>
              </w:rPr>
            </w:pPr>
          </w:p>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ins w:id="3381" w:author="Jens-Rainer Ohm" w:date="2021-10-06T09:21:00Z"/>
                <w:b/>
                <w:bCs/>
                <w:lang w:val="en-US"/>
              </w:rPr>
            </w:pPr>
            <w:ins w:id="3382" w:author="Jens-Rainer Ohm" w:date="2021-10-06T09:21:00Z">
              <w:r w:rsidRPr="00D61232">
                <w:rPr>
                  <w:b/>
                  <w:bCs/>
                  <w:lang w:val="en-US"/>
                </w:rPr>
                <w:t xml:space="preserve">Low delay B Main 10 </w:t>
              </w:r>
            </w:ins>
          </w:p>
        </w:tc>
      </w:tr>
      <w:tr w:rsidR="00D61232" w:rsidRPr="00D61232" w14:paraId="202C7373" w14:textId="77777777" w:rsidTr="00D61232">
        <w:trPr>
          <w:trHeight w:val="255"/>
          <w:jc w:val="center"/>
          <w:ins w:id="3383" w:author="Jens-Rainer Ohm" w:date="2021-10-06T09:21:00Z"/>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ins w:id="3384" w:author="Jens-Rainer Ohm" w:date="2021-10-06T09:21:00Z"/>
                <w:b/>
                <w:bCs/>
                <w:lang w:val="en-U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ins w:id="3385" w:author="Jens-Rainer Ohm" w:date="2021-10-06T09:21:00Z"/>
                <w:b/>
                <w:bCs/>
                <w:lang w:val="en-US"/>
              </w:rPr>
            </w:pPr>
            <w:ins w:id="3386" w:author="Jens-Rainer Ohm" w:date="2021-10-06T09:21:00Z">
              <w:r w:rsidRPr="00D61232">
                <w:rPr>
                  <w:b/>
                  <w:bCs/>
                  <w:lang w:val="en-US"/>
                </w:rPr>
                <w:t>Over ECM-1.0</w:t>
              </w:r>
            </w:ins>
          </w:p>
        </w:tc>
      </w:tr>
      <w:tr w:rsidR="00D61232" w:rsidRPr="00D61232" w14:paraId="1008E92D" w14:textId="77777777" w:rsidTr="00D61232">
        <w:trPr>
          <w:trHeight w:val="255"/>
          <w:jc w:val="center"/>
          <w:ins w:id="3387" w:author="Jens-Rainer Ohm" w:date="2021-10-06T09:21:00Z"/>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ins w:id="3388" w:author="Jens-Rainer Ohm" w:date="2021-10-06T09:21:00Z"/>
                <w:b/>
                <w:bCs/>
                <w:lang w:val="en-U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pPr>
              <w:rPr>
                <w:ins w:id="3389" w:author="Jens-Rainer Ohm" w:date="2021-10-06T09:21:00Z"/>
                <w:lang w:val="en-US"/>
              </w:rPr>
            </w:pPr>
            <w:ins w:id="3390" w:author="Jens-Rainer Ohm" w:date="2021-10-06T09:21:00Z">
              <w:r w:rsidRPr="00D61232">
                <w:rPr>
                  <w:lang w:val="en-US"/>
                </w:rPr>
                <w:t>Y</w:t>
              </w:r>
            </w:ins>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pPr>
              <w:rPr>
                <w:ins w:id="3391" w:author="Jens-Rainer Ohm" w:date="2021-10-06T09:21:00Z"/>
                <w:lang w:val="en-US"/>
              </w:rPr>
            </w:pPr>
            <w:ins w:id="3392" w:author="Jens-Rainer Ohm" w:date="2021-10-06T09:21:00Z">
              <w:r w:rsidRPr="00D61232">
                <w:rPr>
                  <w:lang w:val="en-US"/>
                </w:rPr>
                <w:t>U</w:t>
              </w:r>
            </w:ins>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pPr>
              <w:rPr>
                <w:ins w:id="3393" w:author="Jens-Rainer Ohm" w:date="2021-10-06T09:21:00Z"/>
                <w:lang w:val="en-US"/>
              </w:rPr>
            </w:pPr>
            <w:ins w:id="3394" w:author="Jens-Rainer Ohm" w:date="2021-10-06T09:21:00Z">
              <w:r w:rsidRPr="00D61232">
                <w:rPr>
                  <w:lang w:val="en-US"/>
                </w:rPr>
                <w:t>V</w:t>
              </w:r>
            </w:ins>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pPr>
              <w:rPr>
                <w:ins w:id="3395" w:author="Jens-Rainer Ohm" w:date="2021-10-06T09:21:00Z"/>
                <w:lang w:val="en-US"/>
              </w:rPr>
            </w:pPr>
            <w:ins w:id="3396" w:author="Jens-Rainer Ohm" w:date="2021-10-06T09:21:00Z">
              <w:r w:rsidRPr="00D61232">
                <w:rPr>
                  <w:lang w:val="en-US"/>
                </w:rPr>
                <w:t>EncT</w:t>
              </w:r>
            </w:ins>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pPr>
              <w:rPr>
                <w:ins w:id="3397" w:author="Jens-Rainer Ohm" w:date="2021-10-06T09:21:00Z"/>
                <w:lang w:val="en-US"/>
              </w:rPr>
            </w:pPr>
            <w:ins w:id="3398" w:author="Jens-Rainer Ohm" w:date="2021-10-06T09:21:00Z">
              <w:r w:rsidRPr="00D61232">
                <w:rPr>
                  <w:lang w:val="en-US"/>
                </w:rPr>
                <w:t>DecT</w:t>
              </w:r>
            </w:ins>
          </w:p>
        </w:tc>
      </w:tr>
      <w:tr w:rsidR="00D61232" w:rsidRPr="00D61232" w14:paraId="3E757891" w14:textId="77777777" w:rsidTr="00D61232">
        <w:trPr>
          <w:trHeight w:val="255"/>
          <w:jc w:val="center"/>
          <w:ins w:id="3399"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pPr>
              <w:rPr>
                <w:ins w:id="3400" w:author="Jens-Rainer Ohm" w:date="2021-10-06T09:21:00Z"/>
                <w:lang w:val="en-US"/>
              </w:rPr>
            </w:pPr>
            <w:ins w:id="3401" w:author="Jens-Rainer Ohm" w:date="2021-10-06T09:21:00Z">
              <w:r w:rsidRPr="00D61232">
                <w:rPr>
                  <w:lang w:val="en-US"/>
                </w:rPr>
                <w:t>Class A1</w:t>
              </w:r>
            </w:ins>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pPr>
              <w:rPr>
                <w:ins w:id="3402" w:author="Jens-Rainer Ohm" w:date="2021-10-06T09:21:00Z"/>
                <w:lang w:val="en-US"/>
              </w:rPr>
            </w:pPr>
            <w:ins w:id="3403" w:author="Jens-Rainer Ohm" w:date="2021-10-06T09:21:00Z">
              <w:r w:rsidRPr="00D61232">
                <w:rPr>
                  <w:lang w:val="en-US"/>
                </w:rPr>
                <w:t> </w:t>
              </w:r>
            </w:ins>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pPr>
              <w:rPr>
                <w:ins w:id="3404" w:author="Jens-Rainer Ohm" w:date="2021-10-06T09:21:00Z"/>
                <w:lang w:val="en-US"/>
              </w:rPr>
            </w:pPr>
            <w:ins w:id="3405" w:author="Jens-Rainer Ohm" w:date="2021-10-06T09:21:00Z">
              <w:r w:rsidRPr="00D61232">
                <w:rPr>
                  <w:lang w:val="en-US"/>
                </w:rPr>
                <w:t> </w:t>
              </w:r>
            </w:ins>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pPr>
              <w:rPr>
                <w:ins w:id="3406" w:author="Jens-Rainer Ohm" w:date="2021-10-06T09:21:00Z"/>
                <w:lang w:val="en-US"/>
              </w:rPr>
            </w:pPr>
            <w:ins w:id="3407" w:author="Jens-Rainer Ohm" w:date="2021-10-06T09:21:00Z">
              <w:r w:rsidRPr="00D61232">
                <w:rPr>
                  <w:lang w:val="en-US"/>
                </w:rPr>
                <w:t> </w:t>
              </w:r>
            </w:ins>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pPr>
              <w:rPr>
                <w:ins w:id="3408" w:author="Jens-Rainer Ohm" w:date="2021-10-06T09:21:00Z"/>
                <w:lang w:val="en-US"/>
              </w:rPr>
            </w:pPr>
            <w:ins w:id="3409" w:author="Jens-Rainer Ohm" w:date="2021-10-06T09:21:00Z">
              <w:r w:rsidRPr="00D61232">
                <w:rPr>
                  <w:lang w:val="en-US"/>
                </w:rPr>
                <w:t> </w:t>
              </w:r>
            </w:ins>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pPr>
              <w:rPr>
                <w:ins w:id="3410" w:author="Jens-Rainer Ohm" w:date="2021-10-06T09:21:00Z"/>
                <w:lang w:val="en-US"/>
              </w:rPr>
            </w:pPr>
            <w:ins w:id="3411" w:author="Jens-Rainer Ohm" w:date="2021-10-06T09:21:00Z">
              <w:r w:rsidRPr="00D61232">
                <w:rPr>
                  <w:lang w:val="en-US"/>
                </w:rPr>
                <w:t> </w:t>
              </w:r>
            </w:ins>
          </w:p>
        </w:tc>
      </w:tr>
      <w:tr w:rsidR="00D61232" w:rsidRPr="00D61232" w14:paraId="4A4377D0" w14:textId="77777777" w:rsidTr="00D61232">
        <w:trPr>
          <w:trHeight w:val="255"/>
          <w:jc w:val="center"/>
          <w:ins w:id="3412"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pPr>
              <w:rPr>
                <w:ins w:id="3413" w:author="Jens-Rainer Ohm" w:date="2021-10-06T09:21:00Z"/>
                <w:lang w:val="en-US"/>
              </w:rPr>
            </w:pPr>
            <w:ins w:id="3414" w:author="Jens-Rainer Ohm" w:date="2021-10-06T09:21:00Z">
              <w:r w:rsidRPr="00D61232">
                <w:rPr>
                  <w:lang w:val="en-US"/>
                </w:rPr>
                <w:t>Class A2</w:t>
              </w:r>
            </w:ins>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pPr>
              <w:rPr>
                <w:ins w:id="3415" w:author="Jens-Rainer Ohm" w:date="2021-10-06T09:21:00Z"/>
                <w:lang w:val="en-US"/>
              </w:rPr>
            </w:pPr>
            <w:ins w:id="3416" w:author="Jens-Rainer Ohm" w:date="2021-10-06T09:21:00Z">
              <w:r w:rsidRPr="00D61232">
                <w:rPr>
                  <w:lang w:val="en-US"/>
                </w:rPr>
                <w:t> </w:t>
              </w:r>
            </w:ins>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pPr>
              <w:rPr>
                <w:ins w:id="3417" w:author="Jens-Rainer Ohm" w:date="2021-10-06T09:21:00Z"/>
                <w:lang w:val="en-US"/>
              </w:rPr>
            </w:pPr>
          </w:p>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pPr>
              <w:rPr>
                <w:ins w:id="3418" w:author="Jens-Rainer Ohm" w:date="2021-10-06T09:21:00Z"/>
                <w:lang w:val="en-US"/>
              </w:rPr>
            </w:pPr>
            <w:ins w:id="3419" w:author="Jens-Rainer Ohm" w:date="2021-10-06T09:21:00Z">
              <w:r w:rsidRPr="00D61232">
                <w:rPr>
                  <w:lang w:val="en-US"/>
                </w:rPr>
                <w:t> </w:t>
              </w:r>
            </w:ins>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pPr>
              <w:rPr>
                <w:ins w:id="3420" w:author="Jens-Rainer Ohm" w:date="2021-10-06T09:21:00Z"/>
                <w:lang w:val="en-US"/>
              </w:rPr>
            </w:pPr>
            <w:ins w:id="3421" w:author="Jens-Rainer Ohm" w:date="2021-10-06T09:21:00Z">
              <w:r w:rsidRPr="00D61232">
                <w:rPr>
                  <w:lang w:val="en-US"/>
                </w:rPr>
                <w:t> </w:t>
              </w:r>
            </w:ins>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pPr>
              <w:rPr>
                <w:ins w:id="3422" w:author="Jens-Rainer Ohm" w:date="2021-10-06T09:21:00Z"/>
                <w:lang w:val="en-US"/>
              </w:rPr>
            </w:pPr>
            <w:ins w:id="3423" w:author="Jens-Rainer Ohm" w:date="2021-10-06T09:21:00Z">
              <w:r w:rsidRPr="00D61232">
                <w:rPr>
                  <w:lang w:val="en-US"/>
                </w:rPr>
                <w:t> </w:t>
              </w:r>
            </w:ins>
          </w:p>
        </w:tc>
      </w:tr>
      <w:tr w:rsidR="00D61232" w:rsidRPr="00D61232" w14:paraId="37FA67D7" w14:textId="77777777" w:rsidTr="00D61232">
        <w:trPr>
          <w:trHeight w:val="255"/>
          <w:jc w:val="center"/>
          <w:ins w:id="3424"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pPr>
              <w:rPr>
                <w:ins w:id="3425" w:author="Jens-Rainer Ohm" w:date="2021-10-06T09:21:00Z"/>
                <w:lang w:val="en-US"/>
              </w:rPr>
            </w:pPr>
            <w:ins w:id="3426" w:author="Jens-Rainer Ohm" w:date="2021-10-06T09:21:00Z">
              <w:r w:rsidRPr="00D61232">
                <w:rPr>
                  <w:lang w:val="en-US"/>
                </w:rPr>
                <w:t>Class B</w:t>
              </w:r>
            </w:ins>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pPr>
              <w:rPr>
                <w:ins w:id="3427" w:author="Jens-Rainer Ohm" w:date="2021-10-06T09:21:00Z"/>
                <w:lang w:val="en-US"/>
              </w:rPr>
            </w:pPr>
            <w:ins w:id="3428" w:author="Jens-Rainer Ohm" w:date="2021-10-06T09:21:00Z">
              <w:r w:rsidRPr="00D61232">
                <w:rPr>
                  <w:lang w:val="en-US"/>
                </w:rPr>
                <w:t>-0.86%</w:t>
              </w:r>
            </w:ins>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pPr>
              <w:rPr>
                <w:ins w:id="3429" w:author="Jens-Rainer Ohm" w:date="2021-10-06T09:21:00Z"/>
                <w:lang w:val="en-US"/>
              </w:rPr>
            </w:pPr>
            <w:ins w:id="3430" w:author="Jens-Rainer Ohm" w:date="2021-10-06T09:21:00Z">
              <w:r w:rsidRPr="00D61232">
                <w:rPr>
                  <w:lang w:val="en-US"/>
                </w:rPr>
                <w:t>-12.85%</w:t>
              </w:r>
            </w:ins>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pPr>
              <w:rPr>
                <w:ins w:id="3431" w:author="Jens-Rainer Ohm" w:date="2021-10-06T09:21:00Z"/>
                <w:lang w:val="en-US"/>
              </w:rPr>
            </w:pPr>
            <w:ins w:id="3432" w:author="Jens-Rainer Ohm" w:date="2021-10-06T09:21:00Z">
              <w:r w:rsidRPr="00D61232">
                <w:rPr>
                  <w:lang w:val="en-US"/>
                </w:rPr>
                <w:t>-12.12%</w:t>
              </w:r>
            </w:ins>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pPr>
              <w:rPr>
                <w:ins w:id="3433" w:author="Jens-Rainer Ohm" w:date="2021-10-06T09:21:00Z"/>
                <w:lang w:val="en-US"/>
              </w:rPr>
            </w:pPr>
            <w:ins w:id="3434" w:author="Jens-Rainer Ohm" w:date="2021-10-06T09:21:00Z">
              <w:r w:rsidRPr="00D61232">
                <w:rPr>
                  <w:lang w:val="en-US"/>
                </w:rPr>
                <w:t>127%</w:t>
              </w:r>
            </w:ins>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pPr>
              <w:rPr>
                <w:ins w:id="3435" w:author="Jens-Rainer Ohm" w:date="2021-10-06T09:21:00Z"/>
                <w:lang w:val="en-US"/>
              </w:rPr>
            </w:pPr>
            <w:ins w:id="3436" w:author="Jens-Rainer Ohm" w:date="2021-10-06T09:21:00Z">
              <w:r w:rsidRPr="00D61232">
                <w:rPr>
                  <w:lang w:val="en-US"/>
                </w:rPr>
                <w:t>114%</w:t>
              </w:r>
            </w:ins>
          </w:p>
        </w:tc>
      </w:tr>
      <w:tr w:rsidR="00D61232" w:rsidRPr="00D61232" w14:paraId="15F9A6BF" w14:textId="77777777" w:rsidTr="00D61232">
        <w:trPr>
          <w:trHeight w:val="255"/>
          <w:jc w:val="center"/>
          <w:ins w:id="3437"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pPr>
              <w:rPr>
                <w:ins w:id="3438" w:author="Jens-Rainer Ohm" w:date="2021-10-06T09:21:00Z"/>
                <w:lang w:val="en-US"/>
              </w:rPr>
            </w:pPr>
            <w:ins w:id="3439" w:author="Jens-Rainer Ohm" w:date="2021-10-06T09:21:00Z">
              <w:r w:rsidRPr="00D61232">
                <w:rPr>
                  <w:lang w:val="en-US"/>
                </w:rPr>
                <w:t>Class C</w:t>
              </w:r>
            </w:ins>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pPr>
              <w:rPr>
                <w:ins w:id="3440" w:author="Jens-Rainer Ohm" w:date="2021-10-06T09:21:00Z"/>
                <w:lang w:val="en-US"/>
              </w:rPr>
            </w:pPr>
            <w:ins w:id="3441" w:author="Jens-Rainer Ohm" w:date="2021-10-06T09:21:00Z">
              <w:r w:rsidRPr="00D61232">
                <w:rPr>
                  <w:lang w:val="en-US"/>
                </w:rPr>
                <w:t>-0.87%</w:t>
              </w:r>
            </w:ins>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pPr>
              <w:rPr>
                <w:ins w:id="3442" w:author="Jens-Rainer Ohm" w:date="2021-10-06T09:21:00Z"/>
                <w:lang w:val="en-US"/>
              </w:rPr>
            </w:pPr>
            <w:ins w:id="3443" w:author="Jens-Rainer Ohm" w:date="2021-10-06T09:21:00Z">
              <w:r w:rsidRPr="00D61232">
                <w:rPr>
                  <w:lang w:val="en-US"/>
                </w:rPr>
                <w:t>-7.38%</w:t>
              </w:r>
            </w:ins>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pPr>
              <w:rPr>
                <w:ins w:id="3444" w:author="Jens-Rainer Ohm" w:date="2021-10-06T09:21:00Z"/>
                <w:lang w:val="en-US"/>
              </w:rPr>
            </w:pPr>
            <w:ins w:id="3445" w:author="Jens-Rainer Ohm" w:date="2021-10-06T09:21:00Z">
              <w:r w:rsidRPr="00D61232">
                <w:rPr>
                  <w:lang w:val="en-US"/>
                </w:rPr>
                <w:t>-6.20%</w:t>
              </w:r>
            </w:ins>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pPr>
              <w:rPr>
                <w:ins w:id="3446" w:author="Jens-Rainer Ohm" w:date="2021-10-06T09:21:00Z"/>
                <w:lang w:val="en-US"/>
              </w:rPr>
            </w:pPr>
            <w:ins w:id="3447" w:author="Jens-Rainer Ohm" w:date="2021-10-06T09:21:00Z">
              <w:r w:rsidRPr="00D61232">
                <w:rPr>
                  <w:lang w:val="en-US"/>
                </w:rPr>
                <w:t>130%</w:t>
              </w:r>
            </w:ins>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pPr>
              <w:rPr>
                <w:ins w:id="3448" w:author="Jens-Rainer Ohm" w:date="2021-10-06T09:21:00Z"/>
                <w:lang w:val="en-US"/>
              </w:rPr>
            </w:pPr>
            <w:ins w:id="3449" w:author="Jens-Rainer Ohm" w:date="2021-10-06T09:21:00Z">
              <w:r w:rsidRPr="00D61232">
                <w:rPr>
                  <w:lang w:val="en-US"/>
                </w:rPr>
                <w:t>113%</w:t>
              </w:r>
            </w:ins>
          </w:p>
        </w:tc>
      </w:tr>
      <w:tr w:rsidR="00D61232" w:rsidRPr="00D61232" w14:paraId="6F30B32F" w14:textId="77777777" w:rsidTr="00D61232">
        <w:trPr>
          <w:trHeight w:val="255"/>
          <w:jc w:val="center"/>
          <w:ins w:id="3450"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pPr>
              <w:rPr>
                <w:ins w:id="3451" w:author="Jens-Rainer Ohm" w:date="2021-10-06T09:21:00Z"/>
                <w:lang w:val="en-US"/>
              </w:rPr>
            </w:pPr>
            <w:ins w:id="3452" w:author="Jens-Rainer Ohm" w:date="2021-10-06T09:21:00Z">
              <w:r w:rsidRPr="00D61232">
                <w:rPr>
                  <w:lang w:val="en-US"/>
                </w:rPr>
                <w:t>Class E</w:t>
              </w:r>
            </w:ins>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pPr>
              <w:rPr>
                <w:ins w:id="3453" w:author="Jens-Rainer Ohm" w:date="2021-10-06T09:21:00Z"/>
                <w:lang w:val="en-US"/>
              </w:rPr>
            </w:pPr>
            <w:ins w:id="3454" w:author="Jens-Rainer Ohm" w:date="2021-10-06T09:21:00Z">
              <w:r w:rsidRPr="00D61232">
                <w:rPr>
                  <w:lang w:val="en-US"/>
                </w:rPr>
                <w:t>-1.46%</w:t>
              </w:r>
            </w:ins>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pPr>
              <w:rPr>
                <w:ins w:id="3455" w:author="Jens-Rainer Ohm" w:date="2021-10-06T09:21:00Z"/>
                <w:lang w:val="en-US"/>
              </w:rPr>
            </w:pPr>
            <w:ins w:id="3456" w:author="Jens-Rainer Ohm" w:date="2021-10-06T09:21:00Z">
              <w:r w:rsidRPr="00D61232">
                <w:rPr>
                  <w:lang w:val="en-US"/>
                </w:rPr>
                <w:t>-4.02%</w:t>
              </w:r>
            </w:ins>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pPr>
              <w:rPr>
                <w:ins w:id="3457" w:author="Jens-Rainer Ohm" w:date="2021-10-06T09:21:00Z"/>
                <w:lang w:val="en-US"/>
              </w:rPr>
            </w:pPr>
            <w:ins w:id="3458" w:author="Jens-Rainer Ohm" w:date="2021-10-06T09:21:00Z">
              <w:r w:rsidRPr="00D61232">
                <w:rPr>
                  <w:lang w:val="en-US"/>
                </w:rPr>
                <w:t>-6.78%</w:t>
              </w:r>
            </w:ins>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pPr>
              <w:rPr>
                <w:ins w:id="3459" w:author="Jens-Rainer Ohm" w:date="2021-10-06T09:21:00Z"/>
                <w:lang w:val="en-US"/>
              </w:rPr>
            </w:pPr>
            <w:ins w:id="3460" w:author="Jens-Rainer Ohm" w:date="2021-10-06T09:21:00Z">
              <w:r w:rsidRPr="00D61232">
                <w:rPr>
                  <w:lang w:val="en-US"/>
                </w:rPr>
                <w:t>133%</w:t>
              </w:r>
            </w:ins>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pPr>
              <w:rPr>
                <w:ins w:id="3461" w:author="Jens-Rainer Ohm" w:date="2021-10-06T09:21:00Z"/>
                <w:lang w:val="en-US"/>
              </w:rPr>
            </w:pPr>
            <w:ins w:id="3462" w:author="Jens-Rainer Ohm" w:date="2021-10-06T09:21:00Z">
              <w:r w:rsidRPr="00D61232">
                <w:rPr>
                  <w:lang w:val="en-US"/>
                </w:rPr>
                <w:t>123%</w:t>
              </w:r>
            </w:ins>
          </w:p>
        </w:tc>
      </w:tr>
      <w:tr w:rsidR="00D61232" w:rsidRPr="00D61232" w14:paraId="7F1704BA" w14:textId="77777777" w:rsidTr="00D61232">
        <w:trPr>
          <w:trHeight w:val="255"/>
          <w:jc w:val="center"/>
          <w:ins w:id="3463"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ins w:id="3464" w:author="Jens-Rainer Ohm" w:date="2021-10-06T09:21:00Z"/>
                <w:b/>
                <w:bCs/>
                <w:lang w:val="en-US"/>
              </w:rPr>
            </w:pPr>
            <w:ins w:id="3465" w:author="Jens-Rainer Ohm" w:date="2021-10-06T09:21:00Z">
              <w:r w:rsidRPr="00D61232">
                <w:rPr>
                  <w:b/>
                  <w:bCs/>
                  <w:lang w:val="en-US"/>
                </w:rPr>
                <w:t>Overall</w:t>
              </w:r>
            </w:ins>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pPr>
              <w:rPr>
                <w:ins w:id="3466" w:author="Jens-Rainer Ohm" w:date="2021-10-06T09:21:00Z"/>
                <w:lang w:val="en-US"/>
              </w:rPr>
            </w:pPr>
            <w:ins w:id="3467" w:author="Jens-Rainer Ohm" w:date="2021-10-06T09:21:00Z">
              <w:r w:rsidRPr="00D61232">
                <w:rPr>
                  <w:lang w:val="en-US"/>
                </w:rPr>
                <w:t>-1.01%</w:t>
              </w:r>
            </w:ins>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pPr>
              <w:rPr>
                <w:ins w:id="3468" w:author="Jens-Rainer Ohm" w:date="2021-10-06T09:21:00Z"/>
                <w:lang w:val="en-US"/>
              </w:rPr>
            </w:pPr>
            <w:ins w:id="3469" w:author="Jens-Rainer Ohm" w:date="2021-10-06T09:21:00Z">
              <w:r w:rsidRPr="00D61232">
                <w:rPr>
                  <w:lang w:val="en-US"/>
                </w:rPr>
                <w:t>-8.82%</w:t>
              </w:r>
            </w:ins>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pPr>
              <w:rPr>
                <w:ins w:id="3470" w:author="Jens-Rainer Ohm" w:date="2021-10-06T09:21:00Z"/>
                <w:lang w:val="en-US"/>
              </w:rPr>
            </w:pPr>
            <w:ins w:id="3471" w:author="Jens-Rainer Ohm" w:date="2021-10-06T09:21:00Z">
              <w:r w:rsidRPr="00D61232">
                <w:rPr>
                  <w:lang w:val="en-US"/>
                </w:rPr>
                <w:t>-8.81%</w:t>
              </w:r>
            </w:ins>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pPr>
              <w:rPr>
                <w:ins w:id="3472" w:author="Jens-Rainer Ohm" w:date="2021-10-06T09:21:00Z"/>
                <w:lang w:val="en-US"/>
              </w:rPr>
            </w:pPr>
            <w:ins w:id="3473" w:author="Jens-Rainer Ohm" w:date="2021-10-06T09:21:00Z">
              <w:r w:rsidRPr="00D61232">
                <w:rPr>
                  <w:lang w:val="en-US"/>
                </w:rPr>
                <w:t>130%</w:t>
              </w:r>
            </w:ins>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pPr>
              <w:rPr>
                <w:ins w:id="3474" w:author="Jens-Rainer Ohm" w:date="2021-10-06T09:21:00Z"/>
                <w:lang w:val="en-US"/>
              </w:rPr>
            </w:pPr>
            <w:ins w:id="3475" w:author="Jens-Rainer Ohm" w:date="2021-10-06T09:21:00Z">
              <w:r w:rsidRPr="00D61232">
                <w:rPr>
                  <w:lang w:val="en-US"/>
                </w:rPr>
                <w:t>116%</w:t>
              </w:r>
            </w:ins>
          </w:p>
        </w:tc>
      </w:tr>
      <w:tr w:rsidR="00D61232" w:rsidRPr="00D61232" w14:paraId="30824EFC" w14:textId="77777777" w:rsidTr="00D61232">
        <w:trPr>
          <w:trHeight w:val="255"/>
          <w:jc w:val="center"/>
          <w:ins w:id="3476"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pPr>
              <w:rPr>
                <w:ins w:id="3477" w:author="Jens-Rainer Ohm" w:date="2021-10-06T09:21:00Z"/>
                <w:lang w:val="en-US"/>
              </w:rPr>
            </w:pPr>
            <w:ins w:id="3478" w:author="Jens-Rainer Ohm" w:date="2021-10-06T09:21:00Z">
              <w:r w:rsidRPr="00D61232">
                <w:rPr>
                  <w:lang w:val="en-US"/>
                </w:rPr>
                <w:t>Class D</w:t>
              </w:r>
            </w:ins>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pPr>
              <w:rPr>
                <w:ins w:id="3479" w:author="Jens-Rainer Ohm" w:date="2021-10-06T09:21:00Z"/>
                <w:lang w:val="en-US"/>
              </w:rPr>
            </w:pPr>
            <w:ins w:id="3480" w:author="Jens-Rainer Ohm" w:date="2021-10-06T09:21:00Z">
              <w:r w:rsidRPr="00D61232">
                <w:rPr>
                  <w:lang w:val="en-US"/>
                </w:rPr>
                <w:t>-0.66%</w:t>
              </w:r>
            </w:ins>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pPr>
              <w:rPr>
                <w:ins w:id="3481" w:author="Jens-Rainer Ohm" w:date="2021-10-06T09:21:00Z"/>
                <w:lang w:val="en-US"/>
              </w:rPr>
            </w:pPr>
            <w:ins w:id="3482" w:author="Jens-Rainer Ohm" w:date="2021-10-06T09:21:00Z">
              <w:r w:rsidRPr="00D61232">
                <w:rPr>
                  <w:lang w:val="en-US"/>
                </w:rPr>
                <w:t>-6.60%</w:t>
              </w:r>
            </w:ins>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pPr>
              <w:rPr>
                <w:ins w:id="3483" w:author="Jens-Rainer Ohm" w:date="2021-10-06T09:21:00Z"/>
                <w:lang w:val="en-US"/>
              </w:rPr>
            </w:pPr>
            <w:ins w:id="3484" w:author="Jens-Rainer Ohm" w:date="2021-10-06T09:21:00Z">
              <w:r w:rsidRPr="00D61232">
                <w:rPr>
                  <w:lang w:val="en-US"/>
                </w:rPr>
                <w:t>-5.70%</w:t>
              </w:r>
            </w:ins>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pPr>
              <w:rPr>
                <w:ins w:id="3485" w:author="Jens-Rainer Ohm" w:date="2021-10-06T09:21:00Z"/>
                <w:lang w:val="en-US"/>
              </w:rPr>
            </w:pPr>
            <w:ins w:id="3486" w:author="Jens-Rainer Ohm" w:date="2021-10-06T09:21:00Z">
              <w:r w:rsidRPr="00D61232">
                <w:rPr>
                  <w:lang w:val="en-US"/>
                </w:rPr>
                <w:t>125%</w:t>
              </w:r>
            </w:ins>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pPr>
              <w:rPr>
                <w:ins w:id="3487" w:author="Jens-Rainer Ohm" w:date="2021-10-06T09:21:00Z"/>
                <w:lang w:val="en-US"/>
              </w:rPr>
            </w:pPr>
            <w:ins w:id="3488" w:author="Jens-Rainer Ohm" w:date="2021-10-06T09:21:00Z">
              <w:r w:rsidRPr="00D61232">
                <w:rPr>
                  <w:lang w:val="en-US"/>
                </w:rPr>
                <w:t>113%</w:t>
              </w:r>
            </w:ins>
          </w:p>
        </w:tc>
      </w:tr>
      <w:tr w:rsidR="00D61232" w:rsidRPr="00D61232" w14:paraId="1F2916B2" w14:textId="77777777" w:rsidTr="00D61232">
        <w:trPr>
          <w:trHeight w:val="255"/>
          <w:jc w:val="center"/>
          <w:ins w:id="3489"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pPr>
              <w:rPr>
                <w:ins w:id="3490" w:author="Jens-Rainer Ohm" w:date="2021-10-06T09:21:00Z"/>
                <w:lang w:val="en-US"/>
              </w:rPr>
            </w:pPr>
            <w:ins w:id="3491" w:author="Jens-Rainer Ohm" w:date="2021-10-06T09:21:00Z">
              <w:r w:rsidRPr="00D61232">
                <w:rPr>
                  <w:lang w:val="en-US"/>
                </w:rPr>
                <w:t>Class F</w:t>
              </w:r>
            </w:ins>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pPr>
              <w:rPr>
                <w:ins w:id="3492" w:author="Jens-Rainer Ohm" w:date="2021-10-06T09:21:00Z"/>
                <w:lang w:val="en-US"/>
              </w:rPr>
            </w:pPr>
            <w:ins w:id="3493" w:author="Jens-Rainer Ohm" w:date="2021-10-06T09:21:00Z">
              <w:r w:rsidRPr="00D61232">
                <w:rPr>
                  <w:lang w:val="en-US"/>
                </w:rPr>
                <w:t>-0.84%</w:t>
              </w:r>
            </w:ins>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pPr>
              <w:rPr>
                <w:ins w:id="3494" w:author="Jens-Rainer Ohm" w:date="2021-10-06T09:21:00Z"/>
                <w:lang w:val="en-US"/>
              </w:rPr>
            </w:pPr>
            <w:ins w:id="3495" w:author="Jens-Rainer Ohm" w:date="2021-10-06T09:21:00Z">
              <w:r w:rsidRPr="00D61232">
                <w:rPr>
                  <w:lang w:val="en-US"/>
                </w:rPr>
                <w:t>-7.38%</w:t>
              </w:r>
            </w:ins>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pPr>
              <w:rPr>
                <w:ins w:id="3496" w:author="Jens-Rainer Ohm" w:date="2021-10-06T09:21:00Z"/>
                <w:lang w:val="en-US"/>
              </w:rPr>
            </w:pPr>
            <w:ins w:id="3497" w:author="Jens-Rainer Ohm" w:date="2021-10-06T09:21:00Z">
              <w:r w:rsidRPr="00D61232">
                <w:rPr>
                  <w:lang w:val="en-US"/>
                </w:rPr>
                <w:t>-7.04%</w:t>
              </w:r>
            </w:ins>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pPr>
              <w:rPr>
                <w:ins w:id="3498" w:author="Jens-Rainer Ohm" w:date="2021-10-06T09:21:00Z"/>
                <w:lang w:val="en-US"/>
              </w:rPr>
            </w:pPr>
            <w:ins w:id="3499" w:author="Jens-Rainer Ohm" w:date="2021-10-06T09:21:00Z">
              <w:r w:rsidRPr="00D61232">
                <w:rPr>
                  <w:lang w:val="en-US"/>
                </w:rPr>
                <w:t>125%</w:t>
              </w:r>
            </w:ins>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pPr>
              <w:rPr>
                <w:ins w:id="3500" w:author="Jens-Rainer Ohm" w:date="2021-10-06T09:21:00Z"/>
                <w:lang w:val="en-US"/>
              </w:rPr>
            </w:pPr>
            <w:ins w:id="3501" w:author="Jens-Rainer Ohm" w:date="2021-10-06T09:21:00Z">
              <w:r w:rsidRPr="00D61232">
                <w:rPr>
                  <w:lang w:val="en-US"/>
                </w:rPr>
                <w:t>134%</w:t>
              </w:r>
            </w:ins>
          </w:p>
        </w:tc>
      </w:tr>
      <w:tr w:rsidR="00D61232" w:rsidRPr="00D61232" w14:paraId="1C9D927A" w14:textId="77777777" w:rsidTr="00D61232">
        <w:trPr>
          <w:trHeight w:val="255"/>
          <w:jc w:val="center"/>
          <w:ins w:id="3502" w:author="Jens-Rainer Ohm" w:date="2021-10-06T09:21: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pPr>
              <w:rPr>
                <w:ins w:id="3503" w:author="Jens-Rainer Ohm" w:date="2021-10-06T09:21:00Z"/>
                <w:lang w:val="en-US"/>
              </w:rPr>
            </w:pPr>
            <w:ins w:id="3504" w:author="Jens-Rainer Ohm" w:date="2021-10-06T09:21:00Z">
              <w:r w:rsidRPr="00D61232">
                <w:rPr>
                  <w:lang w:val="en-US"/>
                </w:rPr>
                <w:t>Class TGM</w:t>
              </w:r>
            </w:ins>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pPr>
              <w:rPr>
                <w:ins w:id="3505" w:author="Jens-Rainer Ohm" w:date="2021-10-06T09:21:00Z"/>
                <w:lang w:val="en-US"/>
              </w:rPr>
            </w:pPr>
            <w:ins w:id="3506" w:author="Jens-Rainer Ohm" w:date="2021-10-06T09:21:00Z">
              <w:r w:rsidRPr="00D61232">
                <w:rPr>
                  <w:lang w:val="en-US"/>
                </w:rPr>
                <w:t>-3.45%</w:t>
              </w:r>
            </w:ins>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pPr>
              <w:rPr>
                <w:ins w:id="3507" w:author="Jens-Rainer Ohm" w:date="2021-10-06T09:21:00Z"/>
                <w:lang w:val="en-US"/>
              </w:rPr>
            </w:pPr>
            <w:ins w:id="3508" w:author="Jens-Rainer Ohm" w:date="2021-10-06T09:21:00Z">
              <w:r w:rsidRPr="00D61232">
                <w:rPr>
                  <w:lang w:val="en-US"/>
                </w:rPr>
                <w:t>-8.88%</w:t>
              </w:r>
            </w:ins>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pPr>
              <w:rPr>
                <w:ins w:id="3509" w:author="Jens-Rainer Ohm" w:date="2021-10-06T09:21:00Z"/>
                <w:lang w:val="en-US"/>
              </w:rPr>
            </w:pPr>
            <w:ins w:id="3510" w:author="Jens-Rainer Ohm" w:date="2021-10-06T09:21:00Z">
              <w:r w:rsidRPr="00D61232">
                <w:rPr>
                  <w:lang w:val="en-US"/>
                </w:rPr>
                <w:t>-8.91%</w:t>
              </w:r>
            </w:ins>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pPr>
              <w:rPr>
                <w:ins w:id="3511" w:author="Jens-Rainer Ohm" w:date="2021-10-06T09:21:00Z"/>
                <w:lang w:val="en-US"/>
              </w:rPr>
            </w:pPr>
            <w:ins w:id="3512" w:author="Jens-Rainer Ohm" w:date="2021-10-06T09:21:00Z">
              <w:r w:rsidRPr="00D61232">
                <w:rPr>
                  <w:lang w:val="en-US"/>
                </w:rPr>
                <w:t>136%</w:t>
              </w:r>
            </w:ins>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pPr>
              <w:rPr>
                <w:ins w:id="3513" w:author="Jens-Rainer Ohm" w:date="2021-10-06T09:21:00Z"/>
                <w:lang w:val="en-US"/>
              </w:rPr>
            </w:pPr>
            <w:ins w:id="3514" w:author="Jens-Rainer Ohm" w:date="2021-10-06T09:21:00Z">
              <w:r w:rsidRPr="00D61232">
                <w:rPr>
                  <w:lang w:val="en-US"/>
                </w:rPr>
                <w:t>131%</w:t>
              </w:r>
            </w:ins>
          </w:p>
        </w:tc>
      </w:tr>
    </w:tbl>
    <w:p w14:paraId="6409160E" w14:textId="77777777" w:rsidR="00D61232" w:rsidRPr="00D61232" w:rsidRDefault="00D61232" w:rsidP="00D61232">
      <w:pPr>
        <w:rPr>
          <w:ins w:id="3515" w:author="Jens-Rainer Ohm" w:date="2021-10-06T09:21:00Z"/>
        </w:rPr>
      </w:pPr>
    </w:p>
    <w:p w14:paraId="4BA00FB8" w14:textId="77777777" w:rsidR="00D61232" w:rsidRPr="00D61232" w:rsidRDefault="00D61232" w:rsidP="00D61232">
      <w:pPr>
        <w:rPr>
          <w:ins w:id="3516" w:author="Jens-Rainer Ohm" w:date="2021-10-06T09:21:00Z"/>
          <w:b/>
        </w:rPr>
      </w:pPr>
      <w:ins w:id="3517" w:author="Jens-Rainer Ohm" w:date="2021-10-06T09:21:00Z">
        <w:r w:rsidRPr="00D61232">
          <w:t>Next tables show ECM-2.0 performance over VTM-11.0 + JVET-V0056 (</w:t>
        </w:r>
        <w:r w:rsidRPr="00D61232">
          <w:rPr>
            <w:lang w:val="en-US"/>
          </w:rPr>
          <w:fldChar w:fldCharType="begin"/>
        </w:r>
        <w:r w:rsidRPr="00D61232">
          <w:rPr>
            <w:lang w:val="en-US"/>
          </w:rPr>
          <w:instrText xml:space="preserve"> HYPERLINK "https://vcgit.hhi.fraunhofer.de/chollmann/VVCSoftware_VTM/-/tree/MCTF_VTM11" </w:instrText>
        </w:r>
        <w:r w:rsidRPr="00D61232">
          <w:rPr>
            <w:lang w:val="en-US"/>
          </w:rPr>
          <w:fldChar w:fldCharType="separate"/>
        </w:r>
        <w:r w:rsidRPr="00D61232">
          <w:rPr>
            <w:rStyle w:val="Hyperlink"/>
            <w:lang w:val="en-US"/>
          </w:rPr>
          <w:t>https://vcgit.hhi.fraunhofer.de/chollmann/VVCSoftware_VTM/-/tree/MCTF_VTM11</w:t>
        </w:r>
        <w:r w:rsidRPr="00D61232">
          <w:fldChar w:fldCharType="end"/>
        </w:r>
        <w:r w:rsidRPr="00D61232">
          <w:rPr>
            <w:lang w:val="en-US"/>
          </w:rPr>
          <w:t>)</w:t>
        </w:r>
        <w:r w:rsidRPr="00D61232">
          <w:t xml:space="preserve"> anchor</w:t>
        </w:r>
        <w:r w:rsidRPr="00D61232">
          <w:rPr>
            <w:b/>
          </w:rPr>
          <w:t>.</w:t>
        </w:r>
      </w:ins>
    </w:p>
    <w:p w14:paraId="5687F09E" w14:textId="77777777" w:rsidR="00D61232" w:rsidRPr="00D61232" w:rsidRDefault="00D61232" w:rsidP="00D61232">
      <w:pPr>
        <w:rPr>
          <w:ins w:id="3518" w:author="Jens-Rainer Ohm" w:date="2021-10-06T09:21:00Z"/>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ins w:id="3519" w:author="Jens-Rainer Ohm" w:date="2021-10-06T09:21:00Z"/>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pPr>
              <w:rPr>
                <w:ins w:id="3520" w:author="Jens-Rainer Ohm" w:date="2021-10-06T09:21: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ins w:id="3521" w:author="Jens-Rainer Ohm" w:date="2021-10-06T09:21:00Z"/>
                <w:b/>
                <w:bCs/>
                <w:lang w:val="en-US"/>
              </w:rPr>
            </w:pPr>
            <w:ins w:id="3522" w:author="Jens-Rainer Ohm" w:date="2021-10-06T09:21:00Z">
              <w:r w:rsidRPr="00D61232">
                <w:rPr>
                  <w:b/>
                  <w:bCs/>
                  <w:lang w:val="en-US"/>
                </w:rPr>
                <w:t xml:space="preserve">All Intra Main 10 </w:t>
              </w:r>
            </w:ins>
          </w:p>
        </w:tc>
      </w:tr>
      <w:tr w:rsidR="00D61232" w:rsidRPr="00D61232" w14:paraId="5712B33E" w14:textId="77777777" w:rsidTr="00D61232">
        <w:trPr>
          <w:trHeight w:val="255"/>
          <w:jc w:val="center"/>
          <w:ins w:id="3523" w:author="Jens-Rainer Ohm" w:date="2021-10-06T09:21:00Z"/>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ins w:id="3524" w:author="Jens-Rainer Ohm" w:date="2021-10-06T09:21: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ins w:id="3525" w:author="Jens-Rainer Ohm" w:date="2021-10-06T09:21:00Z"/>
                <w:b/>
                <w:bCs/>
                <w:lang w:val="en-US"/>
              </w:rPr>
            </w:pPr>
            <w:ins w:id="3526" w:author="Jens-Rainer Ohm" w:date="2021-10-06T09:21:00Z">
              <w:r w:rsidRPr="00D61232">
                <w:rPr>
                  <w:b/>
                  <w:bCs/>
                  <w:lang w:val="en-US"/>
                </w:rPr>
                <w:t>Over VTM-11.0 + V0056</w:t>
              </w:r>
            </w:ins>
          </w:p>
        </w:tc>
      </w:tr>
      <w:tr w:rsidR="00D61232" w:rsidRPr="00D61232" w14:paraId="6F0D1EAC" w14:textId="77777777" w:rsidTr="00D61232">
        <w:trPr>
          <w:trHeight w:val="255"/>
          <w:jc w:val="center"/>
          <w:ins w:id="3527" w:author="Jens-Rainer Ohm" w:date="2021-10-06T09:21:00Z"/>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ins w:id="3528" w:author="Jens-Rainer Ohm" w:date="2021-10-06T09:21: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pPr>
              <w:rPr>
                <w:ins w:id="3529" w:author="Jens-Rainer Ohm" w:date="2021-10-06T09:21:00Z"/>
                <w:lang w:val="en-US"/>
              </w:rPr>
            </w:pPr>
            <w:ins w:id="3530" w:author="Jens-Rainer Ohm" w:date="2021-10-06T09:21:00Z">
              <w:r w:rsidRPr="00D61232">
                <w:rPr>
                  <w:lang w:val="en-US"/>
                </w:rPr>
                <w:t>Y</w:t>
              </w:r>
            </w:ins>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pPr>
              <w:rPr>
                <w:ins w:id="3531" w:author="Jens-Rainer Ohm" w:date="2021-10-06T09:21:00Z"/>
                <w:lang w:val="en-US"/>
              </w:rPr>
            </w:pPr>
            <w:ins w:id="3532" w:author="Jens-Rainer Ohm" w:date="2021-10-06T09:21:00Z">
              <w:r w:rsidRPr="00D61232">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pPr>
              <w:rPr>
                <w:ins w:id="3533" w:author="Jens-Rainer Ohm" w:date="2021-10-06T09:21:00Z"/>
                <w:lang w:val="en-US"/>
              </w:rPr>
            </w:pPr>
            <w:ins w:id="3534" w:author="Jens-Rainer Ohm" w:date="2021-10-06T09:21:00Z">
              <w:r w:rsidRPr="00D61232">
                <w:rPr>
                  <w:lang w:val="en-US"/>
                </w:rPr>
                <w:t>V</w:t>
              </w:r>
            </w:ins>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pPr>
              <w:rPr>
                <w:ins w:id="3535" w:author="Jens-Rainer Ohm" w:date="2021-10-06T09:21:00Z"/>
                <w:lang w:val="en-US"/>
              </w:rPr>
            </w:pPr>
            <w:ins w:id="3536" w:author="Jens-Rainer Ohm" w:date="2021-10-06T09:21:00Z">
              <w:r w:rsidRPr="00D61232">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pPr>
              <w:rPr>
                <w:ins w:id="3537" w:author="Jens-Rainer Ohm" w:date="2021-10-06T09:21:00Z"/>
                <w:lang w:val="en-US"/>
              </w:rPr>
            </w:pPr>
            <w:ins w:id="3538" w:author="Jens-Rainer Ohm" w:date="2021-10-06T09:21:00Z">
              <w:r w:rsidRPr="00D61232">
                <w:rPr>
                  <w:lang w:val="en-US"/>
                </w:rPr>
                <w:t>DecT</w:t>
              </w:r>
            </w:ins>
          </w:p>
        </w:tc>
      </w:tr>
      <w:tr w:rsidR="00D61232" w:rsidRPr="00D61232" w14:paraId="3159D165" w14:textId="77777777" w:rsidTr="00D61232">
        <w:trPr>
          <w:trHeight w:val="255"/>
          <w:jc w:val="center"/>
          <w:ins w:id="3539"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pPr>
              <w:rPr>
                <w:ins w:id="3540" w:author="Jens-Rainer Ohm" w:date="2021-10-06T09:21:00Z"/>
                <w:lang w:val="en-US"/>
              </w:rPr>
            </w:pPr>
            <w:ins w:id="3541" w:author="Jens-Rainer Ohm" w:date="2021-10-06T09:21:00Z">
              <w:r w:rsidRPr="00D61232">
                <w:rPr>
                  <w:lang w:val="en-US"/>
                </w:rPr>
                <w:t>Class A1</w:t>
              </w:r>
            </w:ins>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pPr>
              <w:rPr>
                <w:ins w:id="3542" w:author="Jens-Rainer Ohm" w:date="2021-10-06T09:21:00Z"/>
                <w:lang w:val="en-US"/>
              </w:rPr>
            </w:pPr>
            <w:ins w:id="3543" w:author="Jens-Rainer Ohm" w:date="2021-10-06T09:21:00Z">
              <w:r w:rsidRPr="00D61232">
                <w:rPr>
                  <w:lang w:val="en-US"/>
                </w:rPr>
                <w:t>-6.76%</w:t>
              </w:r>
            </w:ins>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pPr>
              <w:rPr>
                <w:ins w:id="3544" w:author="Jens-Rainer Ohm" w:date="2021-10-06T09:21:00Z"/>
                <w:lang w:val="en-US"/>
              </w:rPr>
            </w:pPr>
            <w:ins w:id="3545" w:author="Jens-Rainer Ohm" w:date="2021-10-06T09:21:00Z">
              <w:r w:rsidRPr="00D61232">
                <w:rPr>
                  <w:lang w:val="en-US"/>
                </w:rPr>
                <w:t>-10.85%</w:t>
              </w:r>
            </w:ins>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pPr>
              <w:rPr>
                <w:ins w:id="3546" w:author="Jens-Rainer Ohm" w:date="2021-10-06T09:21:00Z"/>
                <w:lang w:val="en-US"/>
              </w:rPr>
            </w:pPr>
            <w:ins w:id="3547" w:author="Jens-Rainer Ohm" w:date="2021-10-06T09:21:00Z">
              <w:r w:rsidRPr="00D61232">
                <w:rPr>
                  <w:lang w:val="en-US"/>
                </w:rPr>
                <w:t>-12.55%</w:t>
              </w:r>
            </w:ins>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pPr>
              <w:rPr>
                <w:ins w:id="3548" w:author="Jens-Rainer Ohm" w:date="2021-10-06T09:21:00Z"/>
                <w:lang w:val="en-US"/>
              </w:rPr>
            </w:pPr>
            <w:ins w:id="3549" w:author="Jens-Rainer Ohm" w:date="2021-10-06T09:21:00Z">
              <w:r w:rsidRPr="00D61232">
                <w:rPr>
                  <w:lang w:val="en-US"/>
                </w:rPr>
                <w:t>306%</w:t>
              </w:r>
            </w:ins>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pPr>
              <w:rPr>
                <w:ins w:id="3550" w:author="Jens-Rainer Ohm" w:date="2021-10-06T09:21:00Z"/>
                <w:lang w:val="en-US"/>
              </w:rPr>
            </w:pPr>
            <w:ins w:id="3551" w:author="Jens-Rainer Ohm" w:date="2021-10-06T09:21:00Z">
              <w:r w:rsidRPr="00D61232">
                <w:rPr>
                  <w:lang w:val="en-US"/>
                </w:rPr>
                <w:t>235%</w:t>
              </w:r>
            </w:ins>
          </w:p>
        </w:tc>
      </w:tr>
      <w:tr w:rsidR="00D61232" w:rsidRPr="00D61232" w14:paraId="2A3E3841" w14:textId="77777777" w:rsidTr="00D61232">
        <w:trPr>
          <w:trHeight w:val="255"/>
          <w:jc w:val="center"/>
          <w:ins w:id="3552"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pPr>
              <w:rPr>
                <w:ins w:id="3553" w:author="Jens-Rainer Ohm" w:date="2021-10-06T09:21:00Z"/>
                <w:lang w:val="en-US"/>
              </w:rPr>
            </w:pPr>
            <w:ins w:id="3554" w:author="Jens-Rainer Ohm" w:date="2021-10-06T09:21:00Z">
              <w:r w:rsidRPr="00D61232">
                <w:rPr>
                  <w:lang w:val="en-US"/>
                </w:rPr>
                <w:t>Class A2</w:t>
              </w:r>
            </w:ins>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pPr>
              <w:rPr>
                <w:ins w:id="3555" w:author="Jens-Rainer Ohm" w:date="2021-10-06T09:21:00Z"/>
                <w:lang w:val="en-US"/>
              </w:rPr>
            </w:pPr>
            <w:ins w:id="3556" w:author="Jens-Rainer Ohm" w:date="2021-10-06T09:21:00Z">
              <w:r w:rsidRPr="00D61232">
                <w:rPr>
                  <w:lang w:val="en-US"/>
                </w:rPr>
                <w:t>-6.43%</w:t>
              </w:r>
            </w:ins>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pPr>
              <w:rPr>
                <w:ins w:id="3557" w:author="Jens-Rainer Ohm" w:date="2021-10-06T09:21:00Z"/>
                <w:lang w:val="en-US"/>
              </w:rPr>
            </w:pPr>
            <w:ins w:id="3558" w:author="Jens-Rainer Ohm" w:date="2021-10-06T09:21:00Z">
              <w:r w:rsidRPr="00D61232">
                <w:rPr>
                  <w:lang w:val="en-US"/>
                </w:rPr>
                <w:t>-9.83%</w:t>
              </w:r>
            </w:ins>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pPr>
              <w:rPr>
                <w:ins w:id="3559" w:author="Jens-Rainer Ohm" w:date="2021-10-06T09:21:00Z"/>
                <w:lang w:val="en-US"/>
              </w:rPr>
            </w:pPr>
            <w:ins w:id="3560" w:author="Jens-Rainer Ohm" w:date="2021-10-06T09:21:00Z">
              <w:r w:rsidRPr="00D61232">
                <w:rPr>
                  <w:lang w:val="en-US"/>
                </w:rPr>
                <w:t>-6.78%</w:t>
              </w:r>
            </w:ins>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pPr>
              <w:rPr>
                <w:ins w:id="3561" w:author="Jens-Rainer Ohm" w:date="2021-10-06T09:21:00Z"/>
                <w:lang w:val="en-US"/>
              </w:rPr>
            </w:pPr>
            <w:ins w:id="3562" w:author="Jens-Rainer Ohm" w:date="2021-10-06T09:21:00Z">
              <w:r w:rsidRPr="00D61232">
                <w:rPr>
                  <w:lang w:val="en-US"/>
                </w:rPr>
                <w:t>294%</w:t>
              </w:r>
            </w:ins>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pPr>
              <w:rPr>
                <w:ins w:id="3563" w:author="Jens-Rainer Ohm" w:date="2021-10-06T09:21:00Z"/>
                <w:lang w:val="en-US"/>
              </w:rPr>
            </w:pPr>
            <w:ins w:id="3564" w:author="Jens-Rainer Ohm" w:date="2021-10-06T09:21:00Z">
              <w:r w:rsidRPr="00D61232">
                <w:rPr>
                  <w:lang w:val="en-US"/>
                </w:rPr>
                <w:t>226%</w:t>
              </w:r>
            </w:ins>
          </w:p>
        </w:tc>
      </w:tr>
      <w:tr w:rsidR="00D61232" w:rsidRPr="00D61232" w14:paraId="569C6F43" w14:textId="77777777" w:rsidTr="00D61232">
        <w:trPr>
          <w:trHeight w:val="255"/>
          <w:jc w:val="center"/>
          <w:ins w:id="3565"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pPr>
              <w:rPr>
                <w:ins w:id="3566" w:author="Jens-Rainer Ohm" w:date="2021-10-06T09:21:00Z"/>
                <w:lang w:val="en-US"/>
              </w:rPr>
            </w:pPr>
            <w:ins w:id="3567" w:author="Jens-Rainer Ohm" w:date="2021-10-06T09:21:00Z">
              <w:r w:rsidRPr="00D61232">
                <w:rPr>
                  <w:lang w:val="en-US"/>
                </w:rPr>
                <w:t>Class B</w:t>
              </w:r>
            </w:ins>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pPr>
              <w:rPr>
                <w:ins w:id="3568" w:author="Jens-Rainer Ohm" w:date="2021-10-06T09:21:00Z"/>
                <w:lang w:val="en-US"/>
              </w:rPr>
            </w:pPr>
            <w:ins w:id="3569" w:author="Jens-Rainer Ohm" w:date="2021-10-06T09:21:00Z">
              <w:r w:rsidRPr="00D61232">
                <w:rPr>
                  <w:lang w:val="en-US"/>
                </w:rPr>
                <w:t>-5.92%</w:t>
              </w:r>
            </w:ins>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pPr>
              <w:rPr>
                <w:ins w:id="3570" w:author="Jens-Rainer Ohm" w:date="2021-10-06T09:21:00Z"/>
                <w:lang w:val="en-US"/>
              </w:rPr>
            </w:pPr>
            <w:ins w:id="3571" w:author="Jens-Rainer Ohm" w:date="2021-10-06T09:21:00Z">
              <w:r w:rsidRPr="00D61232">
                <w:rPr>
                  <w:lang w:val="en-US"/>
                </w:rPr>
                <w:t>-9.95%</w:t>
              </w:r>
            </w:ins>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pPr>
              <w:rPr>
                <w:ins w:id="3572" w:author="Jens-Rainer Ohm" w:date="2021-10-06T09:21:00Z"/>
                <w:lang w:val="en-US"/>
              </w:rPr>
            </w:pPr>
            <w:ins w:id="3573" w:author="Jens-Rainer Ohm" w:date="2021-10-06T09:21:00Z">
              <w:r w:rsidRPr="00D61232">
                <w:rPr>
                  <w:lang w:val="en-US"/>
                </w:rPr>
                <w:t>-11.25%</w:t>
              </w:r>
            </w:ins>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pPr>
              <w:rPr>
                <w:ins w:id="3574" w:author="Jens-Rainer Ohm" w:date="2021-10-06T09:21:00Z"/>
                <w:lang w:val="en-US"/>
              </w:rPr>
            </w:pPr>
            <w:ins w:id="3575" w:author="Jens-Rainer Ohm" w:date="2021-10-06T09:21:00Z">
              <w:r w:rsidRPr="00D61232">
                <w:rPr>
                  <w:lang w:val="en-US"/>
                </w:rPr>
                <w:t>337%</w:t>
              </w:r>
            </w:ins>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pPr>
              <w:rPr>
                <w:ins w:id="3576" w:author="Jens-Rainer Ohm" w:date="2021-10-06T09:21:00Z"/>
                <w:lang w:val="en-US"/>
              </w:rPr>
            </w:pPr>
            <w:ins w:id="3577" w:author="Jens-Rainer Ohm" w:date="2021-10-06T09:21:00Z">
              <w:r w:rsidRPr="00D61232">
                <w:rPr>
                  <w:lang w:val="en-US"/>
                </w:rPr>
                <w:t>248%</w:t>
              </w:r>
            </w:ins>
          </w:p>
        </w:tc>
      </w:tr>
      <w:tr w:rsidR="00D61232" w:rsidRPr="00D61232" w14:paraId="670F948A" w14:textId="77777777" w:rsidTr="00D61232">
        <w:trPr>
          <w:trHeight w:val="255"/>
          <w:jc w:val="center"/>
          <w:ins w:id="3578"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pPr>
              <w:rPr>
                <w:ins w:id="3579" w:author="Jens-Rainer Ohm" w:date="2021-10-06T09:21:00Z"/>
                <w:lang w:val="en-US"/>
              </w:rPr>
            </w:pPr>
            <w:ins w:id="3580" w:author="Jens-Rainer Ohm" w:date="2021-10-06T09:21:00Z">
              <w:r w:rsidRPr="00D61232">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pPr>
              <w:rPr>
                <w:ins w:id="3581" w:author="Jens-Rainer Ohm" w:date="2021-10-06T09:21:00Z"/>
                <w:lang w:val="en-US"/>
              </w:rPr>
            </w:pPr>
            <w:ins w:id="3582" w:author="Jens-Rainer Ohm" w:date="2021-10-06T09:21:00Z">
              <w:r w:rsidRPr="00D61232">
                <w:rPr>
                  <w:lang w:val="en-US"/>
                </w:rPr>
                <w:t>-6.73%</w:t>
              </w:r>
            </w:ins>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pPr>
              <w:rPr>
                <w:ins w:id="3583" w:author="Jens-Rainer Ohm" w:date="2021-10-06T09:21:00Z"/>
                <w:lang w:val="en-US"/>
              </w:rPr>
            </w:pPr>
            <w:ins w:id="3584" w:author="Jens-Rainer Ohm" w:date="2021-10-06T09:21:00Z">
              <w:r w:rsidRPr="00D61232">
                <w:rPr>
                  <w:lang w:val="en-US"/>
                </w:rPr>
                <w:t>-8.79%</w:t>
              </w:r>
            </w:ins>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pPr>
              <w:rPr>
                <w:ins w:id="3585" w:author="Jens-Rainer Ohm" w:date="2021-10-06T09:21:00Z"/>
                <w:lang w:val="en-US"/>
              </w:rPr>
            </w:pPr>
            <w:ins w:id="3586" w:author="Jens-Rainer Ohm" w:date="2021-10-06T09:21:00Z">
              <w:r w:rsidRPr="00D61232">
                <w:rPr>
                  <w:lang w:val="en-US"/>
                </w:rPr>
                <w:t>-9.19%</w:t>
              </w:r>
            </w:ins>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pPr>
              <w:rPr>
                <w:ins w:id="3587" w:author="Jens-Rainer Ohm" w:date="2021-10-06T09:21:00Z"/>
                <w:lang w:val="en-US"/>
              </w:rPr>
            </w:pPr>
            <w:ins w:id="3588" w:author="Jens-Rainer Ohm" w:date="2021-10-06T09:21:00Z">
              <w:r w:rsidRPr="00D61232">
                <w:rPr>
                  <w:lang w:val="en-US"/>
                </w:rPr>
                <w:t>329%</w:t>
              </w:r>
            </w:ins>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pPr>
              <w:rPr>
                <w:ins w:id="3589" w:author="Jens-Rainer Ohm" w:date="2021-10-06T09:21:00Z"/>
                <w:lang w:val="en-US"/>
              </w:rPr>
            </w:pPr>
            <w:ins w:id="3590" w:author="Jens-Rainer Ohm" w:date="2021-10-06T09:21:00Z">
              <w:r w:rsidRPr="00D61232">
                <w:rPr>
                  <w:lang w:val="en-US"/>
                </w:rPr>
                <w:t>243%</w:t>
              </w:r>
            </w:ins>
          </w:p>
        </w:tc>
      </w:tr>
      <w:tr w:rsidR="00D61232" w:rsidRPr="00D61232" w14:paraId="02E87ADD" w14:textId="77777777" w:rsidTr="00D61232">
        <w:trPr>
          <w:trHeight w:val="255"/>
          <w:jc w:val="center"/>
          <w:ins w:id="3591"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pPr>
              <w:rPr>
                <w:ins w:id="3592" w:author="Jens-Rainer Ohm" w:date="2021-10-06T09:21:00Z"/>
                <w:lang w:val="en-US"/>
              </w:rPr>
            </w:pPr>
            <w:ins w:id="3593" w:author="Jens-Rainer Ohm" w:date="2021-10-06T09:21:00Z">
              <w:r w:rsidRPr="00D61232">
                <w:rPr>
                  <w:lang w:val="en-US"/>
                </w:rPr>
                <w:t>Class E</w:t>
              </w:r>
            </w:ins>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pPr>
              <w:rPr>
                <w:ins w:id="3594" w:author="Jens-Rainer Ohm" w:date="2021-10-06T09:21:00Z"/>
                <w:lang w:val="en-US"/>
              </w:rPr>
            </w:pPr>
            <w:ins w:id="3595" w:author="Jens-Rainer Ohm" w:date="2021-10-06T09:21:00Z">
              <w:r w:rsidRPr="00D61232">
                <w:rPr>
                  <w:lang w:val="en-US"/>
                </w:rPr>
                <w:t>-7.23%</w:t>
              </w:r>
            </w:ins>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pPr>
              <w:rPr>
                <w:ins w:id="3596" w:author="Jens-Rainer Ohm" w:date="2021-10-06T09:21:00Z"/>
                <w:lang w:val="en-US"/>
              </w:rPr>
            </w:pPr>
            <w:ins w:id="3597" w:author="Jens-Rainer Ohm" w:date="2021-10-06T09:21:00Z">
              <w:r w:rsidRPr="00D61232">
                <w:rPr>
                  <w:lang w:val="en-US"/>
                </w:rPr>
                <w:t>-9.70%</w:t>
              </w:r>
            </w:ins>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pPr>
              <w:rPr>
                <w:ins w:id="3598" w:author="Jens-Rainer Ohm" w:date="2021-10-06T09:21:00Z"/>
                <w:lang w:val="en-US"/>
              </w:rPr>
            </w:pPr>
            <w:ins w:id="3599" w:author="Jens-Rainer Ohm" w:date="2021-10-06T09:21:00Z">
              <w:r w:rsidRPr="00D61232">
                <w:rPr>
                  <w:lang w:val="en-US"/>
                </w:rPr>
                <w:t>-9.20%</w:t>
              </w:r>
            </w:ins>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pPr>
              <w:rPr>
                <w:ins w:id="3600" w:author="Jens-Rainer Ohm" w:date="2021-10-06T09:21:00Z"/>
                <w:lang w:val="en-US"/>
              </w:rPr>
            </w:pPr>
            <w:ins w:id="3601" w:author="Jens-Rainer Ohm" w:date="2021-10-06T09:21:00Z">
              <w:r w:rsidRPr="00D61232">
                <w:rPr>
                  <w:lang w:val="en-US"/>
                </w:rPr>
                <w:t>329%</w:t>
              </w:r>
            </w:ins>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pPr>
              <w:rPr>
                <w:ins w:id="3602" w:author="Jens-Rainer Ohm" w:date="2021-10-06T09:21:00Z"/>
                <w:lang w:val="en-US"/>
              </w:rPr>
            </w:pPr>
            <w:ins w:id="3603" w:author="Jens-Rainer Ohm" w:date="2021-10-06T09:21:00Z">
              <w:r w:rsidRPr="00D61232">
                <w:rPr>
                  <w:lang w:val="en-US"/>
                </w:rPr>
                <w:t>286%</w:t>
              </w:r>
            </w:ins>
          </w:p>
        </w:tc>
      </w:tr>
      <w:tr w:rsidR="00D61232" w:rsidRPr="00D61232" w14:paraId="53C15895" w14:textId="77777777" w:rsidTr="00D61232">
        <w:trPr>
          <w:trHeight w:val="255"/>
          <w:jc w:val="center"/>
          <w:ins w:id="3604"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ins w:id="3605" w:author="Jens-Rainer Ohm" w:date="2021-10-06T09:21:00Z"/>
                <w:b/>
                <w:bCs/>
                <w:lang w:val="en-US"/>
              </w:rPr>
            </w:pPr>
            <w:ins w:id="3606" w:author="Jens-Rainer Ohm" w:date="2021-10-06T09:21:00Z">
              <w:r w:rsidRPr="00D61232">
                <w:rPr>
                  <w:b/>
                  <w:bCs/>
                  <w:lang w:val="en-US"/>
                </w:rPr>
                <w:t xml:space="preserve">Overall </w:t>
              </w:r>
            </w:ins>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pPr>
              <w:rPr>
                <w:ins w:id="3607" w:author="Jens-Rainer Ohm" w:date="2021-10-06T09:21:00Z"/>
                <w:lang w:val="en-US"/>
              </w:rPr>
            </w:pPr>
            <w:ins w:id="3608" w:author="Jens-Rainer Ohm" w:date="2021-10-06T09:21:00Z">
              <w:r w:rsidRPr="00D61232">
                <w:rPr>
                  <w:lang w:val="en-US"/>
                </w:rPr>
                <w:t>-6.54%</w:t>
              </w:r>
            </w:ins>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pPr>
              <w:rPr>
                <w:ins w:id="3609" w:author="Jens-Rainer Ohm" w:date="2021-10-06T09:21:00Z"/>
                <w:lang w:val="en-US"/>
              </w:rPr>
            </w:pPr>
            <w:ins w:id="3610" w:author="Jens-Rainer Ohm" w:date="2021-10-06T09:21:00Z">
              <w:r w:rsidRPr="00D61232">
                <w:rPr>
                  <w:lang w:val="en-US"/>
                </w:rPr>
                <w:t>-9.78%</w:t>
              </w:r>
            </w:ins>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pPr>
              <w:rPr>
                <w:ins w:id="3611" w:author="Jens-Rainer Ohm" w:date="2021-10-06T09:21:00Z"/>
                <w:lang w:val="en-US"/>
              </w:rPr>
            </w:pPr>
            <w:ins w:id="3612" w:author="Jens-Rainer Ohm" w:date="2021-10-06T09:21:00Z">
              <w:r w:rsidRPr="00D61232">
                <w:rPr>
                  <w:lang w:val="en-US"/>
                </w:rPr>
                <w:t>-9.92%</w:t>
              </w:r>
            </w:ins>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pPr>
              <w:rPr>
                <w:ins w:id="3613" w:author="Jens-Rainer Ohm" w:date="2021-10-06T09:21:00Z"/>
                <w:lang w:val="en-US"/>
              </w:rPr>
            </w:pPr>
            <w:ins w:id="3614" w:author="Jens-Rainer Ohm" w:date="2021-10-06T09:21:00Z">
              <w:r w:rsidRPr="00D61232">
                <w:rPr>
                  <w:lang w:val="en-US"/>
                </w:rPr>
                <w:t>321%</w:t>
              </w:r>
            </w:ins>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pPr>
              <w:rPr>
                <w:ins w:id="3615" w:author="Jens-Rainer Ohm" w:date="2021-10-06T09:21:00Z"/>
                <w:lang w:val="en-US"/>
              </w:rPr>
            </w:pPr>
            <w:ins w:id="3616" w:author="Jens-Rainer Ohm" w:date="2021-10-06T09:21:00Z">
              <w:r w:rsidRPr="00D61232">
                <w:rPr>
                  <w:lang w:val="en-US"/>
                </w:rPr>
                <w:t>247%</w:t>
              </w:r>
            </w:ins>
          </w:p>
        </w:tc>
      </w:tr>
      <w:tr w:rsidR="00D61232" w:rsidRPr="00D61232" w14:paraId="4FD83641" w14:textId="77777777" w:rsidTr="00D61232">
        <w:trPr>
          <w:trHeight w:val="255"/>
          <w:jc w:val="center"/>
          <w:ins w:id="3617"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pPr>
              <w:rPr>
                <w:ins w:id="3618" w:author="Jens-Rainer Ohm" w:date="2021-10-06T09:21:00Z"/>
                <w:lang w:val="en-US"/>
              </w:rPr>
            </w:pPr>
            <w:ins w:id="3619" w:author="Jens-Rainer Ohm" w:date="2021-10-06T09:21:00Z">
              <w:r w:rsidRPr="00D61232">
                <w:rPr>
                  <w:lang w:val="en-US"/>
                </w:rPr>
                <w:t>Class D</w:t>
              </w:r>
            </w:ins>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pPr>
              <w:rPr>
                <w:ins w:id="3620" w:author="Jens-Rainer Ohm" w:date="2021-10-06T09:21:00Z"/>
                <w:lang w:val="en-US"/>
              </w:rPr>
            </w:pPr>
            <w:ins w:id="3621" w:author="Jens-Rainer Ohm" w:date="2021-10-06T09:21:00Z">
              <w:r w:rsidRPr="00D61232">
                <w:rPr>
                  <w:lang w:val="en-US"/>
                </w:rPr>
                <w:t>-5.70%</w:t>
              </w:r>
            </w:ins>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pPr>
              <w:rPr>
                <w:ins w:id="3622" w:author="Jens-Rainer Ohm" w:date="2021-10-06T09:21:00Z"/>
                <w:lang w:val="en-US"/>
              </w:rPr>
            </w:pPr>
            <w:ins w:id="3623" w:author="Jens-Rainer Ohm" w:date="2021-10-06T09:21:00Z">
              <w:r w:rsidRPr="00D61232">
                <w:rPr>
                  <w:lang w:val="en-US"/>
                </w:rPr>
                <w:t>-7.02%</w:t>
              </w:r>
            </w:ins>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pPr>
              <w:rPr>
                <w:ins w:id="3624" w:author="Jens-Rainer Ohm" w:date="2021-10-06T09:21:00Z"/>
                <w:lang w:val="en-US"/>
              </w:rPr>
            </w:pPr>
            <w:ins w:id="3625" w:author="Jens-Rainer Ohm" w:date="2021-10-06T09:21:00Z">
              <w:r w:rsidRPr="00D61232">
                <w:rPr>
                  <w:lang w:val="en-US"/>
                </w:rPr>
                <w:t>-6.59%</w:t>
              </w:r>
            </w:ins>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pPr>
              <w:rPr>
                <w:ins w:id="3626" w:author="Jens-Rainer Ohm" w:date="2021-10-06T09:21:00Z"/>
                <w:lang w:val="en-US"/>
              </w:rPr>
            </w:pPr>
            <w:ins w:id="3627" w:author="Jens-Rainer Ohm" w:date="2021-10-06T09:21:00Z">
              <w:r w:rsidRPr="00D61232">
                <w:rPr>
                  <w:lang w:val="en-US"/>
                </w:rPr>
                <w:t>332%</w:t>
              </w:r>
            </w:ins>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pPr>
              <w:rPr>
                <w:ins w:id="3628" w:author="Jens-Rainer Ohm" w:date="2021-10-06T09:21:00Z"/>
                <w:lang w:val="en-US"/>
              </w:rPr>
            </w:pPr>
            <w:ins w:id="3629" w:author="Jens-Rainer Ohm" w:date="2021-10-06T09:21:00Z">
              <w:r w:rsidRPr="00D61232">
                <w:rPr>
                  <w:lang w:val="en-US"/>
                </w:rPr>
                <w:t>256%</w:t>
              </w:r>
            </w:ins>
          </w:p>
        </w:tc>
      </w:tr>
      <w:tr w:rsidR="00D61232" w:rsidRPr="00D61232" w14:paraId="1B3C185D" w14:textId="77777777" w:rsidTr="00D61232">
        <w:trPr>
          <w:trHeight w:val="255"/>
          <w:jc w:val="center"/>
          <w:ins w:id="3630"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pPr>
              <w:rPr>
                <w:ins w:id="3631" w:author="Jens-Rainer Ohm" w:date="2021-10-06T09:21:00Z"/>
                <w:lang w:val="en-US"/>
              </w:rPr>
            </w:pPr>
            <w:ins w:id="3632" w:author="Jens-Rainer Ohm" w:date="2021-10-06T09:21:00Z">
              <w:r w:rsidRPr="00D61232">
                <w:rPr>
                  <w:lang w:val="en-US"/>
                </w:rPr>
                <w:t>Class F</w:t>
              </w:r>
            </w:ins>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pPr>
              <w:rPr>
                <w:ins w:id="3633" w:author="Jens-Rainer Ohm" w:date="2021-10-06T09:21:00Z"/>
                <w:lang w:val="en-US"/>
              </w:rPr>
            </w:pPr>
            <w:ins w:id="3634" w:author="Jens-Rainer Ohm" w:date="2021-10-06T09:21:00Z">
              <w:r w:rsidRPr="00D61232">
                <w:rPr>
                  <w:lang w:val="en-US"/>
                </w:rPr>
                <w:t>-10.50%</w:t>
              </w:r>
            </w:ins>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pPr>
              <w:rPr>
                <w:ins w:id="3635" w:author="Jens-Rainer Ohm" w:date="2021-10-06T09:21:00Z"/>
                <w:lang w:val="en-US"/>
              </w:rPr>
            </w:pPr>
            <w:ins w:id="3636" w:author="Jens-Rainer Ohm" w:date="2021-10-06T09:21:00Z">
              <w:r w:rsidRPr="00D61232">
                <w:rPr>
                  <w:lang w:val="en-US"/>
                </w:rPr>
                <w:t>-13.32%</w:t>
              </w:r>
            </w:ins>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pPr>
              <w:rPr>
                <w:ins w:id="3637" w:author="Jens-Rainer Ohm" w:date="2021-10-06T09:21:00Z"/>
                <w:lang w:val="en-US"/>
              </w:rPr>
            </w:pPr>
            <w:ins w:id="3638" w:author="Jens-Rainer Ohm" w:date="2021-10-06T09:21:00Z">
              <w:r w:rsidRPr="00D61232">
                <w:rPr>
                  <w:lang w:val="en-US"/>
                </w:rPr>
                <w:t>-14.04%</w:t>
              </w:r>
            </w:ins>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pPr>
              <w:rPr>
                <w:ins w:id="3639" w:author="Jens-Rainer Ohm" w:date="2021-10-06T09:21:00Z"/>
                <w:lang w:val="en-US"/>
              </w:rPr>
            </w:pPr>
            <w:ins w:id="3640" w:author="Jens-Rainer Ohm" w:date="2021-10-06T09:21:00Z">
              <w:r w:rsidRPr="00D61232">
                <w:rPr>
                  <w:lang w:val="en-US"/>
                </w:rPr>
                <w:t>244%</w:t>
              </w:r>
            </w:ins>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pPr>
              <w:rPr>
                <w:ins w:id="3641" w:author="Jens-Rainer Ohm" w:date="2021-10-06T09:21:00Z"/>
                <w:lang w:val="en-US"/>
              </w:rPr>
            </w:pPr>
            <w:ins w:id="3642" w:author="Jens-Rainer Ohm" w:date="2021-10-06T09:21:00Z">
              <w:r w:rsidRPr="00D61232">
                <w:rPr>
                  <w:lang w:val="en-US"/>
                </w:rPr>
                <w:t>285%</w:t>
              </w:r>
            </w:ins>
          </w:p>
        </w:tc>
      </w:tr>
      <w:tr w:rsidR="00D61232" w:rsidRPr="00D61232" w14:paraId="26DB110A" w14:textId="77777777" w:rsidTr="00D61232">
        <w:trPr>
          <w:trHeight w:val="255"/>
          <w:jc w:val="center"/>
          <w:ins w:id="3643" w:author="Jens-Rainer Ohm" w:date="2021-10-06T09:21: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pPr>
              <w:rPr>
                <w:ins w:id="3644" w:author="Jens-Rainer Ohm" w:date="2021-10-06T09:21:00Z"/>
                <w:lang w:val="en-US"/>
              </w:rPr>
            </w:pPr>
            <w:ins w:id="3645" w:author="Jens-Rainer Ohm" w:date="2021-10-06T09:21:00Z">
              <w:r w:rsidRPr="00D61232">
                <w:rPr>
                  <w:lang w:val="en-US"/>
                </w:rPr>
                <w:t>Class TGM</w:t>
              </w:r>
            </w:ins>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pPr>
              <w:rPr>
                <w:ins w:id="3646" w:author="Jens-Rainer Ohm" w:date="2021-10-06T09:21:00Z"/>
                <w:lang w:val="en-US"/>
              </w:rPr>
            </w:pPr>
            <w:ins w:id="3647" w:author="Jens-Rainer Ohm" w:date="2021-10-06T09:21:00Z">
              <w:r w:rsidRPr="00D61232">
                <w:rPr>
                  <w:lang w:val="en-US"/>
                </w:rPr>
                <w:t>-15.50%</w:t>
              </w:r>
            </w:ins>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pPr>
              <w:rPr>
                <w:ins w:id="3648" w:author="Jens-Rainer Ohm" w:date="2021-10-06T09:21:00Z"/>
                <w:lang w:val="en-US"/>
              </w:rPr>
            </w:pPr>
            <w:ins w:id="3649" w:author="Jens-Rainer Ohm" w:date="2021-10-06T09:21:00Z">
              <w:r w:rsidRPr="00D61232">
                <w:rPr>
                  <w:lang w:val="en-US"/>
                </w:rPr>
                <w:t>-17.44%</w:t>
              </w:r>
            </w:ins>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pPr>
              <w:rPr>
                <w:ins w:id="3650" w:author="Jens-Rainer Ohm" w:date="2021-10-06T09:21:00Z"/>
                <w:lang w:val="en-US"/>
              </w:rPr>
            </w:pPr>
            <w:ins w:id="3651" w:author="Jens-Rainer Ohm" w:date="2021-10-06T09:21:00Z">
              <w:r w:rsidRPr="00D61232">
                <w:rPr>
                  <w:lang w:val="en-US"/>
                </w:rPr>
                <w:t>-17.29%</w:t>
              </w:r>
            </w:ins>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pPr>
              <w:rPr>
                <w:ins w:id="3652" w:author="Jens-Rainer Ohm" w:date="2021-10-06T09:21:00Z"/>
                <w:lang w:val="en-US"/>
              </w:rPr>
            </w:pPr>
            <w:ins w:id="3653" w:author="Jens-Rainer Ohm" w:date="2021-10-06T09:21:00Z">
              <w:r w:rsidRPr="00D61232">
                <w:rPr>
                  <w:lang w:val="en-US"/>
                </w:rPr>
                <w:t>233%</w:t>
              </w:r>
            </w:ins>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pPr>
              <w:rPr>
                <w:ins w:id="3654" w:author="Jens-Rainer Ohm" w:date="2021-10-06T09:21:00Z"/>
                <w:lang w:val="en-US"/>
              </w:rPr>
            </w:pPr>
            <w:ins w:id="3655" w:author="Jens-Rainer Ohm" w:date="2021-10-06T09:21:00Z">
              <w:r w:rsidRPr="00D61232">
                <w:rPr>
                  <w:lang w:val="en-US"/>
                </w:rPr>
                <w:t>290%</w:t>
              </w:r>
            </w:ins>
          </w:p>
        </w:tc>
      </w:tr>
      <w:tr w:rsidR="00D61232" w:rsidRPr="00D61232" w14:paraId="36A211BC" w14:textId="77777777" w:rsidTr="00D61232">
        <w:trPr>
          <w:trHeight w:val="255"/>
          <w:jc w:val="center"/>
          <w:ins w:id="3656" w:author="Jens-Rainer Ohm" w:date="2021-10-06T09:21:00Z"/>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pPr>
              <w:rPr>
                <w:ins w:id="3657" w:author="Jens-Rainer Ohm" w:date="2021-10-06T09:21:00Z"/>
                <w:lang w:val="en-US"/>
              </w:rPr>
            </w:pPr>
          </w:p>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pPr>
              <w:rPr>
                <w:ins w:id="3658" w:author="Jens-Rainer Ohm" w:date="2021-10-06T09:21:00Z"/>
                <w:lang w:val="en-US"/>
              </w:rPr>
            </w:pPr>
          </w:p>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pPr>
              <w:rPr>
                <w:ins w:id="3659" w:author="Jens-Rainer Ohm" w:date="2021-10-06T09:21:00Z"/>
                <w:lang w:val="en-US"/>
              </w:rPr>
            </w:pPr>
          </w:p>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pPr>
              <w:rPr>
                <w:ins w:id="3660" w:author="Jens-Rainer Ohm" w:date="2021-10-06T09:21:00Z"/>
                <w:lang w:val="en-US"/>
              </w:rPr>
            </w:pPr>
          </w:p>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pPr>
              <w:rPr>
                <w:ins w:id="3661" w:author="Jens-Rainer Ohm" w:date="2021-10-06T09:21:00Z"/>
                <w:lang w:val="en-US"/>
              </w:rPr>
            </w:pPr>
          </w:p>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pPr>
              <w:rPr>
                <w:ins w:id="3662" w:author="Jens-Rainer Ohm" w:date="2021-10-06T09:21:00Z"/>
                <w:lang w:val="en-US"/>
              </w:rPr>
            </w:pPr>
          </w:p>
        </w:tc>
      </w:tr>
      <w:tr w:rsidR="00D61232" w:rsidRPr="00D61232" w14:paraId="7D063FE9" w14:textId="77777777" w:rsidTr="00D61232">
        <w:trPr>
          <w:trHeight w:val="255"/>
          <w:jc w:val="center"/>
          <w:ins w:id="3663" w:author="Jens-Rainer Ohm" w:date="2021-10-06T09:21:00Z"/>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pPr>
              <w:rPr>
                <w:ins w:id="3664" w:author="Jens-Rainer Ohm" w:date="2021-10-06T09:21: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ins w:id="3665" w:author="Jens-Rainer Ohm" w:date="2021-10-06T09:21:00Z"/>
                <w:b/>
                <w:bCs/>
                <w:lang w:val="en-US"/>
              </w:rPr>
            </w:pPr>
            <w:ins w:id="3666" w:author="Jens-Rainer Ohm" w:date="2021-10-06T09:21:00Z">
              <w:r w:rsidRPr="00D61232">
                <w:rPr>
                  <w:b/>
                  <w:bCs/>
                  <w:lang w:val="en-US"/>
                </w:rPr>
                <w:t>Random Access Main 10</w:t>
              </w:r>
            </w:ins>
          </w:p>
        </w:tc>
      </w:tr>
      <w:tr w:rsidR="00D61232" w:rsidRPr="00D61232" w14:paraId="37317463" w14:textId="77777777" w:rsidTr="00D61232">
        <w:trPr>
          <w:trHeight w:val="255"/>
          <w:jc w:val="center"/>
          <w:ins w:id="3667" w:author="Jens-Rainer Ohm" w:date="2021-10-06T09:21:00Z"/>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ins w:id="3668" w:author="Jens-Rainer Ohm" w:date="2021-10-06T09:21: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ins w:id="3669" w:author="Jens-Rainer Ohm" w:date="2021-10-06T09:21:00Z"/>
                <w:b/>
                <w:bCs/>
                <w:lang w:val="en-US"/>
              </w:rPr>
            </w:pPr>
            <w:ins w:id="3670" w:author="Jens-Rainer Ohm" w:date="2021-10-06T09:21:00Z">
              <w:r w:rsidRPr="00D61232">
                <w:rPr>
                  <w:b/>
                  <w:bCs/>
                  <w:lang w:val="en-US"/>
                </w:rPr>
                <w:t>Over VTM-11.0 + V0056</w:t>
              </w:r>
            </w:ins>
          </w:p>
        </w:tc>
      </w:tr>
      <w:tr w:rsidR="00D61232" w:rsidRPr="00D61232" w14:paraId="15CBF8BD" w14:textId="77777777" w:rsidTr="00D61232">
        <w:trPr>
          <w:trHeight w:val="255"/>
          <w:jc w:val="center"/>
          <w:ins w:id="3671" w:author="Jens-Rainer Ohm" w:date="2021-10-06T09:21:00Z"/>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ins w:id="3672" w:author="Jens-Rainer Ohm" w:date="2021-10-06T09:21: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pPr>
              <w:rPr>
                <w:ins w:id="3673" w:author="Jens-Rainer Ohm" w:date="2021-10-06T09:21:00Z"/>
                <w:lang w:val="en-US"/>
              </w:rPr>
            </w:pPr>
            <w:ins w:id="3674" w:author="Jens-Rainer Ohm" w:date="2021-10-06T09:21:00Z">
              <w:r w:rsidRPr="00D61232">
                <w:rPr>
                  <w:lang w:val="en-US"/>
                </w:rPr>
                <w:t>Y</w:t>
              </w:r>
            </w:ins>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pPr>
              <w:rPr>
                <w:ins w:id="3675" w:author="Jens-Rainer Ohm" w:date="2021-10-06T09:21:00Z"/>
                <w:lang w:val="en-US"/>
              </w:rPr>
            </w:pPr>
            <w:ins w:id="3676" w:author="Jens-Rainer Ohm" w:date="2021-10-06T09:21:00Z">
              <w:r w:rsidRPr="00D61232">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pPr>
              <w:rPr>
                <w:ins w:id="3677" w:author="Jens-Rainer Ohm" w:date="2021-10-06T09:21:00Z"/>
                <w:lang w:val="en-US"/>
              </w:rPr>
            </w:pPr>
            <w:ins w:id="3678" w:author="Jens-Rainer Ohm" w:date="2021-10-06T09:21:00Z">
              <w:r w:rsidRPr="00D61232">
                <w:rPr>
                  <w:lang w:val="en-US"/>
                </w:rPr>
                <w:t>V</w:t>
              </w:r>
            </w:ins>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pPr>
              <w:rPr>
                <w:ins w:id="3679" w:author="Jens-Rainer Ohm" w:date="2021-10-06T09:21:00Z"/>
                <w:lang w:val="en-US"/>
              </w:rPr>
            </w:pPr>
            <w:ins w:id="3680" w:author="Jens-Rainer Ohm" w:date="2021-10-06T09:21:00Z">
              <w:r w:rsidRPr="00D61232">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pPr>
              <w:rPr>
                <w:ins w:id="3681" w:author="Jens-Rainer Ohm" w:date="2021-10-06T09:21:00Z"/>
                <w:lang w:val="en-US"/>
              </w:rPr>
            </w:pPr>
            <w:ins w:id="3682" w:author="Jens-Rainer Ohm" w:date="2021-10-06T09:21:00Z">
              <w:r w:rsidRPr="00D61232">
                <w:rPr>
                  <w:lang w:val="en-US"/>
                </w:rPr>
                <w:t>DecT</w:t>
              </w:r>
            </w:ins>
          </w:p>
        </w:tc>
      </w:tr>
      <w:tr w:rsidR="00D61232" w:rsidRPr="00D61232" w14:paraId="480B2F44" w14:textId="77777777" w:rsidTr="00D61232">
        <w:trPr>
          <w:trHeight w:val="255"/>
          <w:jc w:val="center"/>
          <w:ins w:id="3683"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pPr>
              <w:rPr>
                <w:ins w:id="3684" w:author="Jens-Rainer Ohm" w:date="2021-10-06T09:21:00Z"/>
                <w:lang w:val="en-US"/>
              </w:rPr>
            </w:pPr>
            <w:ins w:id="3685" w:author="Jens-Rainer Ohm" w:date="2021-10-06T09:21:00Z">
              <w:r w:rsidRPr="00D61232">
                <w:rPr>
                  <w:lang w:val="en-US"/>
                </w:rPr>
                <w:t>Class A1</w:t>
              </w:r>
            </w:ins>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pPr>
              <w:rPr>
                <w:ins w:id="3686" w:author="Jens-Rainer Ohm" w:date="2021-10-06T09:21:00Z"/>
                <w:lang w:val="en-US"/>
              </w:rPr>
            </w:pPr>
            <w:ins w:id="3687" w:author="Jens-Rainer Ohm" w:date="2021-10-06T09:21:00Z">
              <w:r w:rsidRPr="00D61232">
                <w:rPr>
                  <w:lang w:val="en-US"/>
                </w:rPr>
                <w:t>-13.50%</w:t>
              </w:r>
            </w:ins>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pPr>
              <w:rPr>
                <w:ins w:id="3688" w:author="Jens-Rainer Ohm" w:date="2021-10-06T09:21:00Z"/>
                <w:lang w:val="en-US"/>
              </w:rPr>
            </w:pPr>
            <w:ins w:id="3689" w:author="Jens-Rainer Ohm" w:date="2021-10-06T09:21:00Z">
              <w:r w:rsidRPr="00D61232">
                <w:rPr>
                  <w:lang w:val="en-US"/>
                </w:rPr>
                <w:t>-15.91%</w:t>
              </w:r>
            </w:ins>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pPr>
              <w:rPr>
                <w:ins w:id="3690" w:author="Jens-Rainer Ohm" w:date="2021-10-06T09:21:00Z"/>
                <w:lang w:val="en-US"/>
              </w:rPr>
            </w:pPr>
            <w:ins w:id="3691" w:author="Jens-Rainer Ohm" w:date="2021-10-06T09:21:00Z">
              <w:r w:rsidRPr="00D61232">
                <w:rPr>
                  <w:lang w:val="en-US"/>
                </w:rPr>
                <w:t>-20.31%</w:t>
              </w:r>
            </w:ins>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pPr>
              <w:rPr>
                <w:ins w:id="3692" w:author="Jens-Rainer Ohm" w:date="2021-10-06T09:21:00Z"/>
                <w:lang w:val="en-US"/>
              </w:rPr>
            </w:pPr>
            <w:ins w:id="3693" w:author="Jens-Rainer Ohm" w:date="2021-10-06T09:21:00Z">
              <w:r w:rsidRPr="00D61232">
                <w:rPr>
                  <w:lang w:val="en-US"/>
                </w:rPr>
                <w:t>342%</w:t>
              </w:r>
            </w:ins>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pPr>
              <w:rPr>
                <w:ins w:id="3694" w:author="Jens-Rainer Ohm" w:date="2021-10-06T09:21:00Z"/>
                <w:lang w:val="en-US"/>
              </w:rPr>
            </w:pPr>
            <w:ins w:id="3695" w:author="Jens-Rainer Ohm" w:date="2021-10-06T09:21:00Z">
              <w:r w:rsidRPr="00D61232">
                <w:rPr>
                  <w:lang w:val="en-US"/>
                </w:rPr>
                <w:t>504%</w:t>
              </w:r>
            </w:ins>
          </w:p>
        </w:tc>
      </w:tr>
      <w:tr w:rsidR="00D61232" w:rsidRPr="00D61232" w14:paraId="601154F2" w14:textId="77777777" w:rsidTr="00D61232">
        <w:trPr>
          <w:trHeight w:val="255"/>
          <w:jc w:val="center"/>
          <w:ins w:id="3696"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pPr>
              <w:rPr>
                <w:ins w:id="3697" w:author="Jens-Rainer Ohm" w:date="2021-10-06T09:21:00Z"/>
                <w:lang w:val="en-US"/>
              </w:rPr>
            </w:pPr>
            <w:ins w:id="3698" w:author="Jens-Rainer Ohm" w:date="2021-10-06T09:21:00Z">
              <w:r w:rsidRPr="00D61232">
                <w:rPr>
                  <w:lang w:val="en-US"/>
                </w:rPr>
                <w:t>Class A2</w:t>
              </w:r>
            </w:ins>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pPr>
              <w:rPr>
                <w:ins w:id="3699" w:author="Jens-Rainer Ohm" w:date="2021-10-06T09:21:00Z"/>
                <w:lang w:val="en-US"/>
              </w:rPr>
            </w:pPr>
            <w:ins w:id="3700" w:author="Jens-Rainer Ohm" w:date="2021-10-06T09:21:00Z">
              <w:r w:rsidRPr="00D61232">
                <w:rPr>
                  <w:lang w:val="en-US"/>
                </w:rPr>
                <w:t>-14.37%</w:t>
              </w:r>
            </w:ins>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pPr>
              <w:rPr>
                <w:ins w:id="3701" w:author="Jens-Rainer Ohm" w:date="2021-10-06T09:21:00Z"/>
                <w:lang w:val="en-US"/>
              </w:rPr>
            </w:pPr>
            <w:ins w:id="3702" w:author="Jens-Rainer Ohm" w:date="2021-10-06T09:21:00Z">
              <w:r w:rsidRPr="00D61232">
                <w:rPr>
                  <w:lang w:val="en-US"/>
                </w:rPr>
                <w:t>-17.39%</w:t>
              </w:r>
            </w:ins>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pPr>
              <w:rPr>
                <w:ins w:id="3703" w:author="Jens-Rainer Ohm" w:date="2021-10-06T09:21:00Z"/>
                <w:lang w:val="en-US"/>
              </w:rPr>
            </w:pPr>
            <w:ins w:id="3704" w:author="Jens-Rainer Ohm" w:date="2021-10-06T09:21:00Z">
              <w:r w:rsidRPr="00D61232">
                <w:rPr>
                  <w:lang w:val="en-US"/>
                </w:rPr>
                <w:t>-16.47%</w:t>
              </w:r>
            </w:ins>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pPr>
              <w:rPr>
                <w:ins w:id="3705" w:author="Jens-Rainer Ohm" w:date="2021-10-06T09:21:00Z"/>
                <w:lang w:val="en-US"/>
              </w:rPr>
            </w:pPr>
            <w:ins w:id="3706" w:author="Jens-Rainer Ohm" w:date="2021-10-06T09:21:00Z">
              <w:r w:rsidRPr="00D61232">
                <w:rPr>
                  <w:lang w:val="en-US"/>
                </w:rPr>
                <w:t>321%</w:t>
              </w:r>
            </w:ins>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pPr>
              <w:rPr>
                <w:ins w:id="3707" w:author="Jens-Rainer Ohm" w:date="2021-10-06T09:21:00Z"/>
                <w:lang w:val="en-US"/>
              </w:rPr>
            </w:pPr>
            <w:ins w:id="3708" w:author="Jens-Rainer Ohm" w:date="2021-10-06T09:21:00Z">
              <w:r w:rsidRPr="00D61232">
                <w:rPr>
                  <w:lang w:val="en-US"/>
                </w:rPr>
                <w:t>584%</w:t>
              </w:r>
            </w:ins>
          </w:p>
        </w:tc>
      </w:tr>
      <w:tr w:rsidR="00D61232" w:rsidRPr="00D61232" w14:paraId="118FE90E" w14:textId="77777777" w:rsidTr="00D61232">
        <w:trPr>
          <w:trHeight w:val="255"/>
          <w:jc w:val="center"/>
          <w:ins w:id="3709"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pPr>
              <w:rPr>
                <w:ins w:id="3710" w:author="Jens-Rainer Ohm" w:date="2021-10-06T09:21:00Z"/>
                <w:lang w:val="en-US"/>
              </w:rPr>
            </w:pPr>
            <w:ins w:id="3711" w:author="Jens-Rainer Ohm" w:date="2021-10-06T09:21:00Z">
              <w:r w:rsidRPr="00D61232">
                <w:rPr>
                  <w:lang w:val="en-US"/>
                </w:rPr>
                <w:t>Class B</w:t>
              </w:r>
            </w:ins>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pPr>
              <w:rPr>
                <w:ins w:id="3712" w:author="Jens-Rainer Ohm" w:date="2021-10-06T09:21:00Z"/>
                <w:lang w:val="en-US"/>
              </w:rPr>
            </w:pPr>
            <w:ins w:id="3713" w:author="Jens-Rainer Ohm" w:date="2021-10-06T09:21:00Z">
              <w:r w:rsidRPr="00D61232">
                <w:rPr>
                  <w:lang w:val="en-US"/>
                </w:rPr>
                <w:t>-12.47%</w:t>
              </w:r>
            </w:ins>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pPr>
              <w:rPr>
                <w:ins w:id="3714" w:author="Jens-Rainer Ohm" w:date="2021-10-06T09:21:00Z"/>
                <w:lang w:val="en-US"/>
              </w:rPr>
            </w:pPr>
            <w:ins w:id="3715" w:author="Jens-Rainer Ohm" w:date="2021-10-06T09:21:00Z">
              <w:r w:rsidRPr="00D61232">
                <w:rPr>
                  <w:lang w:val="en-US"/>
                </w:rPr>
                <w:t>-17.52%</w:t>
              </w:r>
            </w:ins>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pPr>
              <w:rPr>
                <w:ins w:id="3716" w:author="Jens-Rainer Ohm" w:date="2021-10-06T09:21:00Z"/>
                <w:lang w:val="en-US"/>
              </w:rPr>
            </w:pPr>
            <w:ins w:id="3717" w:author="Jens-Rainer Ohm" w:date="2021-10-06T09:21:00Z">
              <w:r w:rsidRPr="00D61232">
                <w:rPr>
                  <w:lang w:val="en-US"/>
                </w:rPr>
                <w:t>-17.43%</w:t>
              </w:r>
            </w:ins>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pPr>
              <w:rPr>
                <w:ins w:id="3718" w:author="Jens-Rainer Ohm" w:date="2021-10-06T09:21:00Z"/>
                <w:lang w:val="en-US"/>
              </w:rPr>
            </w:pPr>
            <w:ins w:id="3719" w:author="Jens-Rainer Ohm" w:date="2021-10-06T09:21:00Z">
              <w:r w:rsidRPr="00D61232">
                <w:rPr>
                  <w:lang w:val="en-US"/>
                </w:rPr>
                <w:t>355%</w:t>
              </w:r>
            </w:ins>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pPr>
              <w:rPr>
                <w:ins w:id="3720" w:author="Jens-Rainer Ohm" w:date="2021-10-06T09:21:00Z"/>
                <w:lang w:val="en-US"/>
              </w:rPr>
            </w:pPr>
            <w:ins w:id="3721" w:author="Jens-Rainer Ohm" w:date="2021-10-06T09:21:00Z">
              <w:r w:rsidRPr="00D61232">
                <w:rPr>
                  <w:lang w:val="en-US"/>
                </w:rPr>
                <w:t>548%</w:t>
              </w:r>
            </w:ins>
          </w:p>
        </w:tc>
      </w:tr>
      <w:tr w:rsidR="00D61232" w:rsidRPr="00D61232" w14:paraId="0C9A129D" w14:textId="77777777" w:rsidTr="00D61232">
        <w:trPr>
          <w:trHeight w:val="255"/>
          <w:jc w:val="center"/>
          <w:ins w:id="3722"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pPr>
              <w:rPr>
                <w:ins w:id="3723" w:author="Jens-Rainer Ohm" w:date="2021-10-06T09:21:00Z"/>
                <w:lang w:val="en-US"/>
              </w:rPr>
            </w:pPr>
            <w:ins w:id="3724" w:author="Jens-Rainer Ohm" w:date="2021-10-06T09:21:00Z">
              <w:r w:rsidRPr="00D61232">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pPr>
              <w:rPr>
                <w:ins w:id="3725" w:author="Jens-Rainer Ohm" w:date="2021-10-06T09:21:00Z"/>
                <w:lang w:val="en-US"/>
              </w:rPr>
            </w:pPr>
            <w:ins w:id="3726" w:author="Jens-Rainer Ohm" w:date="2021-10-06T09:21:00Z">
              <w:r w:rsidRPr="00D61232">
                <w:rPr>
                  <w:lang w:val="en-US"/>
                </w:rPr>
                <w:t>-14.37%</w:t>
              </w:r>
            </w:ins>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pPr>
              <w:rPr>
                <w:ins w:id="3727" w:author="Jens-Rainer Ohm" w:date="2021-10-06T09:21:00Z"/>
                <w:lang w:val="en-US"/>
              </w:rPr>
            </w:pPr>
            <w:ins w:id="3728" w:author="Jens-Rainer Ohm" w:date="2021-10-06T09:21:00Z">
              <w:r w:rsidRPr="00D61232">
                <w:rPr>
                  <w:lang w:val="en-US"/>
                </w:rPr>
                <w:t>-16.46%</w:t>
              </w:r>
            </w:ins>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pPr>
              <w:rPr>
                <w:ins w:id="3729" w:author="Jens-Rainer Ohm" w:date="2021-10-06T09:21:00Z"/>
                <w:lang w:val="en-US"/>
              </w:rPr>
            </w:pPr>
            <w:ins w:id="3730" w:author="Jens-Rainer Ohm" w:date="2021-10-06T09:21:00Z">
              <w:r w:rsidRPr="00D61232">
                <w:rPr>
                  <w:lang w:val="en-US"/>
                </w:rPr>
                <w:t>-16.52%</w:t>
              </w:r>
            </w:ins>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pPr>
              <w:rPr>
                <w:ins w:id="3731" w:author="Jens-Rainer Ohm" w:date="2021-10-06T09:21:00Z"/>
                <w:lang w:val="en-US"/>
              </w:rPr>
            </w:pPr>
            <w:ins w:id="3732" w:author="Jens-Rainer Ohm" w:date="2021-10-06T09:21:00Z">
              <w:r w:rsidRPr="00D61232">
                <w:rPr>
                  <w:lang w:val="en-US"/>
                </w:rPr>
                <w:t>351%</w:t>
              </w:r>
            </w:ins>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pPr>
              <w:rPr>
                <w:ins w:id="3733" w:author="Jens-Rainer Ohm" w:date="2021-10-06T09:21:00Z"/>
                <w:lang w:val="en-US"/>
              </w:rPr>
            </w:pPr>
            <w:ins w:id="3734" w:author="Jens-Rainer Ohm" w:date="2021-10-06T09:21:00Z">
              <w:r w:rsidRPr="00D61232">
                <w:rPr>
                  <w:lang w:val="en-US"/>
                </w:rPr>
                <w:t>488%</w:t>
              </w:r>
            </w:ins>
          </w:p>
        </w:tc>
      </w:tr>
      <w:tr w:rsidR="00D61232" w:rsidRPr="00D61232" w14:paraId="108D55B7" w14:textId="77777777" w:rsidTr="00D61232">
        <w:trPr>
          <w:trHeight w:val="255"/>
          <w:jc w:val="center"/>
          <w:ins w:id="3735"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pPr>
              <w:rPr>
                <w:ins w:id="3736" w:author="Jens-Rainer Ohm" w:date="2021-10-06T09:21:00Z"/>
                <w:lang w:val="en-US"/>
              </w:rPr>
            </w:pPr>
            <w:ins w:id="3737" w:author="Jens-Rainer Ohm" w:date="2021-10-06T09:21:00Z">
              <w:r w:rsidRPr="00D61232">
                <w:rPr>
                  <w:lang w:val="en-US"/>
                </w:rPr>
                <w:t>Class E</w:t>
              </w:r>
            </w:ins>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pPr>
              <w:rPr>
                <w:ins w:id="3738" w:author="Jens-Rainer Ohm" w:date="2021-10-06T09:21:00Z"/>
                <w:lang w:val="en-US"/>
              </w:rPr>
            </w:pPr>
            <w:ins w:id="3739" w:author="Jens-Rainer Ohm" w:date="2021-10-06T09:21:00Z">
              <w:r w:rsidRPr="00D61232">
                <w:rPr>
                  <w:lang w:val="en-US"/>
                </w:rPr>
                <w:t> </w:t>
              </w:r>
            </w:ins>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pPr>
              <w:rPr>
                <w:ins w:id="3740" w:author="Jens-Rainer Ohm" w:date="2021-10-06T09:21:00Z"/>
                <w:lang w:val="en-US"/>
              </w:rPr>
            </w:pPr>
          </w:p>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pPr>
              <w:rPr>
                <w:ins w:id="3741" w:author="Jens-Rainer Ohm" w:date="2021-10-06T09:21:00Z"/>
                <w:lang w:val="en-US"/>
              </w:rPr>
            </w:pPr>
            <w:ins w:id="3742" w:author="Jens-Rainer Ohm" w:date="2021-10-06T09:21:00Z">
              <w:r w:rsidRPr="00D61232">
                <w:rPr>
                  <w:lang w:val="en-US"/>
                </w:rPr>
                <w:t> </w:t>
              </w:r>
            </w:ins>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pPr>
              <w:rPr>
                <w:ins w:id="3743" w:author="Jens-Rainer Ohm" w:date="2021-10-06T09:21:00Z"/>
                <w:lang w:val="en-US"/>
              </w:rPr>
            </w:pPr>
            <w:ins w:id="3744" w:author="Jens-Rainer Ohm" w:date="2021-10-06T09:21:00Z">
              <w:r w:rsidRPr="00D61232">
                <w:rPr>
                  <w:lang w:val="en-US"/>
                </w:rPr>
                <w:t> </w:t>
              </w:r>
            </w:ins>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pPr>
              <w:rPr>
                <w:ins w:id="3745" w:author="Jens-Rainer Ohm" w:date="2021-10-06T09:21:00Z"/>
                <w:lang w:val="en-US"/>
              </w:rPr>
            </w:pPr>
            <w:ins w:id="3746" w:author="Jens-Rainer Ohm" w:date="2021-10-06T09:21:00Z">
              <w:r w:rsidRPr="00D61232">
                <w:rPr>
                  <w:lang w:val="en-US"/>
                </w:rPr>
                <w:t> </w:t>
              </w:r>
            </w:ins>
          </w:p>
        </w:tc>
      </w:tr>
      <w:tr w:rsidR="00D61232" w:rsidRPr="00D61232" w14:paraId="63993EFF" w14:textId="77777777" w:rsidTr="00D61232">
        <w:trPr>
          <w:trHeight w:val="255"/>
          <w:jc w:val="center"/>
          <w:ins w:id="3747"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ins w:id="3748" w:author="Jens-Rainer Ohm" w:date="2021-10-06T09:21:00Z"/>
                <w:b/>
                <w:bCs/>
                <w:lang w:val="en-US"/>
              </w:rPr>
            </w:pPr>
            <w:ins w:id="3749" w:author="Jens-Rainer Ohm" w:date="2021-10-06T09:21:00Z">
              <w:r w:rsidRPr="00D61232">
                <w:rPr>
                  <w:b/>
                  <w:bCs/>
                  <w:lang w:val="en-US"/>
                </w:rPr>
                <w:lastRenderedPageBreak/>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pPr>
              <w:rPr>
                <w:ins w:id="3750" w:author="Jens-Rainer Ohm" w:date="2021-10-06T09:21:00Z"/>
                <w:lang w:val="en-US"/>
              </w:rPr>
            </w:pPr>
            <w:ins w:id="3751" w:author="Jens-Rainer Ohm" w:date="2021-10-06T09:21:00Z">
              <w:r w:rsidRPr="00D61232">
                <w:rPr>
                  <w:lang w:val="en-US"/>
                </w:rPr>
                <w:t>-13.56%</w:t>
              </w:r>
            </w:ins>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pPr>
              <w:rPr>
                <w:ins w:id="3752" w:author="Jens-Rainer Ohm" w:date="2021-10-06T09:21:00Z"/>
                <w:lang w:val="en-US"/>
              </w:rPr>
            </w:pPr>
            <w:ins w:id="3753" w:author="Jens-Rainer Ohm" w:date="2021-10-06T09:21:00Z">
              <w:r w:rsidRPr="00D61232">
                <w:rPr>
                  <w:lang w:val="en-US"/>
                </w:rPr>
                <w:t>-16.89%</w:t>
              </w:r>
            </w:ins>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pPr>
              <w:rPr>
                <w:ins w:id="3754" w:author="Jens-Rainer Ohm" w:date="2021-10-06T09:21:00Z"/>
                <w:lang w:val="en-US"/>
              </w:rPr>
            </w:pPr>
            <w:ins w:id="3755" w:author="Jens-Rainer Ohm" w:date="2021-10-06T09:21:00Z">
              <w:r w:rsidRPr="00D61232">
                <w:rPr>
                  <w:lang w:val="en-US"/>
                </w:rPr>
                <w:t>-17.57%</w:t>
              </w:r>
            </w:ins>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pPr>
              <w:rPr>
                <w:ins w:id="3756" w:author="Jens-Rainer Ohm" w:date="2021-10-06T09:21:00Z"/>
                <w:lang w:val="en-US"/>
              </w:rPr>
            </w:pPr>
            <w:ins w:id="3757" w:author="Jens-Rainer Ohm" w:date="2021-10-06T09:21:00Z">
              <w:r w:rsidRPr="00D61232">
                <w:rPr>
                  <w:lang w:val="en-US"/>
                </w:rPr>
                <w:t>345%</w:t>
              </w:r>
            </w:ins>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pPr>
              <w:rPr>
                <w:ins w:id="3758" w:author="Jens-Rainer Ohm" w:date="2021-10-06T09:21:00Z"/>
                <w:lang w:val="en-US"/>
              </w:rPr>
            </w:pPr>
            <w:ins w:id="3759" w:author="Jens-Rainer Ohm" w:date="2021-10-06T09:21:00Z">
              <w:r w:rsidRPr="00D61232">
                <w:rPr>
                  <w:lang w:val="en-US"/>
                </w:rPr>
                <w:t>529%</w:t>
              </w:r>
            </w:ins>
          </w:p>
        </w:tc>
      </w:tr>
      <w:tr w:rsidR="00D61232" w:rsidRPr="00D61232" w14:paraId="326FD955" w14:textId="77777777" w:rsidTr="00D61232">
        <w:trPr>
          <w:trHeight w:val="255"/>
          <w:jc w:val="center"/>
          <w:ins w:id="3760"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pPr>
              <w:rPr>
                <w:ins w:id="3761" w:author="Jens-Rainer Ohm" w:date="2021-10-06T09:21:00Z"/>
                <w:lang w:val="en-US"/>
              </w:rPr>
            </w:pPr>
            <w:ins w:id="3762" w:author="Jens-Rainer Ohm" w:date="2021-10-06T09:21:00Z">
              <w:r w:rsidRPr="00D61232">
                <w:rPr>
                  <w:lang w:val="en-US"/>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pPr>
              <w:rPr>
                <w:ins w:id="3763" w:author="Jens-Rainer Ohm" w:date="2021-10-06T09:21:00Z"/>
                <w:lang w:val="en-US"/>
              </w:rPr>
            </w:pPr>
            <w:ins w:id="3764" w:author="Jens-Rainer Ohm" w:date="2021-10-06T09:21:00Z">
              <w:r w:rsidRPr="00D61232">
                <w:rPr>
                  <w:lang w:val="en-US"/>
                </w:rPr>
                <w:t>-15.35%</w:t>
              </w:r>
            </w:ins>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pPr>
              <w:rPr>
                <w:ins w:id="3765" w:author="Jens-Rainer Ohm" w:date="2021-10-06T09:21:00Z"/>
                <w:lang w:val="en-US"/>
              </w:rPr>
            </w:pPr>
            <w:ins w:id="3766" w:author="Jens-Rainer Ohm" w:date="2021-10-06T09:21:00Z">
              <w:r w:rsidRPr="00D61232">
                <w:rPr>
                  <w:lang w:val="en-US"/>
                </w:rPr>
                <w:t>-16.36%</w:t>
              </w:r>
            </w:ins>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pPr>
              <w:rPr>
                <w:ins w:id="3767" w:author="Jens-Rainer Ohm" w:date="2021-10-06T09:21:00Z"/>
                <w:lang w:val="en-US"/>
              </w:rPr>
            </w:pPr>
            <w:ins w:id="3768" w:author="Jens-Rainer Ohm" w:date="2021-10-06T09:21:00Z">
              <w:r w:rsidRPr="00D61232">
                <w:rPr>
                  <w:lang w:val="en-US"/>
                </w:rPr>
                <w:t>-15.88%</w:t>
              </w:r>
            </w:ins>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pPr>
              <w:rPr>
                <w:ins w:id="3769" w:author="Jens-Rainer Ohm" w:date="2021-10-06T09:21:00Z"/>
                <w:lang w:val="en-US"/>
              </w:rPr>
            </w:pPr>
            <w:ins w:id="3770" w:author="Jens-Rainer Ohm" w:date="2021-10-06T09:21:00Z">
              <w:r w:rsidRPr="00D61232">
                <w:rPr>
                  <w:lang w:val="en-US"/>
                </w:rPr>
                <w:t>358%</w:t>
              </w:r>
            </w:ins>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pPr>
              <w:rPr>
                <w:ins w:id="3771" w:author="Jens-Rainer Ohm" w:date="2021-10-06T09:21:00Z"/>
                <w:lang w:val="en-US"/>
              </w:rPr>
            </w:pPr>
            <w:ins w:id="3772" w:author="Jens-Rainer Ohm" w:date="2021-10-06T09:21:00Z">
              <w:r w:rsidRPr="00D61232">
                <w:rPr>
                  <w:lang w:val="en-US"/>
                </w:rPr>
                <w:t>530%</w:t>
              </w:r>
            </w:ins>
          </w:p>
        </w:tc>
      </w:tr>
      <w:tr w:rsidR="00D61232" w:rsidRPr="00D61232" w14:paraId="34BD6BCF" w14:textId="77777777" w:rsidTr="00D61232">
        <w:trPr>
          <w:trHeight w:val="255"/>
          <w:jc w:val="center"/>
          <w:ins w:id="3773"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pPr>
              <w:rPr>
                <w:ins w:id="3774" w:author="Jens-Rainer Ohm" w:date="2021-10-06T09:21:00Z"/>
                <w:lang w:val="en-US"/>
              </w:rPr>
            </w:pPr>
            <w:ins w:id="3775" w:author="Jens-Rainer Ohm" w:date="2021-10-06T09:21:00Z">
              <w:r w:rsidRPr="00D61232">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pPr>
              <w:rPr>
                <w:ins w:id="3776" w:author="Jens-Rainer Ohm" w:date="2021-10-06T09:21:00Z"/>
                <w:lang w:val="en-US"/>
              </w:rPr>
            </w:pPr>
            <w:ins w:id="3777" w:author="Jens-Rainer Ohm" w:date="2021-10-06T09:21:00Z">
              <w:r w:rsidRPr="00D61232">
                <w:rPr>
                  <w:lang w:val="en-US"/>
                </w:rPr>
                <w:t>-13.20%</w:t>
              </w:r>
            </w:ins>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pPr>
              <w:rPr>
                <w:ins w:id="3778" w:author="Jens-Rainer Ohm" w:date="2021-10-06T09:21:00Z"/>
                <w:lang w:val="en-US"/>
              </w:rPr>
            </w:pPr>
            <w:ins w:id="3779" w:author="Jens-Rainer Ohm" w:date="2021-10-06T09:21:00Z">
              <w:r w:rsidRPr="00D61232">
                <w:rPr>
                  <w:lang w:val="en-US"/>
                </w:rPr>
                <w:t>-16.71%</w:t>
              </w:r>
            </w:ins>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pPr>
              <w:rPr>
                <w:ins w:id="3780" w:author="Jens-Rainer Ohm" w:date="2021-10-06T09:21:00Z"/>
                <w:lang w:val="en-US"/>
              </w:rPr>
            </w:pPr>
            <w:ins w:id="3781" w:author="Jens-Rainer Ohm" w:date="2021-10-06T09:21:00Z">
              <w:r w:rsidRPr="00D61232">
                <w:rPr>
                  <w:lang w:val="en-US"/>
                </w:rPr>
                <w:t>-16.88%</w:t>
              </w:r>
            </w:ins>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pPr>
              <w:rPr>
                <w:ins w:id="3782" w:author="Jens-Rainer Ohm" w:date="2021-10-06T09:21:00Z"/>
                <w:lang w:val="en-US"/>
              </w:rPr>
            </w:pPr>
            <w:ins w:id="3783" w:author="Jens-Rainer Ohm" w:date="2021-10-06T09:21:00Z">
              <w:r w:rsidRPr="00D61232">
                <w:rPr>
                  <w:lang w:val="en-US"/>
                </w:rPr>
                <w:t>319%</w:t>
              </w:r>
            </w:ins>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pPr>
              <w:rPr>
                <w:ins w:id="3784" w:author="Jens-Rainer Ohm" w:date="2021-10-06T09:21:00Z"/>
                <w:lang w:val="en-US"/>
              </w:rPr>
            </w:pPr>
            <w:ins w:id="3785" w:author="Jens-Rainer Ohm" w:date="2021-10-06T09:21:00Z">
              <w:r w:rsidRPr="00D61232">
                <w:rPr>
                  <w:lang w:val="en-US"/>
                </w:rPr>
                <w:t>438%</w:t>
              </w:r>
            </w:ins>
          </w:p>
        </w:tc>
      </w:tr>
      <w:tr w:rsidR="00D61232" w:rsidRPr="00D61232" w14:paraId="08C9639C" w14:textId="77777777" w:rsidTr="00D61232">
        <w:trPr>
          <w:trHeight w:val="255"/>
          <w:jc w:val="center"/>
          <w:ins w:id="3786" w:author="Jens-Rainer Ohm" w:date="2021-10-06T09:21: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pPr>
              <w:rPr>
                <w:ins w:id="3787" w:author="Jens-Rainer Ohm" w:date="2021-10-06T09:21:00Z"/>
                <w:lang w:val="en-US"/>
              </w:rPr>
            </w:pPr>
            <w:ins w:id="3788" w:author="Jens-Rainer Ohm" w:date="2021-10-06T09:21:00Z">
              <w:r w:rsidRPr="00D61232">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pPr>
              <w:rPr>
                <w:ins w:id="3789" w:author="Jens-Rainer Ohm" w:date="2021-10-06T09:21:00Z"/>
                <w:lang w:val="en-US"/>
              </w:rPr>
            </w:pPr>
            <w:ins w:id="3790" w:author="Jens-Rainer Ohm" w:date="2021-10-06T09:21:00Z">
              <w:r w:rsidRPr="00D61232">
                <w:rPr>
                  <w:lang w:val="en-US"/>
                </w:rPr>
                <w:t>-14.41%</w:t>
              </w:r>
            </w:ins>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pPr>
              <w:rPr>
                <w:ins w:id="3791" w:author="Jens-Rainer Ohm" w:date="2021-10-06T09:21:00Z"/>
                <w:lang w:val="en-US"/>
              </w:rPr>
            </w:pPr>
            <w:ins w:id="3792" w:author="Jens-Rainer Ohm" w:date="2021-10-06T09:21:00Z">
              <w:r w:rsidRPr="00D61232">
                <w:rPr>
                  <w:lang w:val="en-US"/>
                </w:rPr>
                <w:t>-17.97%</w:t>
              </w:r>
            </w:ins>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pPr>
              <w:rPr>
                <w:ins w:id="3793" w:author="Jens-Rainer Ohm" w:date="2021-10-06T09:21:00Z"/>
                <w:lang w:val="en-US"/>
              </w:rPr>
            </w:pPr>
            <w:ins w:id="3794" w:author="Jens-Rainer Ohm" w:date="2021-10-06T09:21:00Z">
              <w:r w:rsidRPr="00D61232">
                <w:rPr>
                  <w:lang w:val="en-US"/>
                </w:rPr>
                <w:t>-18.41%</w:t>
              </w:r>
            </w:ins>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pPr>
              <w:rPr>
                <w:ins w:id="3795" w:author="Jens-Rainer Ohm" w:date="2021-10-06T09:21:00Z"/>
                <w:lang w:val="en-US"/>
              </w:rPr>
            </w:pPr>
            <w:ins w:id="3796" w:author="Jens-Rainer Ohm" w:date="2021-10-06T09:21:00Z">
              <w:r w:rsidRPr="00D61232">
                <w:rPr>
                  <w:lang w:val="en-US"/>
                </w:rPr>
                <w:t>325%</w:t>
              </w:r>
            </w:ins>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pPr>
              <w:rPr>
                <w:ins w:id="3797" w:author="Jens-Rainer Ohm" w:date="2021-10-06T09:21:00Z"/>
                <w:lang w:val="en-US"/>
              </w:rPr>
            </w:pPr>
            <w:ins w:id="3798" w:author="Jens-Rainer Ohm" w:date="2021-10-06T09:21:00Z">
              <w:r w:rsidRPr="00D61232">
                <w:rPr>
                  <w:lang w:val="en-US"/>
                </w:rPr>
                <w:t>307%</w:t>
              </w:r>
            </w:ins>
          </w:p>
        </w:tc>
      </w:tr>
      <w:tr w:rsidR="00D61232" w:rsidRPr="00D61232" w14:paraId="40DA8B01" w14:textId="77777777" w:rsidTr="00D61232">
        <w:trPr>
          <w:trHeight w:val="255"/>
          <w:jc w:val="center"/>
          <w:ins w:id="3799" w:author="Jens-Rainer Ohm" w:date="2021-10-06T09:21:00Z"/>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pPr>
              <w:rPr>
                <w:ins w:id="3800" w:author="Jens-Rainer Ohm" w:date="2021-10-06T09:21:00Z"/>
                <w:lang w:val="en-US"/>
              </w:rPr>
            </w:pPr>
          </w:p>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pPr>
              <w:rPr>
                <w:ins w:id="3801" w:author="Jens-Rainer Ohm" w:date="2021-10-06T09:21:00Z"/>
                <w:lang w:val="en-US"/>
              </w:rPr>
            </w:pPr>
          </w:p>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pPr>
              <w:rPr>
                <w:ins w:id="3802" w:author="Jens-Rainer Ohm" w:date="2021-10-06T09:21:00Z"/>
                <w:lang w:val="en-US"/>
              </w:rPr>
            </w:pPr>
          </w:p>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pPr>
              <w:rPr>
                <w:ins w:id="3803" w:author="Jens-Rainer Ohm" w:date="2021-10-06T09:21:00Z"/>
                <w:lang w:val="en-US"/>
              </w:rPr>
            </w:pPr>
          </w:p>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pPr>
              <w:rPr>
                <w:ins w:id="3804" w:author="Jens-Rainer Ohm" w:date="2021-10-06T09:21:00Z"/>
                <w:lang w:val="en-US"/>
              </w:rPr>
            </w:pPr>
          </w:p>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pPr>
              <w:rPr>
                <w:ins w:id="3805" w:author="Jens-Rainer Ohm" w:date="2021-10-06T09:21:00Z"/>
                <w:lang w:val="en-US"/>
              </w:rPr>
            </w:pPr>
          </w:p>
        </w:tc>
      </w:tr>
      <w:tr w:rsidR="00D61232" w:rsidRPr="00D61232" w14:paraId="435FA350" w14:textId="77777777" w:rsidTr="00D61232">
        <w:trPr>
          <w:trHeight w:val="255"/>
          <w:jc w:val="center"/>
          <w:ins w:id="3806" w:author="Jens-Rainer Ohm" w:date="2021-10-06T09:21:00Z"/>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pPr>
              <w:rPr>
                <w:ins w:id="3807" w:author="Jens-Rainer Ohm" w:date="2021-10-06T09:21: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ins w:id="3808" w:author="Jens-Rainer Ohm" w:date="2021-10-06T09:21:00Z"/>
                <w:b/>
                <w:bCs/>
                <w:lang w:val="en-US"/>
              </w:rPr>
            </w:pPr>
            <w:ins w:id="3809" w:author="Jens-Rainer Ohm" w:date="2021-10-06T09:21:00Z">
              <w:r w:rsidRPr="00D61232">
                <w:rPr>
                  <w:b/>
                  <w:bCs/>
                  <w:lang w:val="en-US"/>
                </w:rPr>
                <w:t xml:space="preserve">Low delay B Main 10 </w:t>
              </w:r>
            </w:ins>
          </w:p>
        </w:tc>
      </w:tr>
      <w:tr w:rsidR="00D61232" w:rsidRPr="00D61232" w14:paraId="2D8D023F" w14:textId="77777777" w:rsidTr="00D61232">
        <w:trPr>
          <w:trHeight w:val="255"/>
          <w:jc w:val="center"/>
          <w:ins w:id="3810" w:author="Jens-Rainer Ohm" w:date="2021-10-06T09:21:00Z"/>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ins w:id="3811" w:author="Jens-Rainer Ohm" w:date="2021-10-06T09:21: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ins w:id="3812" w:author="Jens-Rainer Ohm" w:date="2021-10-06T09:21:00Z"/>
                <w:b/>
                <w:bCs/>
                <w:lang w:val="en-US"/>
              </w:rPr>
            </w:pPr>
            <w:ins w:id="3813" w:author="Jens-Rainer Ohm" w:date="2021-10-06T09:21:00Z">
              <w:r w:rsidRPr="00D61232">
                <w:rPr>
                  <w:b/>
                  <w:bCs/>
                  <w:lang w:val="en-US"/>
                </w:rPr>
                <w:t>Over VTM-11.0 + V0056</w:t>
              </w:r>
            </w:ins>
          </w:p>
        </w:tc>
      </w:tr>
      <w:tr w:rsidR="00D61232" w:rsidRPr="00D61232" w14:paraId="32F8468B" w14:textId="77777777" w:rsidTr="00D61232">
        <w:trPr>
          <w:trHeight w:val="255"/>
          <w:jc w:val="center"/>
          <w:ins w:id="3814" w:author="Jens-Rainer Ohm" w:date="2021-10-06T09:21:00Z"/>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ins w:id="3815" w:author="Jens-Rainer Ohm" w:date="2021-10-06T09:21: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pPr>
              <w:rPr>
                <w:ins w:id="3816" w:author="Jens-Rainer Ohm" w:date="2021-10-06T09:21:00Z"/>
                <w:lang w:val="en-US"/>
              </w:rPr>
            </w:pPr>
            <w:ins w:id="3817" w:author="Jens-Rainer Ohm" w:date="2021-10-06T09:21:00Z">
              <w:r w:rsidRPr="00D61232">
                <w:rPr>
                  <w:lang w:val="en-US"/>
                </w:rPr>
                <w:t>Y</w:t>
              </w:r>
            </w:ins>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pPr>
              <w:rPr>
                <w:ins w:id="3818" w:author="Jens-Rainer Ohm" w:date="2021-10-06T09:21:00Z"/>
                <w:lang w:val="en-US"/>
              </w:rPr>
            </w:pPr>
            <w:ins w:id="3819" w:author="Jens-Rainer Ohm" w:date="2021-10-06T09:21:00Z">
              <w:r w:rsidRPr="00D61232">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pPr>
              <w:rPr>
                <w:ins w:id="3820" w:author="Jens-Rainer Ohm" w:date="2021-10-06T09:21:00Z"/>
                <w:lang w:val="en-US"/>
              </w:rPr>
            </w:pPr>
            <w:ins w:id="3821" w:author="Jens-Rainer Ohm" w:date="2021-10-06T09:21:00Z">
              <w:r w:rsidRPr="00D61232">
                <w:rPr>
                  <w:lang w:val="en-US"/>
                </w:rPr>
                <w:t>V</w:t>
              </w:r>
            </w:ins>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pPr>
              <w:rPr>
                <w:ins w:id="3822" w:author="Jens-Rainer Ohm" w:date="2021-10-06T09:21:00Z"/>
                <w:lang w:val="en-US"/>
              </w:rPr>
            </w:pPr>
            <w:ins w:id="3823" w:author="Jens-Rainer Ohm" w:date="2021-10-06T09:21:00Z">
              <w:r w:rsidRPr="00D61232">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pPr>
              <w:rPr>
                <w:ins w:id="3824" w:author="Jens-Rainer Ohm" w:date="2021-10-06T09:21:00Z"/>
                <w:lang w:val="en-US"/>
              </w:rPr>
            </w:pPr>
            <w:ins w:id="3825" w:author="Jens-Rainer Ohm" w:date="2021-10-06T09:21:00Z">
              <w:r w:rsidRPr="00D61232">
                <w:rPr>
                  <w:lang w:val="en-US"/>
                </w:rPr>
                <w:t>DecT</w:t>
              </w:r>
            </w:ins>
          </w:p>
        </w:tc>
      </w:tr>
      <w:tr w:rsidR="00D61232" w:rsidRPr="00D61232" w14:paraId="082DCF20" w14:textId="77777777" w:rsidTr="00D61232">
        <w:trPr>
          <w:trHeight w:val="255"/>
          <w:jc w:val="center"/>
          <w:ins w:id="3826"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pPr>
              <w:rPr>
                <w:ins w:id="3827" w:author="Jens-Rainer Ohm" w:date="2021-10-06T09:21:00Z"/>
                <w:lang w:val="en-US"/>
              </w:rPr>
            </w:pPr>
            <w:ins w:id="3828" w:author="Jens-Rainer Ohm" w:date="2021-10-06T09:21:00Z">
              <w:r w:rsidRPr="00D61232">
                <w:rPr>
                  <w:lang w:val="en-US"/>
                </w:rPr>
                <w:t>Class A1</w:t>
              </w:r>
            </w:ins>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pPr>
              <w:rPr>
                <w:ins w:id="3829" w:author="Jens-Rainer Ohm" w:date="2021-10-06T09:21:00Z"/>
                <w:lang w:val="en-US"/>
              </w:rPr>
            </w:pPr>
            <w:ins w:id="3830" w:author="Jens-Rainer Ohm" w:date="2021-10-06T09:21:00Z">
              <w:r w:rsidRPr="00D61232">
                <w:rPr>
                  <w:lang w:val="en-US"/>
                </w:rPr>
                <w:t> </w:t>
              </w:r>
            </w:ins>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pPr>
              <w:rPr>
                <w:ins w:id="3831" w:author="Jens-Rainer Ohm" w:date="2021-10-06T09:21:00Z"/>
                <w:lang w:val="en-US"/>
              </w:rPr>
            </w:pPr>
            <w:ins w:id="3832" w:author="Jens-Rainer Ohm" w:date="2021-10-06T09:21:00Z">
              <w:r w:rsidRPr="00D61232">
                <w:rPr>
                  <w:lang w:val="en-US"/>
                </w:rPr>
                <w:t> </w:t>
              </w:r>
            </w:ins>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pPr>
              <w:rPr>
                <w:ins w:id="3833" w:author="Jens-Rainer Ohm" w:date="2021-10-06T09:21:00Z"/>
                <w:lang w:val="en-US"/>
              </w:rPr>
            </w:pPr>
            <w:ins w:id="3834" w:author="Jens-Rainer Ohm" w:date="2021-10-06T09:21:00Z">
              <w:r w:rsidRPr="00D61232">
                <w:rPr>
                  <w:lang w:val="en-US"/>
                </w:rPr>
                <w:t> </w:t>
              </w:r>
            </w:ins>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pPr>
              <w:rPr>
                <w:ins w:id="3835" w:author="Jens-Rainer Ohm" w:date="2021-10-06T09:21:00Z"/>
                <w:lang w:val="en-US"/>
              </w:rPr>
            </w:pPr>
            <w:ins w:id="3836" w:author="Jens-Rainer Ohm" w:date="2021-10-06T09:21:00Z">
              <w:r w:rsidRPr="00D61232">
                <w:rPr>
                  <w:lang w:val="en-US"/>
                </w:rPr>
                <w:t> </w:t>
              </w:r>
            </w:ins>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pPr>
              <w:rPr>
                <w:ins w:id="3837" w:author="Jens-Rainer Ohm" w:date="2021-10-06T09:21:00Z"/>
                <w:lang w:val="en-US"/>
              </w:rPr>
            </w:pPr>
            <w:ins w:id="3838" w:author="Jens-Rainer Ohm" w:date="2021-10-06T09:21:00Z">
              <w:r w:rsidRPr="00D61232">
                <w:rPr>
                  <w:lang w:val="en-US"/>
                </w:rPr>
                <w:t> </w:t>
              </w:r>
            </w:ins>
          </w:p>
        </w:tc>
      </w:tr>
      <w:tr w:rsidR="00D61232" w:rsidRPr="00D61232" w14:paraId="625F99B1" w14:textId="77777777" w:rsidTr="00D61232">
        <w:trPr>
          <w:trHeight w:val="255"/>
          <w:jc w:val="center"/>
          <w:ins w:id="3839"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pPr>
              <w:rPr>
                <w:ins w:id="3840" w:author="Jens-Rainer Ohm" w:date="2021-10-06T09:21:00Z"/>
                <w:lang w:val="en-US"/>
              </w:rPr>
            </w:pPr>
            <w:ins w:id="3841" w:author="Jens-Rainer Ohm" w:date="2021-10-06T09:21:00Z">
              <w:r w:rsidRPr="00D61232">
                <w:rPr>
                  <w:lang w:val="en-US"/>
                </w:rPr>
                <w:t>Class A2</w:t>
              </w:r>
            </w:ins>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pPr>
              <w:rPr>
                <w:ins w:id="3842" w:author="Jens-Rainer Ohm" w:date="2021-10-06T09:21:00Z"/>
                <w:lang w:val="en-US"/>
              </w:rPr>
            </w:pPr>
            <w:ins w:id="3843" w:author="Jens-Rainer Ohm" w:date="2021-10-06T09:21:00Z">
              <w:r w:rsidRPr="00D61232">
                <w:rPr>
                  <w:lang w:val="en-US"/>
                </w:rPr>
                <w:t> </w:t>
              </w:r>
            </w:ins>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pPr>
              <w:rPr>
                <w:ins w:id="3844" w:author="Jens-Rainer Ohm" w:date="2021-10-06T09:21:00Z"/>
                <w:lang w:val="en-US"/>
              </w:rPr>
            </w:pPr>
          </w:p>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pPr>
              <w:rPr>
                <w:ins w:id="3845" w:author="Jens-Rainer Ohm" w:date="2021-10-06T09:21:00Z"/>
                <w:lang w:val="en-US"/>
              </w:rPr>
            </w:pPr>
            <w:ins w:id="3846" w:author="Jens-Rainer Ohm" w:date="2021-10-06T09:21:00Z">
              <w:r w:rsidRPr="00D61232">
                <w:rPr>
                  <w:lang w:val="en-US"/>
                </w:rPr>
                <w:t> </w:t>
              </w:r>
            </w:ins>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pPr>
              <w:rPr>
                <w:ins w:id="3847" w:author="Jens-Rainer Ohm" w:date="2021-10-06T09:21:00Z"/>
                <w:lang w:val="en-US"/>
              </w:rPr>
            </w:pPr>
            <w:ins w:id="3848" w:author="Jens-Rainer Ohm" w:date="2021-10-06T09:21:00Z">
              <w:r w:rsidRPr="00D61232">
                <w:rPr>
                  <w:lang w:val="en-US"/>
                </w:rPr>
                <w:t> </w:t>
              </w:r>
            </w:ins>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pPr>
              <w:rPr>
                <w:ins w:id="3849" w:author="Jens-Rainer Ohm" w:date="2021-10-06T09:21:00Z"/>
                <w:lang w:val="en-US"/>
              </w:rPr>
            </w:pPr>
            <w:ins w:id="3850" w:author="Jens-Rainer Ohm" w:date="2021-10-06T09:21:00Z">
              <w:r w:rsidRPr="00D61232">
                <w:rPr>
                  <w:lang w:val="en-US"/>
                </w:rPr>
                <w:t> </w:t>
              </w:r>
            </w:ins>
          </w:p>
        </w:tc>
      </w:tr>
      <w:tr w:rsidR="00D61232" w:rsidRPr="00D61232" w14:paraId="72F16189" w14:textId="77777777" w:rsidTr="00D61232">
        <w:trPr>
          <w:trHeight w:val="255"/>
          <w:jc w:val="center"/>
          <w:ins w:id="3851"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pPr>
              <w:rPr>
                <w:ins w:id="3852" w:author="Jens-Rainer Ohm" w:date="2021-10-06T09:21:00Z"/>
                <w:lang w:val="en-US"/>
              </w:rPr>
            </w:pPr>
            <w:ins w:id="3853" w:author="Jens-Rainer Ohm" w:date="2021-10-06T09:21:00Z">
              <w:r w:rsidRPr="00D61232">
                <w:rPr>
                  <w:lang w:val="en-US"/>
                </w:rPr>
                <w:t>Class B</w:t>
              </w:r>
            </w:ins>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pPr>
              <w:rPr>
                <w:ins w:id="3854" w:author="Jens-Rainer Ohm" w:date="2021-10-06T09:21:00Z"/>
                <w:lang w:val="en-US"/>
              </w:rPr>
            </w:pPr>
            <w:ins w:id="3855" w:author="Jens-Rainer Ohm" w:date="2021-10-06T09:21:00Z">
              <w:r w:rsidRPr="00D61232">
                <w:rPr>
                  <w:lang w:val="en-US"/>
                </w:rPr>
                <w:t>-10.33%</w:t>
              </w:r>
            </w:ins>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pPr>
              <w:rPr>
                <w:ins w:id="3856" w:author="Jens-Rainer Ohm" w:date="2021-10-06T09:21:00Z"/>
                <w:lang w:val="en-US"/>
              </w:rPr>
            </w:pPr>
            <w:ins w:id="3857" w:author="Jens-Rainer Ohm" w:date="2021-10-06T09:21:00Z">
              <w:r w:rsidRPr="00D61232">
                <w:rPr>
                  <w:lang w:val="en-US"/>
                </w:rPr>
                <w:t>-21.17%</w:t>
              </w:r>
            </w:ins>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pPr>
              <w:rPr>
                <w:ins w:id="3858" w:author="Jens-Rainer Ohm" w:date="2021-10-06T09:21:00Z"/>
                <w:lang w:val="en-US"/>
              </w:rPr>
            </w:pPr>
            <w:ins w:id="3859" w:author="Jens-Rainer Ohm" w:date="2021-10-06T09:21:00Z">
              <w:r w:rsidRPr="00D61232">
                <w:rPr>
                  <w:lang w:val="en-US"/>
                </w:rPr>
                <w:t>-20.57%</w:t>
              </w:r>
            </w:ins>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pPr>
              <w:rPr>
                <w:ins w:id="3860" w:author="Jens-Rainer Ohm" w:date="2021-10-06T09:21:00Z"/>
                <w:lang w:val="en-US"/>
              </w:rPr>
            </w:pPr>
            <w:ins w:id="3861" w:author="Jens-Rainer Ohm" w:date="2021-10-06T09:21:00Z">
              <w:r w:rsidRPr="00D61232">
                <w:rPr>
                  <w:lang w:val="en-US"/>
                </w:rPr>
                <w:t>301%</w:t>
              </w:r>
            </w:ins>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pPr>
              <w:rPr>
                <w:ins w:id="3862" w:author="Jens-Rainer Ohm" w:date="2021-10-06T09:21:00Z"/>
                <w:lang w:val="en-US"/>
              </w:rPr>
            </w:pPr>
            <w:ins w:id="3863" w:author="Jens-Rainer Ohm" w:date="2021-10-06T09:21:00Z">
              <w:r w:rsidRPr="00D61232">
                <w:rPr>
                  <w:lang w:val="en-US"/>
                </w:rPr>
                <w:t>326%</w:t>
              </w:r>
            </w:ins>
          </w:p>
        </w:tc>
      </w:tr>
      <w:tr w:rsidR="00D61232" w:rsidRPr="00D61232" w14:paraId="080FA5E6" w14:textId="77777777" w:rsidTr="00D61232">
        <w:trPr>
          <w:trHeight w:val="255"/>
          <w:jc w:val="center"/>
          <w:ins w:id="3864"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pPr>
              <w:rPr>
                <w:ins w:id="3865" w:author="Jens-Rainer Ohm" w:date="2021-10-06T09:21:00Z"/>
                <w:lang w:val="en-US"/>
              </w:rPr>
            </w:pPr>
            <w:ins w:id="3866" w:author="Jens-Rainer Ohm" w:date="2021-10-06T09:21:00Z">
              <w:r w:rsidRPr="00D61232">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pPr>
              <w:rPr>
                <w:ins w:id="3867" w:author="Jens-Rainer Ohm" w:date="2021-10-06T09:21:00Z"/>
                <w:lang w:val="en-US"/>
              </w:rPr>
            </w:pPr>
            <w:ins w:id="3868" w:author="Jens-Rainer Ohm" w:date="2021-10-06T09:21:00Z">
              <w:r w:rsidRPr="00D61232">
                <w:rPr>
                  <w:lang w:val="en-US"/>
                </w:rPr>
                <w:t>-11.78%</w:t>
              </w:r>
            </w:ins>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pPr>
              <w:rPr>
                <w:ins w:id="3869" w:author="Jens-Rainer Ohm" w:date="2021-10-06T09:21:00Z"/>
                <w:lang w:val="en-US"/>
              </w:rPr>
            </w:pPr>
            <w:ins w:id="3870" w:author="Jens-Rainer Ohm" w:date="2021-10-06T09:21:00Z">
              <w:r w:rsidRPr="00D61232">
                <w:rPr>
                  <w:lang w:val="en-US"/>
                </w:rPr>
                <w:t>-16.02%</w:t>
              </w:r>
            </w:ins>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pPr>
              <w:rPr>
                <w:ins w:id="3871" w:author="Jens-Rainer Ohm" w:date="2021-10-06T09:21:00Z"/>
                <w:lang w:val="en-US"/>
              </w:rPr>
            </w:pPr>
            <w:ins w:id="3872" w:author="Jens-Rainer Ohm" w:date="2021-10-06T09:21:00Z">
              <w:r w:rsidRPr="00D61232">
                <w:rPr>
                  <w:lang w:val="en-US"/>
                </w:rPr>
                <w:t>-16.53%</w:t>
              </w:r>
            </w:ins>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pPr>
              <w:rPr>
                <w:ins w:id="3873" w:author="Jens-Rainer Ohm" w:date="2021-10-06T09:21:00Z"/>
                <w:lang w:val="en-US"/>
              </w:rPr>
            </w:pPr>
            <w:ins w:id="3874" w:author="Jens-Rainer Ohm" w:date="2021-10-06T09:21:00Z">
              <w:r w:rsidRPr="00D61232">
                <w:rPr>
                  <w:lang w:val="en-US"/>
                </w:rPr>
                <w:t>326%</w:t>
              </w:r>
            </w:ins>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pPr>
              <w:rPr>
                <w:ins w:id="3875" w:author="Jens-Rainer Ohm" w:date="2021-10-06T09:21:00Z"/>
                <w:lang w:val="en-US"/>
              </w:rPr>
            </w:pPr>
            <w:ins w:id="3876" w:author="Jens-Rainer Ohm" w:date="2021-10-06T09:21:00Z">
              <w:r w:rsidRPr="00D61232">
                <w:rPr>
                  <w:lang w:val="en-US"/>
                </w:rPr>
                <w:t>286%</w:t>
              </w:r>
            </w:ins>
          </w:p>
        </w:tc>
      </w:tr>
      <w:tr w:rsidR="00D61232" w:rsidRPr="00D61232" w14:paraId="47C8E306" w14:textId="77777777" w:rsidTr="00D61232">
        <w:trPr>
          <w:trHeight w:val="255"/>
          <w:jc w:val="center"/>
          <w:ins w:id="3877"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pPr>
              <w:rPr>
                <w:ins w:id="3878" w:author="Jens-Rainer Ohm" w:date="2021-10-06T09:21:00Z"/>
                <w:lang w:val="en-US"/>
              </w:rPr>
            </w:pPr>
            <w:ins w:id="3879" w:author="Jens-Rainer Ohm" w:date="2021-10-06T09:21:00Z">
              <w:r w:rsidRPr="00D61232">
                <w:rPr>
                  <w:lang w:val="en-US"/>
                </w:rPr>
                <w:t>Class E</w:t>
              </w:r>
            </w:ins>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pPr>
              <w:rPr>
                <w:ins w:id="3880" w:author="Jens-Rainer Ohm" w:date="2021-10-06T09:21:00Z"/>
                <w:lang w:val="en-US"/>
              </w:rPr>
            </w:pPr>
            <w:ins w:id="3881" w:author="Jens-Rainer Ohm" w:date="2021-10-06T09:21:00Z">
              <w:r w:rsidRPr="00D61232">
                <w:rPr>
                  <w:lang w:val="en-US"/>
                </w:rPr>
                <w:t>-10.56%</w:t>
              </w:r>
            </w:ins>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pPr>
              <w:rPr>
                <w:ins w:id="3882" w:author="Jens-Rainer Ohm" w:date="2021-10-06T09:21:00Z"/>
                <w:lang w:val="en-US"/>
              </w:rPr>
            </w:pPr>
            <w:ins w:id="3883" w:author="Jens-Rainer Ohm" w:date="2021-10-06T09:21:00Z">
              <w:r w:rsidRPr="00D61232">
                <w:rPr>
                  <w:lang w:val="en-US"/>
                </w:rPr>
                <w:t>-13.79%</w:t>
              </w:r>
            </w:ins>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pPr>
              <w:rPr>
                <w:ins w:id="3884" w:author="Jens-Rainer Ohm" w:date="2021-10-06T09:21:00Z"/>
                <w:lang w:val="en-US"/>
              </w:rPr>
            </w:pPr>
            <w:ins w:id="3885" w:author="Jens-Rainer Ohm" w:date="2021-10-06T09:21:00Z">
              <w:r w:rsidRPr="00D61232">
                <w:rPr>
                  <w:lang w:val="en-US"/>
                </w:rPr>
                <w:t>-14.32%</w:t>
              </w:r>
            </w:ins>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pPr>
              <w:rPr>
                <w:ins w:id="3886" w:author="Jens-Rainer Ohm" w:date="2021-10-06T09:21:00Z"/>
                <w:lang w:val="en-US"/>
              </w:rPr>
            </w:pPr>
            <w:ins w:id="3887" w:author="Jens-Rainer Ohm" w:date="2021-10-06T09:21:00Z">
              <w:r w:rsidRPr="00D61232">
                <w:rPr>
                  <w:lang w:val="en-US"/>
                </w:rPr>
                <w:t>266%</w:t>
              </w:r>
            </w:ins>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pPr>
              <w:rPr>
                <w:ins w:id="3888" w:author="Jens-Rainer Ohm" w:date="2021-10-06T09:21:00Z"/>
                <w:lang w:val="en-US"/>
              </w:rPr>
            </w:pPr>
            <w:ins w:id="3889" w:author="Jens-Rainer Ohm" w:date="2021-10-06T09:21:00Z">
              <w:r w:rsidRPr="00D61232">
                <w:rPr>
                  <w:lang w:val="en-US"/>
                </w:rPr>
                <w:t>296%</w:t>
              </w:r>
            </w:ins>
          </w:p>
        </w:tc>
      </w:tr>
      <w:tr w:rsidR="00D61232" w:rsidRPr="00D61232" w14:paraId="66EF05A9" w14:textId="77777777" w:rsidTr="00D61232">
        <w:trPr>
          <w:trHeight w:val="255"/>
          <w:jc w:val="center"/>
          <w:ins w:id="3890"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ins w:id="3891" w:author="Jens-Rainer Ohm" w:date="2021-10-06T09:21:00Z"/>
                <w:b/>
                <w:bCs/>
                <w:lang w:val="en-US"/>
              </w:rPr>
            </w:pPr>
            <w:ins w:id="3892" w:author="Jens-Rainer Ohm" w:date="2021-10-06T09:21:00Z">
              <w:r w:rsidRPr="00D61232">
                <w:rPr>
                  <w:b/>
                  <w:bCs/>
                  <w:lang w:val="en-U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pPr>
              <w:rPr>
                <w:ins w:id="3893" w:author="Jens-Rainer Ohm" w:date="2021-10-06T09:21:00Z"/>
                <w:lang w:val="en-US"/>
              </w:rPr>
            </w:pPr>
            <w:ins w:id="3894" w:author="Jens-Rainer Ohm" w:date="2021-10-06T09:21:00Z">
              <w:r w:rsidRPr="00D61232">
                <w:rPr>
                  <w:lang w:val="en-US"/>
                </w:rPr>
                <w:t>-10.87%</w:t>
              </w:r>
            </w:ins>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pPr>
              <w:rPr>
                <w:ins w:id="3895" w:author="Jens-Rainer Ohm" w:date="2021-10-06T09:21:00Z"/>
                <w:lang w:val="en-US"/>
              </w:rPr>
            </w:pPr>
            <w:ins w:id="3896" w:author="Jens-Rainer Ohm" w:date="2021-10-06T09:21:00Z">
              <w:r w:rsidRPr="00D61232">
                <w:rPr>
                  <w:lang w:val="en-US"/>
                </w:rPr>
                <w:t>-17.61%</w:t>
              </w:r>
            </w:ins>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pPr>
              <w:rPr>
                <w:ins w:id="3897" w:author="Jens-Rainer Ohm" w:date="2021-10-06T09:21:00Z"/>
                <w:lang w:val="en-US"/>
              </w:rPr>
            </w:pPr>
            <w:ins w:id="3898" w:author="Jens-Rainer Ohm" w:date="2021-10-06T09:21:00Z">
              <w:r w:rsidRPr="00D61232">
                <w:rPr>
                  <w:lang w:val="en-US"/>
                </w:rPr>
                <w:t>-17.66%</w:t>
              </w:r>
            </w:ins>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pPr>
              <w:rPr>
                <w:ins w:id="3899" w:author="Jens-Rainer Ohm" w:date="2021-10-06T09:21:00Z"/>
                <w:lang w:val="en-US"/>
              </w:rPr>
            </w:pPr>
            <w:ins w:id="3900" w:author="Jens-Rainer Ohm" w:date="2021-10-06T09:21:00Z">
              <w:r w:rsidRPr="00D61232">
                <w:rPr>
                  <w:lang w:val="en-US"/>
                </w:rPr>
                <w:t>300%</w:t>
              </w:r>
            </w:ins>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pPr>
              <w:rPr>
                <w:ins w:id="3901" w:author="Jens-Rainer Ohm" w:date="2021-10-06T09:21:00Z"/>
                <w:lang w:val="en-US"/>
              </w:rPr>
            </w:pPr>
            <w:ins w:id="3902" w:author="Jens-Rainer Ohm" w:date="2021-10-06T09:21:00Z">
              <w:r w:rsidRPr="00D61232">
                <w:rPr>
                  <w:lang w:val="en-US"/>
                </w:rPr>
                <w:t>305%</w:t>
              </w:r>
            </w:ins>
          </w:p>
        </w:tc>
      </w:tr>
      <w:tr w:rsidR="00D61232" w:rsidRPr="00D61232" w14:paraId="68C96F8E" w14:textId="77777777" w:rsidTr="00D61232">
        <w:trPr>
          <w:trHeight w:val="255"/>
          <w:jc w:val="center"/>
          <w:ins w:id="3903" w:author="Jens-Rainer Ohm" w:date="2021-10-06T09:2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pPr>
              <w:rPr>
                <w:ins w:id="3904" w:author="Jens-Rainer Ohm" w:date="2021-10-06T09:21:00Z"/>
                <w:lang w:val="en-US"/>
              </w:rPr>
            </w:pPr>
            <w:ins w:id="3905" w:author="Jens-Rainer Ohm" w:date="2021-10-06T09:21:00Z">
              <w:r w:rsidRPr="00D61232">
                <w:rPr>
                  <w:lang w:val="en-US"/>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pPr>
              <w:rPr>
                <w:ins w:id="3906" w:author="Jens-Rainer Ohm" w:date="2021-10-06T09:21:00Z"/>
                <w:lang w:val="en-US"/>
              </w:rPr>
            </w:pPr>
            <w:ins w:id="3907" w:author="Jens-Rainer Ohm" w:date="2021-10-06T09:21:00Z">
              <w:r w:rsidRPr="00D61232">
                <w:rPr>
                  <w:lang w:val="en-US"/>
                </w:rPr>
                <w:t>-13.96%</w:t>
              </w:r>
            </w:ins>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pPr>
              <w:rPr>
                <w:ins w:id="3908" w:author="Jens-Rainer Ohm" w:date="2021-10-06T09:21:00Z"/>
                <w:lang w:val="en-US"/>
              </w:rPr>
            </w:pPr>
            <w:ins w:id="3909" w:author="Jens-Rainer Ohm" w:date="2021-10-06T09:21:00Z">
              <w:r w:rsidRPr="00D61232">
                <w:rPr>
                  <w:lang w:val="en-US"/>
                </w:rPr>
                <w:t>-17.39%</w:t>
              </w:r>
            </w:ins>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pPr>
              <w:rPr>
                <w:ins w:id="3910" w:author="Jens-Rainer Ohm" w:date="2021-10-06T09:21:00Z"/>
                <w:lang w:val="en-US"/>
              </w:rPr>
            </w:pPr>
            <w:ins w:id="3911" w:author="Jens-Rainer Ohm" w:date="2021-10-06T09:21:00Z">
              <w:r w:rsidRPr="00D61232">
                <w:rPr>
                  <w:lang w:val="en-US"/>
                </w:rPr>
                <w:t>-17.06%</w:t>
              </w:r>
            </w:ins>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pPr>
              <w:rPr>
                <w:ins w:id="3912" w:author="Jens-Rainer Ohm" w:date="2021-10-06T09:21:00Z"/>
                <w:lang w:val="en-US"/>
              </w:rPr>
            </w:pPr>
            <w:ins w:id="3913" w:author="Jens-Rainer Ohm" w:date="2021-10-06T09:21:00Z">
              <w:r w:rsidRPr="00D61232">
                <w:rPr>
                  <w:lang w:val="en-US"/>
                </w:rPr>
                <w:t>321%</w:t>
              </w:r>
            </w:ins>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pPr>
              <w:rPr>
                <w:ins w:id="3914" w:author="Jens-Rainer Ohm" w:date="2021-10-06T09:21:00Z"/>
                <w:lang w:val="en-US"/>
              </w:rPr>
            </w:pPr>
            <w:ins w:id="3915" w:author="Jens-Rainer Ohm" w:date="2021-10-06T09:21:00Z">
              <w:r w:rsidRPr="00D61232">
                <w:rPr>
                  <w:lang w:val="en-US"/>
                </w:rPr>
                <w:t>298%</w:t>
              </w:r>
            </w:ins>
          </w:p>
        </w:tc>
      </w:tr>
      <w:tr w:rsidR="00D61232" w:rsidRPr="00D61232" w14:paraId="5E107484" w14:textId="77777777" w:rsidTr="00D61232">
        <w:trPr>
          <w:trHeight w:val="255"/>
          <w:jc w:val="center"/>
          <w:ins w:id="3916" w:author="Jens-Rainer Ohm" w:date="2021-10-06T09:21:00Z"/>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pPr>
              <w:rPr>
                <w:ins w:id="3917" w:author="Jens-Rainer Ohm" w:date="2021-10-06T09:21:00Z"/>
                <w:lang w:val="en-US"/>
              </w:rPr>
            </w:pPr>
            <w:ins w:id="3918" w:author="Jens-Rainer Ohm" w:date="2021-10-06T09:21:00Z">
              <w:r w:rsidRPr="00D61232">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pPr>
              <w:rPr>
                <w:ins w:id="3919" w:author="Jens-Rainer Ohm" w:date="2021-10-06T09:21:00Z"/>
                <w:lang w:val="en-US"/>
              </w:rPr>
            </w:pPr>
            <w:ins w:id="3920" w:author="Jens-Rainer Ohm" w:date="2021-10-06T09:21:00Z">
              <w:r w:rsidRPr="00D61232">
                <w:rPr>
                  <w:lang w:val="en-US"/>
                </w:rPr>
                <w:t>-11.65%</w:t>
              </w:r>
            </w:ins>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pPr>
              <w:rPr>
                <w:ins w:id="3921" w:author="Jens-Rainer Ohm" w:date="2021-10-06T09:21:00Z"/>
                <w:lang w:val="en-US"/>
              </w:rPr>
            </w:pPr>
            <w:ins w:id="3922" w:author="Jens-Rainer Ohm" w:date="2021-10-06T09:21:00Z">
              <w:r w:rsidRPr="00D61232">
                <w:rPr>
                  <w:lang w:val="en-US"/>
                </w:rPr>
                <w:t>-16.78%</w:t>
              </w:r>
            </w:ins>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pPr>
              <w:rPr>
                <w:ins w:id="3923" w:author="Jens-Rainer Ohm" w:date="2021-10-06T09:21:00Z"/>
                <w:lang w:val="en-US"/>
              </w:rPr>
            </w:pPr>
            <w:ins w:id="3924" w:author="Jens-Rainer Ohm" w:date="2021-10-06T09:21:00Z">
              <w:r w:rsidRPr="00D61232">
                <w:rPr>
                  <w:lang w:val="en-US"/>
                </w:rPr>
                <w:t>-16.78%</w:t>
              </w:r>
            </w:ins>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pPr>
              <w:rPr>
                <w:ins w:id="3925" w:author="Jens-Rainer Ohm" w:date="2021-10-06T09:21:00Z"/>
                <w:lang w:val="en-US"/>
              </w:rPr>
            </w:pPr>
            <w:ins w:id="3926" w:author="Jens-Rainer Ohm" w:date="2021-10-06T09:21:00Z">
              <w:r w:rsidRPr="00D61232">
                <w:rPr>
                  <w:lang w:val="en-US"/>
                </w:rPr>
                <w:t>291%</w:t>
              </w:r>
            </w:ins>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pPr>
              <w:rPr>
                <w:ins w:id="3927" w:author="Jens-Rainer Ohm" w:date="2021-10-06T09:21:00Z"/>
                <w:lang w:val="en-US"/>
              </w:rPr>
            </w:pPr>
            <w:ins w:id="3928" w:author="Jens-Rainer Ohm" w:date="2021-10-06T09:21:00Z">
              <w:r w:rsidRPr="00D61232">
                <w:rPr>
                  <w:lang w:val="en-US"/>
                </w:rPr>
                <w:t>311%</w:t>
              </w:r>
            </w:ins>
          </w:p>
        </w:tc>
      </w:tr>
      <w:tr w:rsidR="00D61232" w:rsidRPr="00D61232" w14:paraId="4D3E6266" w14:textId="77777777" w:rsidTr="00D61232">
        <w:trPr>
          <w:trHeight w:val="255"/>
          <w:jc w:val="center"/>
          <w:ins w:id="3929" w:author="Jens-Rainer Ohm" w:date="2021-10-06T09:21: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pPr>
              <w:rPr>
                <w:ins w:id="3930" w:author="Jens-Rainer Ohm" w:date="2021-10-06T09:21:00Z"/>
                <w:lang w:val="en-US"/>
              </w:rPr>
            </w:pPr>
            <w:ins w:id="3931" w:author="Jens-Rainer Ohm" w:date="2021-10-06T09:21:00Z">
              <w:r w:rsidRPr="00D61232">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pPr>
              <w:rPr>
                <w:ins w:id="3932" w:author="Jens-Rainer Ohm" w:date="2021-10-06T09:21:00Z"/>
                <w:lang w:val="en-US"/>
              </w:rPr>
            </w:pPr>
            <w:ins w:id="3933" w:author="Jens-Rainer Ohm" w:date="2021-10-06T09:21:00Z">
              <w:r w:rsidRPr="00D61232">
                <w:rPr>
                  <w:lang w:val="en-US"/>
                </w:rPr>
                <w:t>-13.73%</w:t>
              </w:r>
            </w:ins>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pPr>
              <w:rPr>
                <w:ins w:id="3934" w:author="Jens-Rainer Ohm" w:date="2021-10-06T09:21:00Z"/>
                <w:lang w:val="en-US"/>
              </w:rPr>
            </w:pPr>
            <w:ins w:id="3935" w:author="Jens-Rainer Ohm" w:date="2021-10-06T09:21:00Z">
              <w:r w:rsidRPr="00D61232">
                <w:rPr>
                  <w:lang w:val="en-US"/>
                </w:rPr>
                <w:t>-20.40%</w:t>
              </w:r>
            </w:ins>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pPr>
              <w:rPr>
                <w:ins w:id="3936" w:author="Jens-Rainer Ohm" w:date="2021-10-06T09:21:00Z"/>
                <w:lang w:val="en-US"/>
              </w:rPr>
            </w:pPr>
            <w:ins w:id="3937" w:author="Jens-Rainer Ohm" w:date="2021-10-06T09:21:00Z">
              <w:r w:rsidRPr="00D61232">
                <w:rPr>
                  <w:lang w:val="en-US"/>
                </w:rPr>
                <w:t>-21.15%</w:t>
              </w:r>
            </w:ins>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pPr>
              <w:rPr>
                <w:ins w:id="3938" w:author="Jens-Rainer Ohm" w:date="2021-10-06T09:21:00Z"/>
                <w:lang w:val="en-US"/>
              </w:rPr>
            </w:pPr>
            <w:ins w:id="3939" w:author="Jens-Rainer Ohm" w:date="2021-10-06T09:21:00Z">
              <w:r w:rsidRPr="00D61232">
                <w:rPr>
                  <w:lang w:val="en-US"/>
                </w:rPr>
                <w:t>260%</w:t>
              </w:r>
            </w:ins>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pPr>
              <w:rPr>
                <w:ins w:id="3940" w:author="Jens-Rainer Ohm" w:date="2021-10-06T09:21:00Z"/>
                <w:lang w:val="en-US"/>
              </w:rPr>
            </w:pPr>
            <w:ins w:id="3941" w:author="Jens-Rainer Ohm" w:date="2021-10-06T09:21:00Z">
              <w:r w:rsidRPr="00D61232">
                <w:rPr>
                  <w:lang w:val="en-US"/>
                </w:rPr>
                <w:t>244%</w:t>
              </w:r>
            </w:ins>
          </w:p>
        </w:tc>
      </w:tr>
    </w:tbl>
    <w:p w14:paraId="6D51BD7E" w14:textId="77777777" w:rsidR="00D61232" w:rsidRPr="00D61232" w:rsidRDefault="00D61232" w:rsidP="00D61232">
      <w:pPr>
        <w:rPr>
          <w:ins w:id="3942" w:author="Jens-Rainer Ohm" w:date="2021-10-06T09:21:00Z"/>
          <w:lang w:val="en-US"/>
        </w:rPr>
      </w:pPr>
    </w:p>
    <w:p w14:paraId="73DF6DD3" w14:textId="77777777" w:rsidR="00D61232" w:rsidRPr="00D61232" w:rsidRDefault="00D61232" w:rsidP="00D61232">
      <w:pPr>
        <w:numPr>
          <w:ilvl w:val="0"/>
          <w:numId w:val="43"/>
        </w:numPr>
        <w:rPr>
          <w:ins w:id="3943" w:author="Jens-Rainer Ohm" w:date="2021-10-06T09:21:00Z"/>
          <w:b/>
          <w:bCs/>
        </w:rPr>
      </w:pPr>
      <w:ins w:id="3944" w:author="Jens-Rainer Ohm" w:date="2021-10-06T09:21:00Z">
        <w:r w:rsidRPr="00D61232">
          <w:rPr>
            <w:b/>
            <w:bCs/>
          </w:rPr>
          <w:t>Recommendations</w:t>
        </w:r>
      </w:ins>
    </w:p>
    <w:p w14:paraId="5D853CF3" w14:textId="77777777" w:rsidR="00D61232" w:rsidRPr="00D61232" w:rsidRDefault="00D61232" w:rsidP="00D61232">
      <w:pPr>
        <w:rPr>
          <w:ins w:id="3945" w:author="Jens-Rainer Ohm" w:date="2021-10-06T09:21:00Z"/>
        </w:rPr>
      </w:pPr>
      <w:ins w:id="3946" w:author="Jens-Rainer Ohm" w:date="2021-10-06T09:21:00Z">
        <w:r w:rsidRPr="00D61232">
          <w:t>The AHG recommends to:</w:t>
        </w:r>
      </w:ins>
    </w:p>
    <w:p w14:paraId="5B801583" w14:textId="77777777" w:rsidR="00D61232" w:rsidRPr="00D61232" w:rsidRDefault="00D61232" w:rsidP="00D61232">
      <w:pPr>
        <w:numPr>
          <w:ilvl w:val="0"/>
          <w:numId w:val="183"/>
        </w:numPr>
        <w:rPr>
          <w:ins w:id="3947" w:author="Jens-Rainer Ohm" w:date="2021-10-06T09:21:00Z"/>
        </w:rPr>
      </w:pPr>
      <w:ins w:id="3948" w:author="Jens-Rainer Ohm" w:date="2021-10-06T09:21:00Z">
        <w:r w:rsidRPr="00D61232">
          <w:t>Continue to develop ECM software</w:t>
        </w:r>
      </w:ins>
    </w:p>
    <w:p w14:paraId="5BC61742" w14:textId="77777777" w:rsidR="00D61232" w:rsidRPr="00D61232" w:rsidRDefault="00D61232" w:rsidP="00D61232">
      <w:pPr>
        <w:numPr>
          <w:ilvl w:val="0"/>
          <w:numId w:val="183"/>
        </w:numPr>
        <w:rPr>
          <w:ins w:id="3949" w:author="Jens-Rainer Ohm" w:date="2021-10-06T09:21:00Z"/>
        </w:rPr>
      </w:pPr>
      <w:ins w:id="3950" w:author="Jens-Rainer Ohm" w:date="2021-10-06T09:21:00Z">
        <w:r w:rsidRPr="00D61232">
          <w:t>Improve software documentation</w:t>
        </w:r>
      </w:ins>
    </w:p>
    <w:p w14:paraId="5977228E" w14:textId="77777777" w:rsidR="00D61232" w:rsidRPr="00D61232" w:rsidRDefault="00D61232" w:rsidP="00D61232">
      <w:pPr>
        <w:numPr>
          <w:ilvl w:val="0"/>
          <w:numId w:val="183"/>
        </w:numPr>
        <w:rPr>
          <w:ins w:id="3951" w:author="Jens-Rainer Ohm" w:date="2021-10-06T09:21:00Z"/>
        </w:rPr>
      </w:pPr>
      <w:ins w:id="3952" w:author="Jens-Rainer Ohm" w:date="2021-10-06T09:21:00Z">
        <w:r w:rsidRPr="00D61232">
          <w:t xml:space="preserve">Encourage people to report all (potential) bugs that they are finding using GitLab Issues functionality </w:t>
        </w:r>
        <w:r w:rsidRPr="00D61232">
          <w:rPr>
            <w:lang w:val="en-US"/>
          </w:rPr>
          <w:fldChar w:fldCharType="begin"/>
        </w:r>
        <w:r w:rsidRPr="00D61232">
          <w:rPr>
            <w:lang w:val="en-US"/>
          </w:rPr>
          <w:instrText xml:space="preserve"> HYPERLINK "https://vcgit.hhi.fraunhofer.de/ecm/ECM/-/issues" </w:instrText>
        </w:r>
        <w:r w:rsidRPr="00D61232">
          <w:rPr>
            <w:lang w:val="en-US"/>
          </w:rPr>
          <w:fldChar w:fldCharType="separate"/>
        </w:r>
        <w:r w:rsidRPr="00D61232">
          <w:rPr>
            <w:rStyle w:val="Hyperlink"/>
          </w:rPr>
          <w:t>https://vcgit.hhi.fraunhofer.de/ecm/ECM/-/issues</w:t>
        </w:r>
        <w:r w:rsidRPr="00D61232">
          <w:fldChar w:fldCharType="end"/>
        </w:r>
      </w:ins>
    </w:p>
    <w:p w14:paraId="4A758AC9" w14:textId="77777777" w:rsidR="00D61232" w:rsidRPr="00D61232" w:rsidRDefault="00D61232" w:rsidP="00D61232">
      <w:pPr>
        <w:numPr>
          <w:ilvl w:val="0"/>
          <w:numId w:val="183"/>
        </w:numPr>
        <w:rPr>
          <w:ins w:id="3953" w:author="Jens-Rainer Ohm" w:date="2021-10-06T09:21:00Z"/>
        </w:rPr>
      </w:pPr>
      <w:ins w:id="3954" w:author="Jens-Rainer Ohm" w:date="2021-10-06T09:21:00Z">
        <w:r w:rsidRPr="00D61232">
          <w:t>Encourage people to submit merge requests fixing identified bugs</w:t>
        </w:r>
      </w:ins>
    </w:p>
    <w:p w14:paraId="1A5A1BC3" w14:textId="77777777" w:rsidR="00D61232" w:rsidRPr="00D61232" w:rsidRDefault="00D61232" w:rsidP="00D61232">
      <w:pPr>
        <w:rPr>
          <w:ins w:id="3955" w:author="Jens-Rainer Ohm" w:date="2021-10-06T09:21:00Z"/>
        </w:rPr>
      </w:pPr>
    </w:p>
    <w:p w14:paraId="00803C75" w14:textId="051098B6" w:rsidR="009F5910" w:rsidRDefault="0018643E" w:rsidP="009F5910">
      <w:pPr>
        <w:rPr>
          <w:ins w:id="3956" w:author="Jens-Rainer Ohm" w:date="2021-10-06T09:26:00Z"/>
        </w:rPr>
      </w:pPr>
      <w:ins w:id="3957" w:author="Jens-Rainer Ohm" w:date="2021-10-06T09:26:00Z">
        <w:r>
          <w:t xml:space="preserve">It is pointed out that it might be desirable to shift some of the </w:t>
        </w:r>
      </w:ins>
      <w:ins w:id="3958" w:author="Jens-Rainer Ohm" w:date="2021-10-06T09:27:00Z">
        <w:r>
          <w:t>surplus chroma gain to luma.</w:t>
        </w:r>
      </w:ins>
    </w:p>
    <w:p w14:paraId="2AE999E5" w14:textId="77777777" w:rsidR="0018643E" w:rsidRPr="008C3C93" w:rsidRDefault="0018643E" w:rsidP="009F5910"/>
    <w:p w14:paraId="0C39602F" w14:textId="26D00A43" w:rsidR="009F5910" w:rsidRPr="008C3C93" w:rsidRDefault="00E6458E" w:rsidP="009F5910">
      <w:pPr>
        <w:pStyle w:val="berschrift9"/>
        <w:rPr>
          <w:rFonts w:eastAsia="Times New Roman"/>
          <w:szCs w:val="24"/>
          <w:lang w:val="en-CA"/>
        </w:rPr>
      </w:pPr>
      <w:hyperlink r:id="rId44" w:history="1">
        <w:r w:rsidR="009F5910" w:rsidRPr="008C3C93">
          <w:rPr>
            <w:rFonts w:eastAsia="Times New Roman"/>
            <w:color w:val="0000FF"/>
            <w:szCs w:val="24"/>
            <w:u w:val="single"/>
            <w:lang w:val="en-CA"/>
          </w:rPr>
          <w:t>JVET-X</w:t>
        </w:r>
        <w:r w:rsidR="009F5910" w:rsidRPr="008C3C93">
          <w:rPr>
            <w:rFonts w:eastAsia="Times New Roman"/>
            <w:color w:val="0000FF"/>
            <w:szCs w:val="24"/>
            <w:u w:val="single"/>
            <w:lang w:val="en-CA"/>
          </w:rPr>
          <w:t>0</w:t>
        </w:r>
        <w:r w:rsidR="009F5910" w:rsidRPr="008C3C93">
          <w:rPr>
            <w:rFonts w:eastAsia="Times New Roman"/>
            <w:color w:val="0000FF"/>
            <w:szCs w:val="24"/>
            <w:u w:val="single"/>
            <w:lang w:val="en-CA"/>
          </w:rPr>
          <w:t>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ins w:id="3959" w:author="Jens-Rainer Ohm" w:date="2021-10-06T09:27:00Z"/>
          <w:rFonts w:eastAsia="Times New Roman"/>
          <w:sz w:val="24"/>
        </w:rPr>
      </w:pPr>
      <w:ins w:id="3960" w:author="Jens-Rainer Ohm" w:date="2021-10-06T09:27:00Z">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ins>
    </w:p>
    <w:p w14:paraId="1C486A64" w14:textId="77777777" w:rsidR="00B134AE" w:rsidRDefault="00B134AE" w:rsidP="00B134AE">
      <w:pPr>
        <w:overflowPunct/>
        <w:autoSpaceDE/>
        <w:autoSpaceDN/>
        <w:spacing w:before="0"/>
        <w:jc w:val="left"/>
        <w:rPr>
          <w:ins w:id="3961" w:author="Jens-Rainer Ohm" w:date="2021-10-06T10:05:00Z"/>
          <w:rFonts w:eastAsia="Times New Roman"/>
          <w:sz w:val="24"/>
          <w:szCs w:val="24"/>
        </w:rPr>
      </w:pPr>
    </w:p>
    <w:p w14:paraId="2310737C" w14:textId="6DFCF4CE" w:rsidR="0018643E" w:rsidRPr="0018643E" w:rsidRDefault="0018643E" w:rsidP="00B134AE">
      <w:pPr>
        <w:numPr>
          <w:ilvl w:val="0"/>
          <w:numId w:val="227"/>
        </w:numPr>
        <w:overflowPunct/>
        <w:autoSpaceDE/>
        <w:autoSpaceDN/>
        <w:spacing w:before="0"/>
        <w:jc w:val="left"/>
        <w:rPr>
          <w:ins w:id="3962" w:author="Jens-Rainer Ohm" w:date="2021-10-06T09:27:00Z"/>
          <w:rFonts w:eastAsia="Times New Roman" w:cs="Arial"/>
          <w:b/>
          <w:bCs/>
          <w:kern w:val="32"/>
          <w:sz w:val="32"/>
          <w:szCs w:val="32"/>
        </w:rPr>
        <w:pPrChange w:id="3963" w:author="Jens-Rainer Ohm" w:date="2021-10-06T10:06:00Z">
          <w:pPr>
            <w:keepNext/>
            <w:numPr>
              <w:numId w:val="43"/>
            </w:numPr>
            <w:overflowPunct/>
            <w:autoSpaceDE/>
            <w:autoSpaceDN/>
            <w:spacing w:before="240" w:after="60"/>
            <w:ind w:left="360" w:hanging="360"/>
            <w:jc w:val="left"/>
            <w:outlineLvl w:val="0"/>
          </w:pPr>
        </w:pPrChange>
      </w:pPr>
      <w:ins w:id="3964" w:author="Jens-Rainer Ohm" w:date="2021-10-06T09:27:00Z">
        <w:r w:rsidRPr="00B134AE">
          <w:rPr>
            <w:rFonts w:eastAsia="Times New Roman"/>
            <w:sz w:val="24"/>
            <w:szCs w:val="24"/>
            <w:rPrChange w:id="3965" w:author="Jens-Rainer Ohm" w:date="2021-10-06T10:05:00Z">
              <w:rPr>
                <w:rFonts w:eastAsia="Times New Roman" w:cs="Arial"/>
                <w:b/>
                <w:bCs/>
                <w:kern w:val="32"/>
                <w:sz w:val="32"/>
                <w:szCs w:val="32"/>
              </w:rPr>
            </w:rPrChange>
          </w:rPr>
          <w:t>Mandates</w:t>
        </w:r>
      </w:ins>
    </w:p>
    <w:p w14:paraId="492B197D" w14:textId="77777777" w:rsidR="0018643E" w:rsidRPr="0018643E" w:rsidRDefault="0018643E" w:rsidP="0018643E">
      <w:pPr>
        <w:overflowPunct/>
        <w:autoSpaceDE/>
        <w:autoSpaceDN/>
        <w:spacing w:before="0"/>
        <w:jc w:val="left"/>
        <w:rPr>
          <w:ins w:id="3966" w:author="Jens-Rainer Ohm" w:date="2021-10-06T09:27:00Z"/>
          <w:rFonts w:eastAsia="Times New Roman"/>
          <w:sz w:val="24"/>
          <w:szCs w:val="24"/>
        </w:rPr>
      </w:pPr>
      <w:ins w:id="3967" w:author="Jens-Rainer Ohm" w:date="2021-10-06T09:27:00Z">
        <w:r w:rsidRPr="0018643E">
          <w:rPr>
            <w:rFonts w:eastAsia="Times New Roman"/>
            <w:sz w:val="24"/>
            <w:szCs w:val="24"/>
          </w:rPr>
          <w:t>The AHG was established with the following mandates:</w:t>
        </w:r>
      </w:ins>
    </w:p>
    <w:p w14:paraId="157DA827" w14:textId="77777777" w:rsidR="0018643E" w:rsidRPr="0018643E" w:rsidRDefault="0018643E" w:rsidP="0018643E">
      <w:pPr>
        <w:spacing w:before="0"/>
        <w:jc w:val="left"/>
        <w:rPr>
          <w:ins w:id="3968" w:author="Jens-Rainer Ohm" w:date="2021-10-06T09:27:00Z"/>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ins w:id="3969" w:author="Jens-Rainer Ohm" w:date="2021-10-06T09:27:00Z"/>
          <w:rFonts w:eastAsia="Times New Roman"/>
          <w:sz w:val="24"/>
          <w:szCs w:val="24"/>
        </w:rPr>
      </w:pPr>
      <w:ins w:id="3970" w:author="Jens-Rainer Ohm" w:date="2021-10-06T09:27:00Z">
        <w:r w:rsidRPr="0018643E">
          <w:rPr>
            <w:rFonts w:eastAsia="Times New Roman"/>
            <w:sz w:val="24"/>
            <w:szCs w:val="24"/>
          </w:rPr>
          <w:t>Study and evaluate available HDR/WCG test content.</w:t>
        </w:r>
      </w:ins>
    </w:p>
    <w:p w14:paraId="323CE430" w14:textId="77777777" w:rsidR="0018643E" w:rsidRPr="0018643E" w:rsidRDefault="0018643E" w:rsidP="0018643E">
      <w:pPr>
        <w:numPr>
          <w:ilvl w:val="0"/>
          <w:numId w:val="12"/>
        </w:numPr>
        <w:overflowPunct/>
        <w:autoSpaceDE/>
        <w:autoSpaceDN/>
        <w:spacing w:before="0"/>
        <w:jc w:val="left"/>
        <w:rPr>
          <w:ins w:id="3971" w:author="Jens-Rainer Ohm" w:date="2021-10-06T09:27:00Z"/>
          <w:rFonts w:eastAsia="Times New Roman"/>
          <w:sz w:val="24"/>
          <w:szCs w:val="24"/>
        </w:rPr>
      </w:pPr>
      <w:ins w:id="3972" w:author="Jens-Rainer Ohm" w:date="2021-10-06T09:27:00Z">
        <w:r w:rsidRPr="0018643E">
          <w:rPr>
            <w:rFonts w:eastAsia="Times New Roman"/>
            <w:sz w:val="24"/>
            <w:szCs w:val="24"/>
          </w:rPr>
          <w:t>Study objective metrics for quality assessment of HDR/WCG material, including investigation of the correlation between subjective and objective results.</w:t>
        </w:r>
      </w:ins>
    </w:p>
    <w:p w14:paraId="650AC92C" w14:textId="77777777" w:rsidR="0018643E" w:rsidRPr="0018643E" w:rsidRDefault="0018643E" w:rsidP="0018643E">
      <w:pPr>
        <w:numPr>
          <w:ilvl w:val="0"/>
          <w:numId w:val="12"/>
        </w:numPr>
        <w:overflowPunct/>
        <w:autoSpaceDE/>
        <w:autoSpaceDN/>
        <w:spacing w:before="0"/>
        <w:jc w:val="left"/>
        <w:rPr>
          <w:ins w:id="3973" w:author="Jens-Rainer Ohm" w:date="2021-10-06T09:27:00Z"/>
          <w:rFonts w:eastAsia="Times New Roman"/>
          <w:sz w:val="24"/>
          <w:szCs w:val="24"/>
        </w:rPr>
      </w:pPr>
      <w:ins w:id="3974" w:author="Jens-Rainer Ohm" w:date="2021-10-06T09:27:00Z">
        <w:r w:rsidRPr="0018643E">
          <w:rPr>
            <w:rFonts w:eastAsia="Times New Roman"/>
            <w:sz w:val="24"/>
            <w:szCs w:val="24"/>
          </w:rPr>
          <w:t>Compare the performance of the VTM and HM for HDR/WCG content.</w:t>
        </w:r>
      </w:ins>
    </w:p>
    <w:p w14:paraId="69D47E9D" w14:textId="77777777" w:rsidR="0018643E" w:rsidRPr="0018643E" w:rsidRDefault="0018643E" w:rsidP="0018643E">
      <w:pPr>
        <w:numPr>
          <w:ilvl w:val="0"/>
          <w:numId w:val="12"/>
        </w:numPr>
        <w:overflowPunct/>
        <w:autoSpaceDE/>
        <w:autoSpaceDN/>
        <w:spacing w:before="0"/>
        <w:jc w:val="left"/>
        <w:rPr>
          <w:ins w:id="3975" w:author="Jens-Rainer Ohm" w:date="2021-10-06T09:27:00Z"/>
          <w:rFonts w:eastAsia="Times New Roman"/>
          <w:sz w:val="24"/>
          <w:szCs w:val="24"/>
        </w:rPr>
      </w:pPr>
      <w:ins w:id="3976" w:author="Jens-Rainer Ohm" w:date="2021-10-06T09:27:00Z">
        <w:r w:rsidRPr="0018643E">
          <w:rPr>
            <w:rFonts w:eastAsia="Times New Roman"/>
            <w:sz w:val="24"/>
            <w:szCs w:val="24"/>
          </w:rPr>
          <w:t>Study the luma/chroma bit allocation in the HDR CTC, especially for HLG content.</w:t>
        </w:r>
      </w:ins>
    </w:p>
    <w:p w14:paraId="180A40E1" w14:textId="77777777" w:rsidR="0018643E" w:rsidRPr="0018643E" w:rsidRDefault="0018643E" w:rsidP="0018643E">
      <w:pPr>
        <w:numPr>
          <w:ilvl w:val="0"/>
          <w:numId w:val="12"/>
        </w:numPr>
        <w:overflowPunct/>
        <w:autoSpaceDE/>
        <w:autoSpaceDN/>
        <w:spacing w:before="0"/>
        <w:jc w:val="left"/>
        <w:rPr>
          <w:ins w:id="3977" w:author="Jens-Rainer Ohm" w:date="2021-10-06T09:27:00Z"/>
          <w:rFonts w:eastAsia="Times New Roman"/>
          <w:sz w:val="24"/>
          <w:szCs w:val="24"/>
        </w:rPr>
      </w:pPr>
      <w:ins w:id="3978" w:author="Jens-Rainer Ohm" w:date="2021-10-06T09:27:00Z">
        <w:r w:rsidRPr="0018643E">
          <w:rPr>
            <w:rFonts w:eastAsia="Times New Roman"/>
            <w:sz w:val="24"/>
            <w:szCs w:val="24"/>
          </w:rPr>
          <w:t>Contribute to activities in merging HDR related CTC documents, in coordination with AHG3.</w:t>
        </w:r>
      </w:ins>
    </w:p>
    <w:p w14:paraId="5C67A42B" w14:textId="77777777" w:rsidR="0018643E" w:rsidRPr="0018643E" w:rsidRDefault="0018643E" w:rsidP="0018643E">
      <w:pPr>
        <w:numPr>
          <w:ilvl w:val="0"/>
          <w:numId w:val="12"/>
        </w:numPr>
        <w:overflowPunct/>
        <w:autoSpaceDE/>
        <w:autoSpaceDN/>
        <w:spacing w:before="0"/>
        <w:jc w:val="left"/>
        <w:rPr>
          <w:ins w:id="3979" w:author="Jens-Rainer Ohm" w:date="2021-10-06T09:27:00Z"/>
          <w:rFonts w:eastAsia="Times New Roman"/>
          <w:sz w:val="24"/>
          <w:szCs w:val="24"/>
        </w:rPr>
      </w:pPr>
      <w:ins w:id="3980" w:author="Jens-Rainer Ohm" w:date="2021-10-06T09:27:00Z">
        <w:r w:rsidRPr="0018643E">
          <w:rPr>
            <w:rFonts w:eastAsia="Times New Roman"/>
            <w:sz w:val="24"/>
            <w:szCs w:val="24"/>
          </w:rPr>
          <w:t>Study additional aspects of coding HDR/WCG content.</w:t>
        </w:r>
      </w:ins>
    </w:p>
    <w:p w14:paraId="0F11FAD0" w14:textId="77777777" w:rsidR="0018643E" w:rsidRPr="0018643E" w:rsidRDefault="0018643E" w:rsidP="00B134AE">
      <w:pPr>
        <w:numPr>
          <w:ilvl w:val="0"/>
          <w:numId w:val="227"/>
        </w:numPr>
        <w:overflowPunct/>
        <w:autoSpaceDE/>
        <w:autoSpaceDN/>
        <w:spacing w:before="0"/>
        <w:jc w:val="left"/>
        <w:rPr>
          <w:ins w:id="3981" w:author="Jens-Rainer Ohm" w:date="2021-10-06T09:27:00Z"/>
          <w:rFonts w:eastAsia="Times New Roman" w:cs="Arial"/>
          <w:b/>
          <w:bCs/>
          <w:kern w:val="32"/>
          <w:sz w:val="32"/>
          <w:szCs w:val="32"/>
        </w:rPr>
        <w:pPrChange w:id="3982" w:author="Jens-Rainer Ohm" w:date="2021-10-06T10:06:00Z">
          <w:pPr>
            <w:keepNext/>
            <w:numPr>
              <w:numId w:val="43"/>
            </w:numPr>
            <w:overflowPunct/>
            <w:autoSpaceDE/>
            <w:autoSpaceDN/>
            <w:spacing w:before="240" w:after="60"/>
            <w:ind w:left="360" w:hanging="360"/>
            <w:jc w:val="left"/>
            <w:outlineLvl w:val="0"/>
          </w:pPr>
        </w:pPrChange>
      </w:pPr>
      <w:ins w:id="3983" w:author="Jens-Rainer Ohm" w:date="2021-10-06T09:27:00Z">
        <w:r w:rsidRPr="00B134AE">
          <w:rPr>
            <w:rFonts w:eastAsia="Times New Roman"/>
            <w:sz w:val="24"/>
            <w:szCs w:val="24"/>
            <w:rPrChange w:id="3984" w:author="Jens-Rainer Ohm" w:date="2021-10-06T10:06:00Z">
              <w:rPr>
                <w:rFonts w:eastAsia="Times New Roman" w:cs="Arial"/>
                <w:b/>
                <w:bCs/>
                <w:kern w:val="32"/>
                <w:sz w:val="32"/>
                <w:szCs w:val="32"/>
              </w:rPr>
            </w:rPrChange>
          </w:rPr>
          <w:t>Activities</w:t>
        </w:r>
      </w:ins>
    </w:p>
    <w:p w14:paraId="3FCFB456" w14:textId="77777777" w:rsidR="0018643E" w:rsidRPr="0018643E" w:rsidRDefault="0018643E" w:rsidP="0018643E">
      <w:pPr>
        <w:overflowPunct/>
        <w:autoSpaceDE/>
        <w:autoSpaceDN/>
        <w:spacing w:before="0"/>
        <w:jc w:val="left"/>
        <w:rPr>
          <w:ins w:id="3985" w:author="Jens-Rainer Ohm" w:date="2021-10-06T09:27:00Z"/>
          <w:rFonts w:eastAsia="Times New Roman"/>
          <w:sz w:val="24"/>
          <w:szCs w:val="24"/>
        </w:rPr>
      </w:pPr>
      <w:ins w:id="3986" w:author="Jens-Rainer Ohm" w:date="2021-10-06T09:27:00Z">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ins>
    </w:p>
    <w:p w14:paraId="1E46189E" w14:textId="77777777" w:rsidR="0018643E" w:rsidRPr="0018643E" w:rsidRDefault="0018643E" w:rsidP="0018643E">
      <w:pPr>
        <w:overflowPunct/>
        <w:autoSpaceDE/>
        <w:autoSpaceDN/>
        <w:spacing w:before="0"/>
        <w:jc w:val="left"/>
        <w:rPr>
          <w:ins w:id="3987" w:author="Jens-Rainer Ohm" w:date="2021-10-06T09:27:00Z"/>
          <w:rFonts w:eastAsia="Times New Roman"/>
          <w:sz w:val="24"/>
          <w:szCs w:val="24"/>
        </w:rPr>
      </w:pPr>
      <w:ins w:id="3988" w:author="Jens-Rainer Ohm" w:date="2021-10-06T09:27:00Z">
        <w:r w:rsidRPr="0018643E">
          <w:rPr>
            <w:rFonts w:eastAsia="Times New Roman"/>
            <w:sz w:val="24"/>
            <w:szCs w:val="24"/>
          </w:rPr>
          <w:t xml:space="preserve"> </w:t>
        </w:r>
      </w:ins>
    </w:p>
    <w:p w14:paraId="022B22EB" w14:textId="77777777" w:rsidR="0018643E" w:rsidRPr="0018643E" w:rsidRDefault="0018643E" w:rsidP="0018643E">
      <w:pPr>
        <w:overflowPunct/>
        <w:autoSpaceDE/>
        <w:autoSpaceDN/>
        <w:spacing w:before="0"/>
        <w:jc w:val="left"/>
        <w:rPr>
          <w:ins w:id="3989" w:author="Jens-Rainer Ohm" w:date="2021-10-06T09:27:00Z"/>
          <w:rFonts w:eastAsia="Times New Roman"/>
          <w:b/>
          <w:bCs/>
          <w:i/>
          <w:iCs/>
          <w:sz w:val="28"/>
          <w:szCs w:val="28"/>
        </w:rPr>
      </w:pPr>
      <w:ins w:id="3990" w:author="Jens-Rainer Ohm" w:date="2021-10-06T09:27:00Z">
        <w:r w:rsidRPr="0018643E">
          <w:rPr>
            <w:rFonts w:eastAsia="Times New Roman"/>
            <w:sz w:val="24"/>
            <w:szCs w:val="24"/>
          </w:rPr>
          <w:br w:type="page"/>
        </w:r>
      </w:ins>
    </w:p>
    <w:p w14:paraId="4BE749B7" w14:textId="77777777" w:rsidR="0018643E" w:rsidRPr="0018643E" w:rsidRDefault="0018643E" w:rsidP="00B134AE">
      <w:pPr>
        <w:numPr>
          <w:ilvl w:val="0"/>
          <w:numId w:val="227"/>
        </w:numPr>
        <w:overflowPunct/>
        <w:autoSpaceDE/>
        <w:autoSpaceDN/>
        <w:spacing w:before="0"/>
        <w:jc w:val="left"/>
        <w:rPr>
          <w:ins w:id="3991" w:author="Jens-Rainer Ohm" w:date="2021-10-06T09:27:00Z"/>
          <w:rFonts w:eastAsia="Times New Roman"/>
          <w:b/>
          <w:bCs/>
          <w:i/>
          <w:iCs/>
          <w:sz w:val="28"/>
          <w:szCs w:val="28"/>
        </w:rPr>
        <w:pPrChange w:id="3992" w:author="Jens-Rainer Ohm" w:date="2021-10-06T10:06:00Z">
          <w:pPr>
            <w:keepNext/>
            <w:numPr>
              <w:ilvl w:val="1"/>
              <w:numId w:val="43"/>
            </w:numPr>
            <w:overflowPunct/>
            <w:autoSpaceDE/>
            <w:autoSpaceDN/>
            <w:spacing w:before="240" w:after="60"/>
            <w:ind w:left="576" w:hanging="360"/>
            <w:jc w:val="left"/>
            <w:outlineLvl w:val="1"/>
          </w:pPr>
        </w:pPrChange>
      </w:pPr>
      <w:ins w:id="3993" w:author="Jens-Rainer Ohm" w:date="2021-10-06T09:27:00Z">
        <w:r w:rsidRPr="0018643E">
          <w:rPr>
            <w:rFonts w:eastAsia="Times New Roman"/>
            <w:b/>
            <w:bCs/>
            <w:i/>
            <w:iCs/>
            <w:sz w:val="28"/>
            <w:szCs w:val="28"/>
          </w:rPr>
          <w:lastRenderedPageBreak/>
          <w:t>Anchor Generation</w:t>
        </w:r>
      </w:ins>
    </w:p>
    <w:p w14:paraId="0303E21B" w14:textId="77777777" w:rsidR="0018643E" w:rsidRPr="0018643E" w:rsidRDefault="0018643E" w:rsidP="0018643E">
      <w:pPr>
        <w:overflowPunct/>
        <w:autoSpaceDE/>
        <w:autoSpaceDN/>
        <w:spacing w:before="0"/>
        <w:jc w:val="left"/>
        <w:rPr>
          <w:ins w:id="3994" w:author="Jens-Rainer Ohm" w:date="2021-10-06T09:27:00Z"/>
          <w:rFonts w:eastAsia="Times New Roman"/>
          <w:sz w:val="24"/>
          <w:szCs w:val="24"/>
        </w:rPr>
      </w:pPr>
      <w:ins w:id="3995" w:author="Jens-Rainer Ohm" w:date="2021-10-06T09:27:00Z">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ins>
    </w:p>
    <w:p w14:paraId="4705CA26" w14:textId="77777777" w:rsidR="0018643E" w:rsidRPr="0018643E" w:rsidRDefault="0018643E" w:rsidP="0018643E">
      <w:pPr>
        <w:overflowPunct/>
        <w:autoSpaceDE/>
        <w:autoSpaceDN/>
        <w:spacing w:before="0"/>
        <w:jc w:val="left"/>
        <w:rPr>
          <w:ins w:id="3996" w:author="Jens-Rainer Ohm" w:date="2021-10-06T09:27:00Z"/>
          <w:rFonts w:eastAsia="Times New Roman"/>
          <w:i/>
          <w:iCs/>
          <w:sz w:val="24"/>
          <w:szCs w:val="24"/>
          <w:highlight w:val="yellow"/>
        </w:rPr>
      </w:pPr>
    </w:p>
    <w:p w14:paraId="4428F151" w14:textId="77777777" w:rsidR="0018643E" w:rsidRPr="0018643E" w:rsidRDefault="0018643E" w:rsidP="00B134AE">
      <w:pPr>
        <w:numPr>
          <w:ilvl w:val="0"/>
          <w:numId w:val="227"/>
        </w:numPr>
        <w:overflowPunct/>
        <w:autoSpaceDE/>
        <w:autoSpaceDN/>
        <w:spacing w:before="0"/>
        <w:jc w:val="left"/>
        <w:rPr>
          <w:ins w:id="3997" w:author="Jens-Rainer Ohm" w:date="2021-10-06T09:27:00Z"/>
          <w:rFonts w:eastAsia="Times New Roman"/>
          <w:b/>
          <w:bCs/>
          <w:sz w:val="26"/>
          <w:szCs w:val="26"/>
        </w:rPr>
        <w:pPrChange w:id="3998" w:author="Jens-Rainer Ohm" w:date="2021-10-06T10:06:00Z">
          <w:pPr>
            <w:keepNext/>
            <w:numPr>
              <w:ilvl w:val="2"/>
              <w:numId w:val="43"/>
            </w:numPr>
            <w:overflowPunct/>
            <w:autoSpaceDE/>
            <w:autoSpaceDN/>
            <w:spacing w:before="240" w:after="60"/>
            <w:ind w:left="4050" w:hanging="720"/>
            <w:jc w:val="left"/>
            <w:outlineLvl w:val="2"/>
          </w:pPr>
        </w:pPrChange>
      </w:pPr>
      <w:ins w:id="3999" w:author="Jens-Rainer Ohm" w:date="2021-10-06T09:27:00Z">
        <w:r w:rsidRPr="0018643E">
          <w:rPr>
            <w:rFonts w:eastAsia="Times New Roman"/>
            <w:b/>
            <w:bCs/>
            <w:sz w:val="26"/>
            <w:szCs w:val="26"/>
          </w:rPr>
          <w:t>VTM 14.0 versus VTM 13.0</w:t>
        </w:r>
      </w:ins>
    </w:p>
    <w:p w14:paraId="71BE9547" w14:textId="77777777" w:rsidR="0018643E" w:rsidRPr="0018643E" w:rsidRDefault="0018643E" w:rsidP="0018643E">
      <w:pPr>
        <w:overflowPunct/>
        <w:autoSpaceDE/>
        <w:autoSpaceDN/>
        <w:spacing w:before="0"/>
        <w:jc w:val="left"/>
        <w:rPr>
          <w:ins w:id="4000" w:author="Jens-Rainer Ohm" w:date="2021-10-06T09:27:00Z"/>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ins w:id="4001" w:author="Jens-Rainer Ohm" w:date="2021-10-06T09:27:00Z"/>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ins w:id="4002" w:author="Jens-Rainer Ohm" w:date="2021-10-06T09:27:00Z"/>
                <w:rFonts w:eastAsia="Times New Roman"/>
                <w:sz w:val="20"/>
                <w:szCs w:val="20"/>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ins w:id="4003" w:author="Jens-Rainer Ohm" w:date="2021-10-06T09:27:00Z"/>
                <w:rFonts w:ascii="Arial" w:eastAsia="Times New Roman" w:hAnsi="Arial" w:cs="Arial"/>
                <w:b/>
                <w:bCs/>
                <w:color w:val="000000"/>
                <w:sz w:val="18"/>
                <w:szCs w:val="18"/>
                <w:lang w:val="en-US"/>
              </w:rPr>
            </w:pPr>
            <w:ins w:id="4004" w:author="Jens-Rainer Ohm" w:date="2021-10-06T09:27:00Z">
              <w:r w:rsidRPr="0018643E">
                <w:rPr>
                  <w:rFonts w:ascii="Arial" w:eastAsia="Times New Roman" w:hAnsi="Arial" w:cs="Arial"/>
                  <w:b/>
                  <w:bCs/>
                  <w:color w:val="000000"/>
                  <w:sz w:val="18"/>
                  <w:szCs w:val="18"/>
                  <w:lang w:val="en-US"/>
                </w:rPr>
                <w:t>All Intra</w:t>
              </w:r>
            </w:ins>
          </w:p>
        </w:tc>
      </w:tr>
      <w:tr w:rsidR="0018643E" w:rsidRPr="0018643E" w14:paraId="50A7D6D5" w14:textId="77777777" w:rsidTr="006A18D3">
        <w:trPr>
          <w:trHeight w:val="255"/>
          <w:ins w:id="4005" w:author="Jens-Rainer Ohm" w:date="2021-10-06T09:27:00Z"/>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ins w:id="4006" w:author="Jens-Rainer Ohm" w:date="2021-10-06T09:27:00Z"/>
                <w:rFonts w:ascii="Arial" w:eastAsia="Times New Roman" w:hAnsi="Arial" w:cs="Arial"/>
                <w:b/>
                <w:bCs/>
                <w:color w:val="000000"/>
                <w:sz w:val="18"/>
                <w:szCs w:val="18"/>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ins w:id="4007" w:author="Jens-Rainer Ohm" w:date="2021-10-06T09:27:00Z"/>
                <w:rFonts w:ascii="Arial" w:eastAsia="Times New Roman" w:hAnsi="Arial" w:cs="Arial"/>
                <w:b/>
                <w:bCs/>
                <w:color w:val="000000"/>
                <w:sz w:val="18"/>
                <w:szCs w:val="18"/>
                <w:lang w:val="en-US"/>
              </w:rPr>
            </w:pPr>
            <w:ins w:id="4008" w:author="Jens-Rainer Ohm" w:date="2021-10-06T09:27:00Z">
              <w:r w:rsidRPr="0018643E">
                <w:rPr>
                  <w:rFonts w:ascii="Arial" w:eastAsia="Times New Roman" w:hAnsi="Arial" w:cs="Arial"/>
                  <w:b/>
                  <w:bCs/>
                  <w:color w:val="000000"/>
                  <w:sz w:val="18"/>
                  <w:szCs w:val="18"/>
                  <w:lang w:val="en-US"/>
                </w:rPr>
                <w:t>Over VTM-13.0</w:t>
              </w:r>
            </w:ins>
          </w:p>
        </w:tc>
      </w:tr>
      <w:tr w:rsidR="0018643E" w:rsidRPr="0018643E" w14:paraId="1C062CBC" w14:textId="77777777" w:rsidTr="006A18D3">
        <w:trPr>
          <w:trHeight w:val="255"/>
          <w:ins w:id="4009" w:author="Jens-Rainer Ohm" w:date="2021-10-06T09:27:00Z"/>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ins w:id="4010" w:author="Jens-Rainer Ohm" w:date="2021-10-06T09:27:00Z"/>
                <w:rFonts w:ascii="Arial" w:eastAsia="Times New Roman" w:hAnsi="Arial" w:cs="Arial"/>
                <w:b/>
                <w:bCs/>
                <w:color w:val="000000"/>
                <w:sz w:val="18"/>
                <w:szCs w:val="18"/>
                <w:lang w:val="en-US"/>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ins w:id="4011" w:author="Jens-Rainer Ohm" w:date="2021-10-06T09:27:00Z"/>
                <w:rFonts w:ascii="Arial" w:eastAsia="Times New Roman" w:hAnsi="Arial" w:cs="Arial"/>
                <w:b/>
                <w:bCs/>
                <w:color w:val="000000"/>
                <w:sz w:val="18"/>
                <w:szCs w:val="18"/>
                <w:lang w:val="en-US"/>
              </w:rPr>
            </w:pPr>
            <w:ins w:id="4012" w:author="Jens-Rainer Ohm" w:date="2021-10-06T09:27:00Z">
              <w:r w:rsidRPr="0018643E">
                <w:rPr>
                  <w:rFonts w:ascii="Arial" w:eastAsia="Times New Roman" w:hAnsi="Arial" w:cs="Arial"/>
                  <w:b/>
                  <w:bCs/>
                  <w:color w:val="000000"/>
                  <w:sz w:val="18"/>
                  <w:szCs w:val="18"/>
                  <w:lang w:val="en-US"/>
                </w:rPr>
                <w:t> </w:t>
              </w:r>
            </w:ins>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ins w:id="4013" w:author="Jens-Rainer Ohm" w:date="2021-10-06T09:27:00Z"/>
                <w:rFonts w:ascii="Arial" w:eastAsia="Times New Roman" w:hAnsi="Arial" w:cs="Arial"/>
                <w:b/>
                <w:bCs/>
                <w:color w:val="000000"/>
                <w:sz w:val="18"/>
                <w:szCs w:val="18"/>
                <w:lang w:val="en-US"/>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ins w:id="4014" w:author="Jens-Rainer Ohm" w:date="2021-10-06T09:27:00Z"/>
                <w:rFonts w:ascii="Arial" w:eastAsia="Times New Roman" w:hAnsi="Arial" w:cs="Arial"/>
                <w:b/>
                <w:bCs/>
                <w:color w:val="000000"/>
                <w:sz w:val="18"/>
                <w:szCs w:val="18"/>
                <w:lang w:val="en-US"/>
              </w:rPr>
            </w:pPr>
            <w:ins w:id="4015" w:author="Jens-Rainer Ohm" w:date="2021-10-06T09:27:00Z">
              <w:r w:rsidRPr="0018643E">
                <w:rPr>
                  <w:rFonts w:ascii="Arial" w:eastAsia="Times New Roman" w:hAnsi="Arial" w:cs="Arial"/>
                  <w:b/>
                  <w:bCs/>
                  <w:color w:val="000000"/>
                  <w:sz w:val="18"/>
                  <w:szCs w:val="18"/>
                  <w:lang w:val="en-US"/>
                </w:rPr>
                <w:t>wPSNR</w:t>
              </w:r>
            </w:ins>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ins w:id="4016" w:author="Jens-Rainer Ohm" w:date="2021-10-06T09:27:00Z"/>
                <w:rFonts w:ascii="Arial" w:eastAsia="Times New Roman" w:hAnsi="Arial" w:cs="Arial"/>
                <w:b/>
                <w:bCs/>
                <w:color w:val="000000"/>
                <w:sz w:val="18"/>
                <w:szCs w:val="18"/>
                <w:lang w:val="en-US"/>
              </w:rPr>
            </w:pPr>
            <w:ins w:id="4017" w:author="Jens-Rainer Ohm" w:date="2021-10-06T09:27:00Z">
              <w:r w:rsidRPr="0018643E">
                <w:rPr>
                  <w:rFonts w:ascii="Arial" w:eastAsia="Times New Roman" w:hAnsi="Arial" w:cs="Arial"/>
                  <w:b/>
                  <w:bCs/>
                  <w:color w:val="000000"/>
                  <w:sz w:val="18"/>
                  <w:szCs w:val="18"/>
                  <w:lang w:val="en-US"/>
                </w:rPr>
                <w:t>PSNR</w:t>
              </w:r>
            </w:ins>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ins w:id="4018" w:author="Jens-Rainer Ohm" w:date="2021-10-06T09:27:00Z"/>
                <w:rFonts w:ascii="Arial" w:eastAsia="Times New Roman" w:hAnsi="Arial" w:cs="Arial"/>
                <w:b/>
                <w:bCs/>
                <w:color w:val="000000"/>
                <w:sz w:val="18"/>
                <w:szCs w:val="18"/>
                <w:lang w:val="en-US"/>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ins w:id="4019" w:author="Jens-Rainer Ohm" w:date="2021-10-06T09:27:00Z"/>
                <w:rFonts w:ascii="Arial" w:eastAsia="Times New Roman" w:hAnsi="Arial" w:cs="Arial"/>
                <w:b/>
                <w:bCs/>
                <w:color w:val="000000"/>
                <w:sz w:val="18"/>
                <w:szCs w:val="18"/>
                <w:lang w:val="en-US"/>
              </w:rPr>
            </w:pPr>
            <w:ins w:id="4020" w:author="Jens-Rainer Ohm" w:date="2021-10-06T09:27:00Z">
              <w:r w:rsidRPr="0018643E">
                <w:rPr>
                  <w:rFonts w:ascii="Arial" w:eastAsia="Times New Roman" w:hAnsi="Arial" w:cs="Arial"/>
                  <w:b/>
                  <w:bCs/>
                  <w:color w:val="000000"/>
                  <w:sz w:val="18"/>
                  <w:szCs w:val="18"/>
                  <w:lang w:val="en-US"/>
                </w:rPr>
                <w:t> </w:t>
              </w:r>
            </w:ins>
          </w:p>
        </w:tc>
      </w:tr>
      <w:tr w:rsidR="0018643E" w:rsidRPr="0018643E" w14:paraId="7E2FBB36" w14:textId="77777777" w:rsidTr="006A18D3">
        <w:trPr>
          <w:trHeight w:val="255"/>
          <w:ins w:id="4021" w:author="Jens-Rainer Ohm" w:date="2021-10-06T09:27:00Z"/>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ins w:id="4022" w:author="Jens-Rainer Ohm" w:date="2021-10-06T09:27:00Z"/>
                <w:rFonts w:ascii="Arial" w:eastAsia="Times New Roman" w:hAnsi="Arial" w:cs="Arial"/>
                <w:b/>
                <w:bCs/>
                <w:color w:val="000000"/>
                <w:sz w:val="18"/>
                <w:szCs w:val="18"/>
                <w:lang w:val="en-US"/>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ins w:id="4023" w:author="Jens-Rainer Ohm" w:date="2021-10-06T09:27:00Z"/>
                <w:rFonts w:ascii="Arial" w:eastAsia="Times New Roman" w:hAnsi="Arial" w:cs="Arial"/>
                <w:color w:val="000000"/>
                <w:sz w:val="18"/>
                <w:szCs w:val="18"/>
                <w:lang w:val="en-US"/>
              </w:rPr>
            </w:pPr>
            <w:ins w:id="4024" w:author="Jens-Rainer Ohm" w:date="2021-10-06T09:27:00Z">
              <w:r w:rsidRPr="0018643E">
                <w:rPr>
                  <w:rFonts w:ascii="Arial" w:eastAsia="Times New Roman" w:hAnsi="Arial" w:cs="Arial"/>
                  <w:color w:val="000000"/>
                  <w:sz w:val="18"/>
                  <w:szCs w:val="18"/>
                  <w:lang w:val="en-US"/>
                </w:rPr>
                <w:t>DE100</w:t>
              </w:r>
            </w:ins>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ins w:id="4025" w:author="Jens-Rainer Ohm" w:date="2021-10-06T09:27:00Z"/>
                <w:rFonts w:ascii="Arial" w:eastAsia="Times New Roman" w:hAnsi="Arial" w:cs="Arial"/>
                <w:color w:val="000000"/>
                <w:sz w:val="18"/>
                <w:szCs w:val="18"/>
                <w:lang w:val="en-US"/>
              </w:rPr>
            </w:pPr>
            <w:ins w:id="4026" w:author="Jens-Rainer Ohm" w:date="2021-10-06T09:27:00Z">
              <w:r w:rsidRPr="0018643E">
                <w:rPr>
                  <w:rFonts w:ascii="Arial" w:eastAsia="Times New Roman" w:hAnsi="Arial" w:cs="Arial"/>
                  <w:color w:val="000000"/>
                  <w:sz w:val="18"/>
                  <w:szCs w:val="18"/>
                  <w:lang w:val="en-US"/>
                </w:rPr>
                <w:t>PSNR-L100</w:t>
              </w:r>
            </w:ins>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ins w:id="4027" w:author="Jens-Rainer Ohm" w:date="2021-10-06T09:27:00Z"/>
                <w:rFonts w:ascii="Arial" w:eastAsia="Times New Roman" w:hAnsi="Arial" w:cs="Arial"/>
                <w:color w:val="000000"/>
                <w:sz w:val="18"/>
                <w:szCs w:val="18"/>
                <w:lang w:val="en-US"/>
              </w:rPr>
            </w:pPr>
            <w:ins w:id="4028" w:author="Jens-Rainer Ohm" w:date="2021-10-06T09:27:00Z">
              <w:r w:rsidRPr="0018643E">
                <w:rPr>
                  <w:rFonts w:ascii="Arial" w:eastAsia="Times New Roman" w:hAnsi="Arial" w:cs="Arial"/>
                  <w:color w:val="000000"/>
                  <w:sz w:val="18"/>
                  <w:szCs w:val="18"/>
                  <w:lang w:val="en-US"/>
                </w:rPr>
                <w:t>Y</w:t>
              </w:r>
            </w:ins>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ins w:id="4029" w:author="Jens-Rainer Ohm" w:date="2021-10-06T09:27:00Z"/>
                <w:rFonts w:ascii="Arial" w:eastAsia="Times New Roman" w:hAnsi="Arial" w:cs="Arial"/>
                <w:color w:val="000000"/>
                <w:sz w:val="18"/>
                <w:szCs w:val="18"/>
                <w:lang w:val="en-US"/>
              </w:rPr>
            </w:pPr>
            <w:ins w:id="4030" w:author="Jens-Rainer Ohm" w:date="2021-10-06T09:27:00Z">
              <w:r w:rsidRPr="0018643E">
                <w:rPr>
                  <w:rFonts w:ascii="Arial" w:eastAsia="Times New Roman" w:hAnsi="Arial" w:cs="Arial"/>
                  <w:color w:val="000000"/>
                  <w:sz w:val="18"/>
                  <w:szCs w:val="18"/>
                  <w:lang w:val="en-US"/>
                </w:rPr>
                <w:t>U</w:t>
              </w:r>
            </w:ins>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ins w:id="4031" w:author="Jens-Rainer Ohm" w:date="2021-10-06T09:27:00Z"/>
                <w:rFonts w:ascii="Arial" w:eastAsia="Times New Roman" w:hAnsi="Arial" w:cs="Arial"/>
                <w:color w:val="000000"/>
                <w:sz w:val="18"/>
                <w:szCs w:val="18"/>
                <w:lang w:val="en-US"/>
              </w:rPr>
            </w:pPr>
            <w:ins w:id="4032" w:author="Jens-Rainer Ohm" w:date="2021-10-06T09:27:00Z">
              <w:r w:rsidRPr="0018643E">
                <w:rPr>
                  <w:rFonts w:ascii="Arial" w:eastAsia="Times New Roman" w:hAnsi="Arial" w:cs="Arial"/>
                  <w:color w:val="000000"/>
                  <w:sz w:val="18"/>
                  <w:szCs w:val="18"/>
                  <w:lang w:val="en-US"/>
                </w:rPr>
                <w:t>V</w:t>
              </w:r>
            </w:ins>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ins w:id="4033" w:author="Jens-Rainer Ohm" w:date="2021-10-06T09:27:00Z"/>
                <w:rFonts w:ascii="Arial" w:eastAsia="Times New Roman" w:hAnsi="Arial" w:cs="Arial"/>
                <w:color w:val="000000"/>
                <w:sz w:val="18"/>
                <w:szCs w:val="18"/>
                <w:lang w:val="en-US"/>
              </w:rPr>
            </w:pPr>
            <w:ins w:id="4034" w:author="Jens-Rainer Ohm" w:date="2021-10-06T09:27:00Z">
              <w:r w:rsidRPr="0018643E">
                <w:rPr>
                  <w:rFonts w:ascii="Arial" w:eastAsia="Times New Roman" w:hAnsi="Arial" w:cs="Arial"/>
                  <w:color w:val="000000"/>
                  <w:sz w:val="18"/>
                  <w:szCs w:val="18"/>
                  <w:lang w:val="en-US"/>
                </w:rPr>
                <w:t>Y</w:t>
              </w:r>
            </w:ins>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ins w:id="4035" w:author="Jens-Rainer Ohm" w:date="2021-10-06T09:27:00Z"/>
                <w:rFonts w:ascii="Arial" w:eastAsia="Times New Roman" w:hAnsi="Arial" w:cs="Arial"/>
                <w:color w:val="000000"/>
                <w:sz w:val="18"/>
                <w:szCs w:val="18"/>
                <w:lang w:val="en-US"/>
              </w:rPr>
            </w:pPr>
            <w:ins w:id="4036" w:author="Jens-Rainer Ohm" w:date="2021-10-06T09:27:00Z">
              <w:r w:rsidRPr="0018643E">
                <w:rPr>
                  <w:rFonts w:ascii="Arial" w:eastAsia="Times New Roman" w:hAnsi="Arial" w:cs="Arial"/>
                  <w:color w:val="000000"/>
                  <w:sz w:val="18"/>
                  <w:szCs w:val="18"/>
                  <w:lang w:val="en-US"/>
                </w:rPr>
                <w:t>U</w:t>
              </w:r>
            </w:ins>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ins w:id="4037" w:author="Jens-Rainer Ohm" w:date="2021-10-06T09:27:00Z"/>
                <w:rFonts w:ascii="Arial" w:eastAsia="Times New Roman" w:hAnsi="Arial" w:cs="Arial"/>
                <w:color w:val="000000"/>
                <w:sz w:val="18"/>
                <w:szCs w:val="18"/>
                <w:lang w:val="en-US"/>
              </w:rPr>
            </w:pPr>
            <w:ins w:id="4038" w:author="Jens-Rainer Ohm" w:date="2021-10-06T09:27:00Z">
              <w:r w:rsidRPr="0018643E">
                <w:rPr>
                  <w:rFonts w:ascii="Arial" w:eastAsia="Times New Roman" w:hAnsi="Arial" w:cs="Arial"/>
                  <w:color w:val="000000"/>
                  <w:sz w:val="18"/>
                  <w:szCs w:val="18"/>
                  <w:lang w:val="en-US"/>
                </w:rPr>
                <w:t>V</w:t>
              </w:r>
            </w:ins>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ins w:id="4039" w:author="Jens-Rainer Ohm" w:date="2021-10-06T09:27:00Z"/>
                <w:rFonts w:ascii="Arial" w:eastAsia="Times New Roman" w:hAnsi="Arial" w:cs="Arial"/>
                <w:color w:val="000000"/>
                <w:sz w:val="18"/>
                <w:szCs w:val="18"/>
                <w:lang w:val="en-US"/>
              </w:rPr>
            </w:pPr>
            <w:ins w:id="4040" w:author="Jens-Rainer Ohm" w:date="2021-10-06T09:27:00Z">
              <w:r w:rsidRPr="0018643E">
                <w:rPr>
                  <w:rFonts w:ascii="Arial" w:eastAsia="Times New Roman" w:hAnsi="Arial" w:cs="Arial"/>
                  <w:color w:val="000000"/>
                  <w:sz w:val="18"/>
                  <w:szCs w:val="18"/>
                  <w:lang w:val="en-US"/>
                </w:rPr>
                <w:t>EncT</w:t>
              </w:r>
            </w:ins>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ins w:id="4041" w:author="Jens-Rainer Ohm" w:date="2021-10-06T09:27:00Z"/>
                <w:rFonts w:ascii="Arial" w:eastAsia="Times New Roman" w:hAnsi="Arial" w:cs="Arial"/>
                <w:color w:val="000000"/>
                <w:sz w:val="18"/>
                <w:szCs w:val="18"/>
                <w:lang w:val="en-US"/>
              </w:rPr>
            </w:pPr>
            <w:ins w:id="4042" w:author="Jens-Rainer Ohm" w:date="2021-10-06T09:27:00Z">
              <w:r w:rsidRPr="0018643E">
                <w:rPr>
                  <w:rFonts w:ascii="Arial" w:eastAsia="Times New Roman" w:hAnsi="Arial" w:cs="Arial"/>
                  <w:color w:val="000000"/>
                  <w:sz w:val="18"/>
                  <w:szCs w:val="18"/>
                  <w:lang w:val="en-US"/>
                </w:rPr>
                <w:t>DecT</w:t>
              </w:r>
            </w:ins>
          </w:p>
        </w:tc>
      </w:tr>
      <w:tr w:rsidR="0018643E" w:rsidRPr="0018643E" w14:paraId="51678B92" w14:textId="77777777" w:rsidTr="006A18D3">
        <w:trPr>
          <w:trHeight w:val="255"/>
          <w:ins w:id="4043" w:author="Jens-Rainer Ohm" w:date="2021-10-06T09:27: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ins w:id="4044" w:author="Jens-Rainer Ohm" w:date="2021-10-06T09:27:00Z"/>
                <w:rFonts w:ascii="Arial" w:eastAsia="Times New Roman" w:hAnsi="Arial" w:cs="Arial"/>
                <w:color w:val="000000"/>
                <w:sz w:val="18"/>
                <w:szCs w:val="18"/>
                <w:lang w:val="en-US"/>
              </w:rPr>
            </w:pPr>
            <w:ins w:id="4045" w:author="Jens-Rainer Ohm" w:date="2021-10-06T09:27:00Z">
              <w:r w:rsidRPr="0018643E">
                <w:rPr>
                  <w:rFonts w:ascii="Arial" w:eastAsia="Times New Roman" w:hAnsi="Arial" w:cs="Arial"/>
                  <w:color w:val="000000"/>
                  <w:sz w:val="18"/>
                  <w:szCs w:val="18"/>
                  <w:lang w:val="en-US"/>
                </w:rPr>
                <w:t>Class H1</w:t>
              </w:r>
            </w:ins>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ins w:id="4046" w:author="Jens-Rainer Ohm" w:date="2021-10-06T09:27:00Z"/>
                <w:rFonts w:ascii="Arial" w:eastAsia="Times New Roman" w:hAnsi="Arial" w:cs="Arial"/>
                <w:color w:val="000000"/>
                <w:sz w:val="18"/>
                <w:szCs w:val="18"/>
                <w:lang w:val="en-US"/>
              </w:rPr>
            </w:pPr>
            <w:ins w:id="4047" w:author="Jens-Rainer Ohm" w:date="2021-10-06T09:27:00Z">
              <w:r w:rsidRPr="0018643E">
                <w:rPr>
                  <w:rFonts w:ascii="Arial" w:eastAsia="Times New Roman" w:hAnsi="Arial" w:cs="Arial"/>
                  <w:color w:val="000000"/>
                  <w:sz w:val="18"/>
                  <w:szCs w:val="18"/>
                  <w:lang w:val="en-US"/>
                </w:rPr>
                <w:t>0.00%</w:t>
              </w:r>
            </w:ins>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ins w:id="4048" w:author="Jens-Rainer Ohm" w:date="2021-10-06T09:27:00Z"/>
                <w:rFonts w:ascii="Arial" w:eastAsia="Times New Roman" w:hAnsi="Arial" w:cs="Arial"/>
                <w:color w:val="000000"/>
                <w:sz w:val="18"/>
                <w:szCs w:val="18"/>
                <w:lang w:val="en-US"/>
              </w:rPr>
            </w:pPr>
            <w:ins w:id="4049" w:author="Jens-Rainer Ohm" w:date="2021-10-06T09:27:00Z">
              <w:r w:rsidRPr="0018643E">
                <w:rPr>
                  <w:rFonts w:ascii="Arial" w:eastAsia="Times New Roman" w:hAnsi="Arial" w:cs="Arial"/>
                  <w:color w:val="000000"/>
                  <w:sz w:val="18"/>
                  <w:szCs w:val="18"/>
                  <w:lang w:val="en-US"/>
                </w:rPr>
                <w:t>0.00%</w:t>
              </w:r>
            </w:ins>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ins w:id="4050" w:author="Jens-Rainer Ohm" w:date="2021-10-06T09:27:00Z"/>
                <w:rFonts w:ascii="Arial" w:eastAsia="Times New Roman" w:hAnsi="Arial" w:cs="Arial"/>
                <w:color w:val="000000"/>
                <w:sz w:val="18"/>
                <w:szCs w:val="18"/>
                <w:lang w:val="en-US"/>
              </w:rPr>
            </w:pPr>
            <w:ins w:id="4051" w:author="Jens-Rainer Ohm" w:date="2021-10-06T09:27:00Z">
              <w:r w:rsidRPr="0018643E">
                <w:rPr>
                  <w:rFonts w:ascii="Arial" w:eastAsia="Times New Roman" w:hAnsi="Arial" w:cs="Arial"/>
                  <w:color w:val="000000"/>
                  <w:sz w:val="18"/>
                  <w:szCs w:val="18"/>
                  <w:lang w:val="en-US"/>
                </w:rPr>
                <w:t>0.00%</w:t>
              </w:r>
            </w:ins>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ins w:id="4052" w:author="Jens-Rainer Ohm" w:date="2021-10-06T09:27:00Z"/>
                <w:rFonts w:ascii="Arial" w:eastAsia="Times New Roman" w:hAnsi="Arial" w:cs="Arial"/>
                <w:color w:val="000000"/>
                <w:sz w:val="18"/>
                <w:szCs w:val="18"/>
                <w:lang w:val="en-US"/>
              </w:rPr>
            </w:pPr>
            <w:ins w:id="4053" w:author="Jens-Rainer Ohm" w:date="2021-10-06T09:27:00Z">
              <w:r w:rsidRPr="0018643E">
                <w:rPr>
                  <w:rFonts w:ascii="Arial" w:eastAsia="Times New Roman" w:hAnsi="Arial" w:cs="Arial"/>
                  <w:color w:val="000000"/>
                  <w:sz w:val="18"/>
                  <w:szCs w:val="18"/>
                  <w:lang w:val="en-US"/>
                </w:rPr>
                <w:t>0.00%</w:t>
              </w:r>
            </w:ins>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ins w:id="4054" w:author="Jens-Rainer Ohm" w:date="2021-10-06T09:27:00Z"/>
                <w:rFonts w:ascii="Arial" w:eastAsia="Times New Roman" w:hAnsi="Arial" w:cs="Arial"/>
                <w:color w:val="000000"/>
                <w:sz w:val="18"/>
                <w:szCs w:val="18"/>
                <w:lang w:val="en-US"/>
              </w:rPr>
            </w:pPr>
            <w:ins w:id="4055" w:author="Jens-Rainer Ohm" w:date="2021-10-06T09:27:00Z">
              <w:r w:rsidRPr="0018643E">
                <w:rPr>
                  <w:rFonts w:ascii="Arial" w:eastAsia="Times New Roman" w:hAnsi="Arial" w:cs="Arial"/>
                  <w:color w:val="000000"/>
                  <w:sz w:val="18"/>
                  <w:szCs w:val="18"/>
                  <w:lang w:val="en-US"/>
                </w:rPr>
                <w:t>0.00%</w:t>
              </w:r>
            </w:ins>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ins w:id="4056" w:author="Jens-Rainer Ohm" w:date="2021-10-06T09:27:00Z"/>
                <w:rFonts w:ascii="Arial" w:eastAsia="Times New Roman" w:hAnsi="Arial" w:cs="Arial"/>
                <w:color w:val="000000"/>
                <w:sz w:val="18"/>
                <w:szCs w:val="18"/>
                <w:lang w:val="en-US"/>
              </w:rPr>
            </w:pPr>
            <w:ins w:id="4057" w:author="Jens-Rainer Ohm" w:date="2021-10-06T09:27:00Z">
              <w:r w:rsidRPr="0018643E">
                <w:rPr>
                  <w:rFonts w:ascii="Arial" w:eastAsia="Times New Roman" w:hAnsi="Arial" w:cs="Arial"/>
                  <w:color w:val="000000"/>
                  <w:sz w:val="18"/>
                  <w:szCs w:val="18"/>
                  <w:lang w:val="en-US"/>
                </w:rPr>
                <w:t>0.00%</w:t>
              </w:r>
            </w:ins>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ins w:id="4058" w:author="Jens-Rainer Ohm" w:date="2021-10-06T09:27:00Z"/>
                <w:rFonts w:ascii="Arial" w:eastAsia="Times New Roman" w:hAnsi="Arial" w:cs="Arial"/>
                <w:color w:val="000000"/>
                <w:sz w:val="18"/>
                <w:szCs w:val="18"/>
                <w:lang w:val="en-US"/>
              </w:rPr>
            </w:pPr>
            <w:ins w:id="4059" w:author="Jens-Rainer Ohm" w:date="2021-10-06T09:27:00Z">
              <w:r w:rsidRPr="0018643E">
                <w:rPr>
                  <w:rFonts w:ascii="Arial" w:eastAsia="Times New Roman" w:hAnsi="Arial" w:cs="Arial"/>
                  <w:color w:val="000000"/>
                  <w:sz w:val="18"/>
                  <w:szCs w:val="18"/>
                  <w:lang w:val="en-US"/>
                </w:rPr>
                <w:t>0.00%</w:t>
              </w:r>
            </w:ins>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ins w:id="4060" w:author="Jens-Rainer Ohm" w:date="2021-10-06T09:27:00Z"/>
                <w:rFonts w:ascii="Arial" w:eastAsia="Times New Roman" w:hAnsi="Arial" w:cs="Arial"/>
                <w:color w:val="000000"/>
                <w:sz w:val="18"/>
                <w:szCs w:val="18"/>
                <w:lang w:val="en-US"/>
              </w:rPr>
            </w:pPr>
            <w:ins w:id="4061" w:author="Jens-Rainer Ohm" w:date="2021-10-06T09:27:00Z">
              <w:r w:rsidRPr="0018643E">
                <w:rPr>
                  <w:rFonts w:ascii="Arial" w:eastAsia="Times New Roman" w:hAnsi="Arial" w:cs="Arial"/>
                  <w:color w:val="000000"/>
                  <w:sz w:val="18"/>
                  <w:szCs w:val="18"/>
                  <w:lang w:val="en-US"/>
                </w:rPr>
                <w:t>0.00%</w:t>
              </w:r>
            </w:ins>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ins w:id="4062" w:author="Jens-Rainer Ohm" w:date="2021-10-06T09:27:00Z"/>
                <w:rFonts w:ascii="Arial" w:eastAsia="Times New Roman" w:hAnsi="Arial" w:cs="Arial"/>
                <w:color w:val="000000"/>
                <w:sz w:val="18"/>
                <w:szCs w:val="18"/>
                <w:lang w:val="en-US"/>
              </w:rPr>
            </w:pPr>
            <w:ins w:id="4063" w:author="Jens-Rainer Ohm" w:date="2021-10-06T09:27:00Z">
              <w:r w:rsidRPr="0018643E">
                <w:rPr>
                  <w:rFonts w:ascii="Arial" w:eastAsia="Times New Roman" w:hAnsi="Arial" w:cs="Arial"/>
                  <w:color w:val="000000"/>
                  <w:sz w:val="18"/>
                  <w:szCs w:val="18"/>
                  <w:lang w:val="en-US"/>
                </w:rPr>
                <w:t>93%</w:t>
              </w:r>
            </w:ins>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ins w:id="4064" w:author="Jens-Rainer Ohm" w:date="2021-10-06T09:27:00Z"/>
                <w:rFonts w:ascii="Arial" w:eastAsia="Times New Roman" w:hAnsi="Arial" w:cs="Arial"/>
                <w:color w:val="000000"/>
                <w:sz w:val="18"/>
                <w:szCs w:val="18"/>
                <w:lang w:val="en-US"/>
              </w:rPr>
            </w:pPr>
            <w:ins w:id="4065" w:author="Jens-Rainer Ohm" w:date="2021-10-06T09:27:00Z">
              <w:r w:rsidRPr="0018643E">
                <w:rPr>
                  <w:rFonts w:ascii="Arial" w:eastAsia="Times New Roman" w:hAnsi="Arial" w:cs="Arial"/>
                  <w:color w:val="000000"/>
                  <w:sz w:val="18"/>
                  <w:szCs w:val="18"/>
                  <w:lang w:val="en-US"/>
                </w:rPr>
                <w:t>102%</w:t>
              </w:r>
            </w:ins>
          </w:p>
        </w:tc>
      </w:tr>
      <w:tr w:rsidR="0018643E" w:rsidRPr="0018643E" w14:paraId="4A99E78B" w14:textId="77777777" w:rsidTr="006A18D3">
        <w:trPr>
          <w:trHeight w:val="255"/>
          <w:ins w:id="4066" w:author="Jens-Rainer Ohm" w:date="2021-10-06T09:27:00Z"/>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ins w:id="4067" w:author="Jens-Rainer Ohm" w:date="2021-10-06T09:27:00Z"/>
                <w:rFonts w:ascii="Arial" w:eastAsia="Times New Roman" w:hAnsi="Arial" w:cs="Arial"/>
                <w:color w:val="000000"/>
                <w:sz w:val="18"/>
                <w:szCs w:val="18"/>
                <w:lang w:val="en-US"/>
              </w:rPr>
            </w:pPr>
            <w:ins w:id="4068" w:author="Jens-Rainer Ohm" w:date="2021-10-06T09:27:00Z">
              <w:r w:rsidRPr="0018643E">
                <w:rPr>
                  <w:rFonts w:ascii="Arial" w:eastAsia="Times New Roman" w:hAnsi="Arial" w:cs="Arial"/>
                  <w:color w:val="000000"/>
                  <w:sz w:val="18"/>
                  <w:szCs w:val="18"/>
                  <w:lang w:val="en-US"/>
                </w:rPr>
                <w:t>Class H2</w:t>
              </w:r>
            </w:ins>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ins w:id="4069" w:author="Jens-Rainer Ohm" w:date="2021-10-06T09:27:00Z"/>
                <w:rFonts w:ascii="Arial" w:eastAsia="Times New Roman" w:hAnsi="Arial" w:cs="Arial"/>
                <w:color w:val="000000"/>
                <w:sz w:val="18"/>
                <w:szCs w:val="18"/>
                <w:lang w:val="en-US"/>
              </w:rPr>
            </w:pPr>
            <w:ins w:id="4070" w:author="Jens-Rainer Ohm" w:date="2021-10-06T09:27:00Z">
              <w:r w:rsidRPr="0018643E">
                <w:rPr>
                  <w:rFonts w:ascii="Arial" w:eastAsia="Times New Roman" w:hAnsi="Arial" w:cs="Arial"/>
                  <w:color w:val="000000"/>
                  <w:sz w:val="18"/>
                  <w:szCs w:val="18"/>
                  <w:lang w:val="en-US"/>
                </w:rPr>
                <w:t> </w:t>
              </w:r>
            </w:ins>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ins w:id="4071" w:author="Jens-Rainer Ohm" w:date="2021-10-06T09:27:00Z"/>
                <w:rFonts w:ascii="Arial" w:eastAsia="Times New Roman" w:hAnsi="Arial" w:cs="Arial"/>
                <w:color w:val="000000"/>
                <w:sz w:val="18"/>
                <w:szCs w:val="18"/>
                <w:lang w:val="en-US"/>
              </w:rPr>
            </w:pPr>
            <w:ins w:id="4072" w:author="Jens-Rainer Ohm" w:date="2021-10-06T09:27:00Z">
              <w:r w:rsidRPr="0018643E">
                <w:rPr>
                  <w:rFonts w:ascii="Arial" w:eastAsia="Times New Roman" w:hAnsi="Arial" w:cs="Arial"/>
                  <w:color w:val="000000"/>
                  <w:sz w:val="18"/>
                  <w:szCs w:val="18"/>
                  <w:lang w:val="en-US"/>
                </w:rPr>
                <w:t> </w:t>
              </w:r>
            </w:ins>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ins w:id="4073" w:author="Jens-Rainer Ohm" w:date="2021-10-06T09:27:00Z"/>
                <w:rFonts w:ascii="Arial" w:eastAsia="Times New Roman" w:hAnsi="Arial" w:cs="Arial"/>
                <w:color w:val="000000"/>
                <w:sz w:val="18"/>
                <w:szCs w:val="18"/>
                <w:lang w:val="en-US"/>
              </w:rPr>
            </w:pPr>
            <w:ins w:id="4074" w:author="Jens-Rainer Ohm" w:date="2021-10-06T09:27:00Z">
              <w:r w:rsidRPr="0018643E">
                <w:rPr>
                  <w:rFonts w:ascii="Arial" w:eastAsia="Times New Roman" w:hAnsi="Arial" w:cs="Arial"/>
                  <w:color w:val="000000"/>
                  <w:sz w:val="18"/>
                  <w:szCs w:val="18"/>
                  <w:lang w:val="en-US"/>
                </w:rPr>
                <w:t> </w:t>
              </w:r>
            </w:ins>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ins w:id="4075" w:author="Jens-Rainer Ohm" w:date="2021-10-06T09:27:00Z"/>
                <w:rFonts w:ascii="Arial" w:eastAsia="Times New Roman" w:hAnsi="Arial" w:cs="Arial"/>
                <w:color w:val="000000"/>
                <w:sz w:val="18"/>
                <w:szCs w:val="18"/>
                <w:lang w:val="en-US"/>
              </w:rPr>
            </w:pPr>
            <w:ins w:id="4076" w:author="Jens-Rainer Ohm" w:date="2021-10-06T09:27:00Z">
              <w:r w:rsidRPr="0018643E">
                <w:rPr>
                  <w:rFonts w:ascii="Arial" w:eastAsia="Times New Roman" w:hAnsi="Arial" w:cs="Arial"/>
                  <w:color w:val="000000"/>
                  <w:sz w:val="18"/>
                  <w:szCs w:val="18"/>
                  <w:lang w:val="en-US"/>
                </w:rPr>
                <w:t> </w:t>
              </w:r>
            </w:ins>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ins w:id="4077" w:author="Jens-Rainer Ohm" w:date="2021-10-06T09:27:00Z"/>
                <w:rFonts w:ascii="Arial" w:eastAsia="Times New Roman" w:hAnsi="Arial" w:cs="Arial"/>
                <w:color w:val="000000"/>
                <w:sz w:val="18"/>
                <w:szCs w:val="18"/>
                <w:lang w:val="en-US"/>
              </w:rPr>
            </w:pPr>
            <w:ins w:id="4078" w:author="Jens-Rainer Ohm" w:date="2021-10-06T09:27:00Z">
              <w:r w:rsidRPr="0018643E">
                <w:rPr>
                  <w:rFonts w:ascii="Arial" w:eastAsia="Times New Roman" w:hAnsi="Arial" w:cs="Arial"/>
                  <w:color w:val="000000"/>
                  <w:sz w:val="18"/>
                  <w:szCs w:val="18"/>
                  <w:lang w:val="en-US"/>
                </w:rPr>
                <w:t> </w:t>
              </w:r>
            </w:ins>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ins w:id="4079" w:author="Jens-Rainer Ohm" w:date="2021-10-06T09:27:00Z"/>
                <w:rFonts w:ascii="Arial" w:eastAsia="Times New Roman" w:hAnsi="Arial" w:cs="Arial"/>
                <w:color w:val="000000"/>
                <w:sz w:val="18"/>
                <w:szCs w:val="18"/>
                <w:lang w:val="en-US"/>
              </w:rPr>
            </w:pPr>
            <w:ins w:id="4080" w:author="Jens-Rainer Ohm" w:date="2021-10-06T09:27:00Z">
              <w:r w:rsidRPr="0018643E">
                <w:rPr>
                  <w:rFonts w:ascii="Arial" w:eastAsia="Times New Roman" w:hAnsi="Arial" w:cs="Arial"/>
                  <w:color w:val="000000"/>
                  <w:sz w:val="18"/>
                  <w:szCs w:val="18"/>
                  <w:lang w:val="en-US"/>
                </w:rPr>
                <w:t>0.00%</w:t>
              </w:r>
            </w:ins>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ins w:id="4081" w:author="Jens-Rainer Ohm" w:date="2021-10-06T09:27:00Z"/>
                <w:rFonts w:ascii="Arial" w:eastAsia="Times New Roman" w:hAnsi="Arial" w:cs="Arial"/>
                <w:color w:val="000000"/>
                <w:sz w:val="18"/>
                <w:szCs w:val="18"/>
                <w:lang w:val="en-US"/>
              </w:rPr>
            </w:pPr>
            <w:ins w:id="4082" w:author="Jens-Rainer Ohm" w:date="2021-10-06T09:27:00Z">
              <w:r w:rsidRPr="0018643E">
                <w:rPr>
                  <w:rFonts w:ascii="Arial" w:eastAsia="Times New Roman" w:hAnsi="Arial" w:cs="Arial"/>
                  <w:color w:val="000000"/>
                  <w:sz w:val="18"/>
                  <w:szCs w:val="18"/>
                  <w:lang w:val="en-US"/>
                </w:rPr>
                <w:t>0.00%</w:t>
              </w:r>
            </w:ins>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ins w:id="4083" w:author="Jens-Rainer Ohm" w:date="2021-10-06T09:27:00Z"/>
                <w:rFonts w:ascii="Arial" w:eastAsia="Times New Roman" w:hAnsi="Arial" w:cs="Arial"/>
                <w:color w:val="000000"/>
                <w:sz w:val="18"/>
                <w:szCs w:val="18"/>
                <w:lang w:val="en-US"/>
              </w:rPr>
            </w:pPr>
            <w:ins w:id="4084" w:author="Jens-Rainer Ohm" w:date="2021-10-06T09:27:00Z">
              <w:r w:rsidRPr="0018643E">
                <w:rPr>
                  <w:rFonts w:ascii="Arial" w:eastAsia="Times New Roman" w:hAnsi="Arial" w:cs="Arial"/>
                  <w:color w:val="000000"/>
                  <w:sz w:val="18"/>
                  <w:szCs w:val="18"/>
                  <w:lang w:val="en-US"/>
                </w:rPr>
                <w:t>0.00%</w:t>
              </w:r>
            </w:ins>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ins w:id="4085" w:author="Jens-Rainer Ohm" w:date="2021-10-06T09:27:00Z"/>
                <w:rFonts w:ascii="Arial" w:eastAsia="Times New Roman" w:hAnsi="Arial" w:cs="Arial"/>
                <w:color w:val="000000"/>
                <w:sz w:val="18"/>
                <w:szCs w:val="18"/>
                <w:lang w:val="en-US"/>
              </w:rPr>
            </w:pPr>
            <w:ins w:id="4086" w:author="Jens-Rainer Ohm" w:date="2021-10-06T09:27:00Z">
              <w:r w:rsidRPr="0018643E">
                <w:rPr>
                  <w:rFonts w:ascii="Arial" w:eastAsia="Times New Roman" w:hAnsi="Arial" w:cs="Arial"/>
                  <w:color w:val="000000"/>
                  <w:sz w:val="18"/>
                  <w:szCs w:val="18"/>
                  <w:lang w:val="en-US"/>
                </w:rPr>
                <w:t>94%</w:t>
              </w:r>
            </w:ins>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ins w:id="4087" w:author="Jens-Rainer Ohm" w:date="2021-10-06T09:27:00Z"/>
                <w:rFonts w:ascii="Arial" w:eastAsia="Times New Roman" w:hAnsi="Arial" w:cs="Arial"/>
                <w:color w:val="000000"/>
                <w:sz w:val="18"/>
                <w:szCs w:val="18"/>
                <w:lang w:val="en-US"/>
              </w:rPr>
            </w:pPr>
            <w:ins w:id="4088" w:author="Jens-Rainer Ohm" w:date="2021-10-06T09:27:00Z">
              <w:r w:rsidRPr="0018643E">
                <w:rPr>
                  <w:rFonts w:ascii="Arial" w:eastAsia="Times New Roman" w:hAnsi="Arial" w:cs="Arial"/>
                  <w:color w:val="000000"/>
                  <w:sz w:val="18"/>
                  <w:szCs w:val="18"/>
                  <w:lang w:val="en-US"/>
                </w:rPr>
                <w:t>103%</w:t>
              </w:r>
            </w:ins>
          </w:p>
        </w:tc>
      </w:tr>
      <w:tr w:rsidR="0018643E" w:rsidRPr="0018643E" w14:paraId="2E8FAB16" w14:textId="77777777" w:rsidTr="006A18D3">
        <w:trPr>
          <w:trHeight w:val="255"/>
          <w:ins w:id="4089" w:author="Jens-Rainer Ohm" w:date="2021-10-06T09:27: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ins w:id="4090" w:author="Jens-Rainer Ohm" w:date="2021-10-06T09:27:00Z"/>
                <w:rFonts w:ascii="Arial" w:eastAsia="Times New Roman" w:hAnsi="Arial" w:cs="Arial"/>
                <w:b/>
                <w:bCs/>
                <w:color w:val="000000"/>
                <w:sz w:val="18"/>
                <w:szCs w:val="18"/>
                <w:lang w:val="en-US"/>
              </w:rPr>
            </w:pPr>
            <w:ins w:id="4091" w:author="Jens-Rainer Ohm" w:date="2021-10-06T09:27:00Z">
              <w:r w:rsidRPr="0018643E">
                <w:rPr>
                  <w:rFonts w:ascii="Arial" w:eastAsia="Times New Roman" w:hAnsi="Arial" w:cs="Arial"/>
                  <w:b/>
                  <w:bCs/>
                  <w:color w:val="000000"/>
                  <w:sz w:val="18"/>
                  <w:szCs w:val="18"/>
                  <w:lang w:val="en-US"/>
                </w:rPr>
                <w:t xml:space="preserve">Overall </w:t>
              </w:r>
            </w:ins>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ins w:id="4092" w:author="Jens-Rainer Ohm" w:date="2021-10-06T09:27:00Z"/>
                <w:rFonts w:ascii="Arial" w:eastAsia="Times New Roman" w:hAnsi="Arial" w:cs="Arial"/>
                <w:color w:val="000000"/>
                <w:sz w:val="18"/>
                <w:szCs w:val="18"/>
                <w:lang w:val="en-US"/>
              </w:rPr>
            </w:pPr>
            <w:ins w:id="4093" w:author="Jens-Rainer Ohm" w:date="2021-10-06T09:27:00Z">
              <w:r w:rsidRPr="0018643E">
                <w:rPr>
                  <w:rFonts w:ascii="Arial" w:eastAsia="Times New Roman" w:hAnsi="Arial" w:cs="Arial"/>
                  <w:color w:val="000000"/>
                  <w:sz w:val="18"/>
                  <w:szCs w:val="18"/>
                  <w:lang w:val="en-US"/>
                </w:rPr>
                <w:t>0.00%</w:t>
              </w:r>
            </w:ins>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ins w:id="4094" w:author="Jens-Rainer Ohm" w:date="2021-10-06T09:27:00Z"/>
                <w:rFonts w:ascii="Arial" w:eastAsia="Times New Roman" w:hAnsi="Arial" w:cs="Arial"/>
                <w:color w:val="000000"/>
                <w:sz w:val="18"/>
                <w:szCs w:val="18"/>
                <w:lang w:val="en-US"/>
              </w:rPr>
            </w:pPr>
            <w:ins w:id="4095" w:author="Jens-Rainer Ohm" w:date="2021-10-06T09:27:00Z">
              <w:r w:rsidRPr="0018643E">
                <w:rPr>
                  <w:rFonts w:ascii="Arial" w:eastAsia="Times New Roman" w:hAnsi="Arial" w:cs="Arial"/>
                  <w:color w:val="000000"/>
                  <w:sz w:val="18"/>
                  <w:szCs w:val="18"/>
                  <w:lang w:val="en-US"/>
                </w:rPr>
                <w:t>0.00%</w:t>
              </w:r>
            </w:ins>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ins w:id="4096" w:author="Jens-Rainer Ohm" w:date="2021-10-06T09:27:00Z"/>
                <w:rFonts w:ascii="Arial" w:eastAsia="Times New Roman" w:hAnsi="Arial" w:cs="Arial"/>
                <w:color w:val="000000"/>
                <w:sz w:val="18"/>
                <w:szCs w:val="18"/>
                <w:lang w:val="en-US"/>
              </w:rPr>
            </w:pPr>
            <w:ins w:id="4097" w:author="Jens-Rainer Ohm" w:date="2021-10-06T09:27:00Z">
              <w:r w:rsidRPr="0018643E">
                <w:rPr>
                  <w:rFonts w:ascii="Arial" w:eastAsia="Times New Roman" w:hAnsi="Arial" w:cs="Arial"/>
                  <w:color w:val="000000"/>
                  <w:sz w:val="18"/>
                  <w:szCs w:val="18"/>
                  <w:lang w:val="en-US"/>
                </w:rPr>
                <w:t>0.00%</w:t>
              </w:r>
            </w:ins>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ins w:id="4098" w:author="Jens-Rainer Ohm" w:date="2021-10-06T09:27:00Z"/>
                <w:rFonts w:ascii="Arial" w:eastAsia="Times New Roman" w:hAnsi="Arial" w:cs="Arial"/>
                <w:color w:val="000000"/>
                <w:sz w:val="18"/>
                <w:szCs w:val="18"/>
                <w:lang w:val="en-US"/>
              </w:rPr>
            </w:pPr>
            <w:ins w:id="4099" w:author="Jens-Rainer Ohm" w:date="2021-10-06T09:27:00Z">
              <w:r w:rsidRPr="0018643E">
                <w:rPr>
                  <w:rFonts w:ascii="Arial" w:eastAsia="Times New Roman" w:hAnsi="Arial" w:cs="Arial"/>
                  <w:color w:val="000000"/>
                  <w:sz w:val="18"/>
                  <w:szCs w:val="18"/>
                  <w:lang w:val="en-US"/>
                </w:rPr>
                <w:t>0.00%</w:t>
              </w:r>
            </w:ins>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ins w:id="4100" w:author="Jens-Rainer Ohm" w:date="2021-10-06T09:27:00Z"/>
                <w:rFonts w:ascii="Arial" w:eastAsia="Times New Roman" w:hAnsi="Arial" w:cs="Arial"/>
                <w:color w:val="000000"/>
                <w:sz w:val="18"/>
                <w:szCs w:val="18"/>
                <w:lang w:val="en-US"/>
              </w:rPr>
            </w:pPr>
            <w:ins w:id="4101" w:author="Jens-Rainer Ohm" w:date="2021-10-06T09:27:00Z">
              <w:r w:rsidRPr="0018643E">
                <w:rPr>
                  <w:rFonts w:ascii="Arial" w:eastAsia="Times New Roman" w:hAnsi="Arial" w:cs="Arial"/>
                  <w:color w:val="000000"/>
                  <w:sz w:val="18"/>
                  <w:szCs w:val="18"/>
                  <w:lang w:val="en-US"/>
                </w:rPr>
                <w:t>0.00%</w:t>
              </w:r>
            </w:ins>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ins w:id="4102" w:author="Jens-Rainer Ohm" w:date="2021-10-06T09:27:00Z"/>
                <w:rFonts w:ascii="Arial" w:eastAsia="Times New Roman" w:hAnsi="Arial" w:cs="Arial"/>
                <w:color w:val="000000"/>
                <w:sz w:val="18"/>
                <w:szCs w:val="18"/>
                <w:lang w:val="en-US"/>
              </w:rPr>
            </w:pPr>
            <w:ins w:id="4103" w:author="Jens-Rainer Ohm" w:date="2021-10-06T09:27:00Z">
              <w:r w:rsidRPr="0018643E">
                <w:rPr>
                  <w:rFonts w:ascii="Arial" w:eastAsia="Times New Roman" w:hAnsi="Arial" w:cs="Arial"/>
                  <w:color w:val="000000"/>
                  <w:sz w:val="18"/>
                  <w:szCs w:val="18"/>
                  <w:lang w:val="en-US"/>
                </w:rPr>
                <w:t>0.00%</w:t>
              </w:r>
            </w:ins>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ins w:id="4104" w:author="Jens-Rainer Ohm" w:date="2021-10-06T09:27:00Z"/>
                <w:rFonts w:ascii="Arial" w:eastAsia="Times New Roman" w:hAnsi="Arial" w:cs="Arial"/>
                <w:color w:val="000000"/>
                <w:sz w:val="18"/>
                <w:szCs w:val="18"/>
                <w:lang w:val="en-US"/>
              </w:rPr>
            </w:pPr>
            <w:ins w:id="4105" w:author="Jens-Rainer Ohm" w:date="2021-10-06T09:27:00Z">
              <w:r w:rsidRPr="0018643E">
                <w:rPr>
                  <w:rFonts w:ascii="Arial" w:eastAsia="Times New Roman" w:hAnsi="Arial" w:cs="Arial"/>
                  <w:color w:val="000000"/>
                  <w:sz w:val="18"/>
                  <w:szCs w:val="18"/>
                  <w:lang w:val="en-US"/>
                </w:rPr>
                <w:t>0.00%</w:t>
              </w:r>
            </w:ins>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ins w:id="4106" w:author="Jens-Rainer Ohm" w:date="2021-10-06T09:27:00Z"/>
                <w:rFonts w:ascii="Arial" w:eastAsia="Times New Roman" w:hAnsi="Arial" w:cs="Arial"/>
                <w:color w:val="000000"/>
                <w:sz w:val="18"/>
                <w:szCs w:val="18"/>
                <w:lang w:val="en-US"/>
              </w:rPr>
            </w:pPr>
            <w:ins w:id="4107" w:author="Jens-Rainer Ohm" w:date="2021-10-06T09:27:00Z">
              <w:r w:rsidRPr="0018643E">
                <w:rPr>
                  <w:rFonts w:ascii="Arial" w:eastAsia="Times New Roman" w:hAnsi="Arial" w:cs="Arial"/>
                  <w:color w:val="000000"/>
                  <w:sz w:val="18"/>
                  <w:szCs w:val="18"/>
                  <w:lang w:val="en-US"/>
                </w:rPr>
                <w:t>0.00%</w:t>
              </w:r>
            </w:ins>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ins w:id="4108" w:author="Jens-Rainer Ohm" w:date="2021-10-06T09:27:00Z"/>
                <w:rFonts w:ascii="Arial" w:eastAsia="Times New Roman" w:hAnsi="Arial" w:cs="Arial"/>
                <w:color w:val="000000"/>
                <w:sz w:val="18"/>
                <w:szCs w:val="18"/>
                <w:lang w:val="en-US"/>
              </w:rPr>
            </w:pPr>
            <w:ins w:id="4109" w:author="Jens-Rainer Ohm" w:date="2021-10-06T09:27:00Z">
              <w:r w:rsidRPr="0018643E">
                <w:rPr>
                  <w:rFonts w:ascii="Arial" w:eastAsia="Times New Roman" w:hAnsi="Arial" w:cs="Arial"/>
                  <w:color w:val="000000"/>
                  <w:sz w:val="18"/>
                  <w:szCs w:val="18"/>
                  <w:lang w:val="en-US"/>
                </w:rPr>
                <w:t>93%</w:t>
              </w:r>
            </w:ins>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ins w:id="4110" w:author="Jens-Rainer Ohm" w:date="2021-10-06T09:27:00Z"/>
                <w:rFonts w:ascii="Arial" w:eastAsia="Times New Roman" w:hAnsi="Arial" w:cs="Arial"/>
                <w:color w:val="000000"/>
                <w:sz w:val="18"/>
                <w:szCs w:val="18"/>
                <w:lang w:val="en-US"/>
              </w:rPr>
            </w:pPr>
            <w:ins w:id="4111" w:author="Jens-Rainer Ohm" w:date="2021-10-06T09:27:00Z">
              <w:r w:rsidRPr="0018643E">
                <w:rPr>
                  <w:rFonts w:ascii="Arial" w:eastAsia="Times New Roman" w:hAnsi="Arial" w:cs="Arial"/>
                  <w:color w:val="000000"/>
                  <w:sz w:val="18"/>
                  <w:szCs w:val="18"/>
                  <w:lang w:val="en-US"/>
                </w:rPr>
                <w:t>102%</w:t>
              </w:r>
            </w:ins>
          </w:p>
        </w:tc>
      </w:tr>
      <w:tr w:rsidR="0018643E" w:rsidRPr="0018643E" w14:paraId="03A3CFCF" w14:textId="77777777" w:rsidTr="006A18D3">
        <w:trPr>
          <w:trHeight w:val="255"/>
          <w:ins w:id="4112" w:author="Jens-Rainer Ohm" w:date="2021-10-06T09:27:00Z"/>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ins w:id="4113" w:author="Jens-Rainer Ohm" w:date="2021-10-06T09:27:00Z"/>
                <w:rFonts w:ascii="Arial" w:eastAsia="Times New Roman" w:hAnsi="Arial" w:cs="Arial"/>
                <w:color w:val="000000"/>
                <w:sz w:val="18"/>
                <w:szCs w:val="18"/>
                <w:lang w:val="en-US"/>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ins w:id="4114" w:author="Jens-Rainer Ohm" w:date="2021-10-06T09:27:00Z"/>
                <w:rFonts w:eastAsia="Times New Roman"/>
                <w:sz w:val="20"/>
                <w:szCs w:val="20"/>
                <w:lang w:val="en-US"/>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ins w:id="4115" w:author="Jens-Rainer Ohm" w:date="2021-10-06T09:27:00Z"/>
                <w:rFonts w:eastAsia="Times New Roman"/>
                <w:sz w:val="20"/>
                <w:szCs w:val="20"/>
                <w:lang w:val="en-US"/>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ins w:id="4116" w:author="Jens-Rainer Ohm" w:date="2021-10-06T09:27:00Z"/>
                <w:rFonts w:eastAsia="Times New Roman"/>
                <w:sz w:val="20"/>
                <w:szCs w:val="20"/>
                <w:lang w:val="en-US"/>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ins w:id="4117" w:author="Jens-Rainer Ohm" w:date="2021-10-06T09:27:00Z"/>
                <w:rFonts w:eastAsia="Times New Roman"/>
                <w:sz w:val="20"/>
                <w:szCs w:val="20"/>
                <w:lang w:val="en-US"/>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ins w:id="4118" w:author="Jens-Rainer Ohm" w:date="2021-10-06T09:27:00Z"/>
                <w:rFonts w:eastAsia="Times New Roman"/>
                <w:sz w:val="20"/>
                <w:szCs w:val="20"/>
                <w:lang w:val="en-US"/>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ins w:id="4119" w:author="Jens-Rainer Ohm" w:date="2021-10-06T09:27:00Z"/>
                <w:rFonts w:eastAsia="Times New Roman"/>
                <w:sz w:val="20"/>
                <w:szCs w:val="20"/>
                <w:lang w:val="en-US"/>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ins w:id="4120" w:author="Jens-Rainer Ohm" w:date="2021-10-06T09:27:00Z"/>
                <w:rFonts w:eastAsia="Times New Roman"/>
                <w:sz w:val="20"/>
                <w:szCs w:val="20"/>
                <w:lang w:val="en-US"/>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ins w:id="4121" w:author="Jens-Rainer Ohm" w:date="2021-10-06T09:27:00Z"/>
                <w:rFonts w:eastAsia="Times New Roman"/>
                <w:sz w:val="20"/>
                <w:szCs w:val="20"/>
                <w:lang w:val="en-US"/>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ins w:id="4122" w:author="Jens-Rainer Ohm" w:date="2021-10-06T09:27:00Z"/>
                <w:rFonts w:eastAsia="Times New Roman"/>
                <w:sz w:val="20"/>
                <w:szCs w:val="20"/>
                <w:lang w:val="en-US"/>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ins w:id="4123" w:author="Jens-Rainer Ohm" w:date="2021-10-06T09:27:00Z"/>
                <w:rFonts w:eastAsia="Times New Roman"/>
                <w:sz w:val="20"/>
                <w:szCs w:val="20"/>
                <w:lang w:val="en-US"/>
              </w:rPr>
            </w:pPr>
          </w:p>
        </w:tc>
      </w:tr>
      <w:tr w:rsidR="0018643E" w:rsidRPr="0018643E" w14:paraId="7F146CB1" w14:textId="77777777" w:rsidTr="006A18D3">
        <w:trPr>
          <w:trHeight w:val="255"/>
          <w:ins w:id="4124" w:author="Jens-Rainer Ohm" w:date="2021-10-06T09:27:00Z"/>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ins w:id="4125" w:author="Jens-Rainer Ohm" w:date="2021-10-06T09:27:00Z"/>
                <w:rFonts w:eastAsia="Times New Roman"/>
                <w:sz w:val="20"/>
                <w:szCs w:val="20"/>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ins w:id="4126" w:author="Jens-Rainer Ohm" w:date="2021-10-06T09:27:00Z"/>
                <w:rFonts w:ascii="Arial" w:eastAsia="Times New Roman" w:hAnsi="Arial" w:cs="Arial"/>
                <w:b/>
                <w:bCs/>
                <w:color w:val="000000"/>
                <w:sz w:val="18"/>
                <w:szCs w:val="18"/>
                <w:lang w:val="en-US"/>
              </w:rPr>
            </w:pPr>
            <w:ins w:id="4127" w:author="Jens-Rainer Ohm" w:date="2021-10-06T09:27:00Z">
              <w:r w:rsidRPr="0018643E">
                <w:rPr>
                  <w:rFonts w:ascii="Arial" w:eastAsia="Times New Roman" w:hAnsi="Arial" w:cs="Arial"/>
                  <w:b/>
                  <w:bCs/>
                  <w:color w:val="000000"/>
                  <w:sz w:val="18"/>
                  <w:szCs w:val="18"/>
                  <w:lang w:val="en-US"/>
                </w:rPr>
                <w:t>Random Access</w:t>
              </w:r>
            </w:ins>
          </w:p>
        </w:tc>
      </w:tr>
      <w:tr w:rsidR="0018643E" w:rsidRPr="0018643E" w14:paraId="2AF7481E" w14:textId="77777777" w:rsidTr="006A18D3">
        <w:trPr>
          <w:trHeight w:val="255"/>
          <w:ins w:id="4128" w:author="Jens-Rainer Ohm" w:date="2021-10-06T09:27:00Z"/>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ins w:id="4129" w:author="Jens-Rainer Ohm" w:date="2021-10-06T09:27:00Z"/>
                <w:rFonts w:ascii="Arial" w:eastAsia="Times New Roman" w:hAnsi="Arial" w:cs="Arial"/>
                <w:b/>
                <w:bCs/>
                <w:color w:val="000000"/>
                <w:sz w:val="18"/>
                <w:szCs w:val="18"/>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ins w:id="4130" w:author="Jens-Rainer Ohm" w:date="2021-10-06T09:27:00Z"/>
                <w:rFonts w:ascii="Arial" w:eastAsia="Times New Roman" w:hAnsi="Arial" w:cs="Arial"/>
                <w:b/>
                <w:bCs/>
                <w:color w:val="000000"/>
                <w:sz w:val="18"/>
                <w:szCs w:val="18"/>
                <w:lang w:val="en-US"/>
              </w:rPr>
            </w:pPr>
            <w:ins w:id="4131" w:author="Jens-Rainer Ohm" w:date="2021-10-06T09:27:00Z">
              <w:r w:rsidRPr="0018643E">
                <w:rPr>
                  <w:rFonts w:ascii="Arial" w:eastAsia="Times New Roman" w:hAnsi="Arial" w:cs="Arial"/>
                  <w:b/>
                  <w:bCs/>
                  <w:color w:val="000000"/>
                  <w:sz w:val="18"/>
                  <w:szCs w:val="18"/>
                  <w:lang w:val="en-US"/>
                </w:rPr>
                <w:t>Over VTM-13.0</w:t>
              </w:r>
            </w:ins>
          </w:p>
        </w:tc>
      </w:tr>
      <w:tr w:rsidR="0018643E" w:rsidRPr="0018643E" w14:paraId="4297B0C1" w14:textId="77777777" w:rsidTr="006A18D3">
        <w:trPr>
          <w:trHeight w:val="255"/>
          <w:ins w:id="4132" w:author="Jens-Rainer Ohm" w:date="2021-10-06T09:27:00Z"/>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ins w:id="4133" w:author="Jens-Rainer Ohm" w:date="2021-10-06T09:27:00Z"/>
                <w:rFonts w:ascii="Arial" w:eastAsia="Times New Roman" w:hAnsi="Arial" w:cs="Arial"/>
                <w:b/>
                <w:bCs/>
                <w:color w:val="000000"/>
                <w:sz w:val="18"/>
                <w:szCs w:val="18"/>
                <w:lang w:val="en-US"/>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ins w:id="4134" w:author="Jens-Rainer Ohm" w:date="2021-10-06T09:27:00Z"/>
                <w:rFonts w:ascii="Arial" w:eastAsia="Times New Roman" w:hAnsi="Arial" w:cs="Arial"/>
                <w:b/>
                <w:bCs/>
                <w:color w:val="000000"/>
                <w:sz w:val="18"/>
                <w:szCs w:val="18"/>
                <w:lang w:val="en-US"/>
              </w:rPr>
            </w:pPr>
            <w:ins w:id="4135" w:author="Jens-Rainer Ohm" w:date="2021-10-06T09:27:00Z">
              <w:r w:rsidRPr="0018643E">
                <w:rPr>
                  <w:rFonts w:ascii="Arial" w:eastAsia="Times New Roman" w:hAnsi="Arial" w:cs="Arial"/>
                  <w:b/>
                  <w:bCs/>
                  <w:color w:val="000000"/>
                  <w:sz w:val="18"/>
                  <w:szCs w:val="18"/>
                  <w:lang w:val="en-US"/>
                </w:rPr>
                <w:t> </w:t>
              </w:r>
            </w:ins>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ins w:id="4136" w:author="Jens-Rainer Ohm" w:date="2021-10-06T09:27:00Z"/>
                <w:rFonts w:ascii="Arial" w:eastAsia="Times New Roman" w:hAnsi="Arial" w:cs="Arial"/>
                <w:b/>
                <w:bCs/>
                <w:color w:val="000000"/>
                <w:sz w:val="18"/>
                <w:szCs w:val="18"/>
                <w:lang w:val="en-US"/>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ins w:id="4137" w:author="Jens-Rainer Ohm" w:date="2021-10-06T09:27:00Z"/>
                <w:rFonts w:ascii="Arial" w:eastAsia="Times New Roman" w:hAnsi="Arial" w:cs="Arial"/>
                <w:b/>
                <w:bCs/>
                <w:color w:val="000000"/>
                <w:sz w:val="18"/>
                <w:szCs w:val="18"/>
                <w:lang w:val="en-US"/>
              </w:rPr>
            </w:pPr>
            <w:ins w:id="4138" w:author="Jens-Rainer Ohm" w:date="2021-10-06T09:27:00Z">
              <w:r w:rsidRPr="0018643E">
                <w:rPr>
                  <w:rFonts w:ascii="Arial" w:eastAsia="Times New Roman" w:hAnsi="Arial" w:cs="Arial"/>
                  <w:b/>
                  <w:bCs/>
                  <w:color w:val="000000"/>
                  <w:sz w:val="18"/>
                  <w:szCs w:val="18"/>
                  <w:lang w:val="en-US"/>
                </w:rPr>
                <w:t>wPSNR</w:t>
              </w:r>
            </w:ins>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ins w:id="4139" w:author="Jens-Rainer Ohm" w:date="2021-10-06T09:27:00Z"/>
                <w:rFonts w:ascii="Arial" w:eastAsia="Times New Roman" w:hAnsi="Arial" w:cs="Arial"/>
                <w:b/>
                <w:bCs/>
                <w:color w:val="000000"/>
                <w:sz w:val="18"/>
                <w:szCs w:val="18"/>
                <w:lang w:val="en-US"/>
              </w:rPr>
            </w:pPr>
            <w:ins w:id="4140" w:author="Jens-Rainer Ohm" w:date="2021-10-06T09:27:00Z">
              <w:r w:rsidRPr="0018643E">
                <w:rPr>
                  <w:rFonts w:ascii="Arial" w:eastAsia="Times New Roman" w:hAnsi="Arial" w:cs="Arial"/>
                  <w:b/>
                  <w:bCs/>
                  <w:color w:val="000000"/>
                  <w:sz w:val="18"/>
                  <w:szCs w:val="18"/>
                  <w:lang w:val="en-US"/>
                </w:rPr>
                <w:t>PSNR</w:t>
              </w:r>
            </w:ins>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ins w:id="4141" w:author="Jens-Rainer Ohm" w:date="2021-10-06T09:27:00Z"/>
                <w:rFonts w:ascii="Arial" w:eastAsia="Times New Roman" w:hAnsi="Arial" w:cs="Arial"/>
                <w:b/>
                <w:bCs/>
                <w:color w:val="000000"/>
                <w:sz w:val="18"/>
                <w:szCs w:val="18"/>
                <w:lang w:val="en-US"/>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ins w:id="4142" w:author="Jens-Rainer Ohm" w:date="2021-10-06T09:27:00Z"/>
                <w:rFonts w:ascii="Arial" w:eastAsia="Times New Roman" w:hAnsi="Arial" w:cs="Arial"/>
                <w:b/>
                <w:bCs/>
                <w:color w:val="000000"/>
                <w:sz w:val="18"/>
                <w:szCs w:val="18"/>
                <w:lang w:val="en-US"/>
              </w:rPr>
            </w:pPr>
            <w:ins w:id="4143" w:author="Jens-Rainer Ohm" w:date="2021-10-06T09:27:00Z">
              <w:r w:rsidRPr="0018643E">
                <w:rPr>
                  <w:rFonts w:ascii="Arial" w:eastAsia="Times New Roman" w:hAnsi="Arial" w:cs="Arial"/>
                  <w:b/>
                  <w:bCs/>
                  <w:color w:val="000000"/>
                  <w:sz w:val="18"/>
                  <w:szCs w:val="18"/>
                  <w:lang w:val="en-US"/>
                </w:rPr>
                <w:t> </w:t>
              </w:r>
            </w:ins>
          </w:p>
        </w:tc>
      </w:tr>
      <w:tr w:rsidR="0018643E" w:rsidRPr="0018643E" w14:paraId="688EBC6E" w14:textId="77777777" w:rsidTr="006A18D3">
        <w:trPr>
          <w:trHeight w:val="255"/>
          <w:ins w:id="4144" w:author="Jens-Rainer Ohm" w:date="2021-10-06T09:27:00Z"/>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ins w:id="4145" w:author="Jens-Rainer Ohm" w:date="2021-10-06T09:27:00Z"/>
                <w:rFonts w:ascii="Arial" w:eastAsia="Times New Roman" w:hAnsi="Arial" w:cs="Arial"/>
                <w:b/>
                <w:bCs/>
                <w:color w:val="000000"/>
                <w:sz w:val="18"/>
                <w:szCs w:val="18"/>
                <w:lang w:val="en-US"/>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ins w:id="4146" w:author="Jens-Rainer Ohm" w:date="2021-10-06T09:27:00Z"/>
                <w:rFonts w:ascii="Arial" w:eastAsia="Times New Roman" w:hAnsi="Arial" w:cs="Arial"/>
                <w:color w:val="000000"/>
                <w:sz w:val="18"/>
                <w:szCs w:val="18"/>
                <w:lang w:val="en-US"/>
              </w:rPr>
            </w:pPr>
            <w:ins w:id="4147" w:author="Jens-Rainer Ohm" w:date="2021-10-06T09:27:00Z">
              <w:r w:rsidRPr="0018643E">
                <w:rPr>
                  <w:rFonts w:ascii="Arial" w:eastAsia="Times New Roman" w:hAnsi="Arial" w:cs="Arial"/>
                  <w:color w:val="000000"/>
                  <w:sz w:val="18"/>
                  <w:szCs w:val="18"/>
                  <w:lang w:val="en-US"/>
                </w:rPr>
                <w:t>DE100</w:t>
              </w:r>
            </w:ins>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ins w:id="4148" w:author="Jens-Rainer Ohm" w:date="2021-10-06T09:27:00Z"/>
                <w:rFonts w:ascii="Arial" w:eastAsia="Times New Roman" w:hAnsi="Arial" w:cs="Arial"/>
                <w:color w:val="000000"/>
                <w:sz w:val="18"/>
                <w:szCs w:val="18"/>
                <w:lang w:val="en-US"/>
              </w:rPr>
            </w:pPr>
            <w:ins w:id="4149" w:author="Jens-Rainer Ohm" w:date="2021-10-06T09:27:00Z">
              <w:r w:rsidRPr="0018643E">
                <w:rPr>
                  <w:rFonts w:ascii="Arial" w:eastAsia="Times New Roman" w:hAnsi="Arial" w:cs="Arial"/>
                  <w:color w:val="000000"/>
                  <w:sz w:val="18"/>
                  <w:szCs w:val="18"/>
                  <w:lang w:val="en-US"/>
                </w:rPr>
                <w:t>PSNR-L100</w:t>
              </w:r>
            </w:ins>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ins w:id="4150" w:author="Jens-Rainer Ohm" w:date="2021-10-06T09:27:00Z"/>
                <w:rFonts w:ascii="Arial" w:eastAsia="Times New Roman" w:hAnsi="Arial" w:cs="Arial"/>
                <w:color w:val="000000"/>
                <w:sz w:val="18"/>
                <w:szCs w:val="18"/>
                <w:lang w:val="en-US"/>
              </w:rPr>
            </w:pPr>
            <w:ins w:id="4151" w:author="Jens-Rainer Ohm" w:date="2021-10-06T09:27:00Z">
              <w:r w:rsidRPr="0018643E">
                <w:rPr>
                  <w:rFonts w:ascii="Arial" w:eastAsia="Times New Roman" w:hAnsi="Arial" w:cs="Arial"/>
                  <w:color w:val="000000"/>
                  <w:sz w:val="18"/>
                  <w:szCs w:val="18"/>
                  <w:lang w:val="en-US"/>
                </w:rPr>
                <w:t>Y</w:t>
              </w:r>
            </w:ins>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ins w:id="4152" w:author="Jens-Rainer Ohm" w:date="2021-10-06T09:27:00Z"/>
                <w:rFonts w:ascii="Arial" w:eastAsia="Times New Roman" w:hAnsi="Arial" w:cs="Arial"/>
                <w:color w:val="000000"/>
                <w:sz w:val="18"/>
                <w:szCs w:val="18"/>
                <w:lang w:val="en-US"/>
              </w:rPr>
            </w:pPr>
            <w:ins w:id="4153" w:author="Jens-Rainer Ohm" w:date="2021-10-06T09:27:00Z">
              <w:r w:rsidRPr="0018643E">
                <w:rPr>
                  <w:rFonts w:ascii="Arial" w:eastAsia="Times New Roman" w:hAnsi="Arial" w:cs="Arial"/>
                  <w:color w:val="000000"/>
                  <w:sz w:val="18"/>
                  <w:szCs w:val="18"/>
                  <w:lang w:val="en-US"/>
                </w:rPr>
                <w:t>U</w:t>
              </w:r>
            </w:ins>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ins w:id="4154" w:author="Jens-Rainer Ohm" w:date="2021-10-06T09:27:00Z"/>
                <w:rFonts w:ascii="Arial" w:eastAsia="Times New Roman" w:hAnsi="Arial" w:cs="Arial"/>
                <w:color w:val="000000"/>
                <w:sz w:val="18"/>
                <w:szCs w:val="18"/>
                <w:lang w:val="en-US"/>
              </w:rPr>
            </w:pPr>
            <w:ins w:id="4155" w:author="Jens-Rainer Ohm" w:date="2021-10-06T09:27:00Z">
              <w:r w:rsidRPr="0018643E">
                <w:rPr>
                  <w:rFonts w:ascii="Arial" w:eastAsia="Times New Roman" w:hAnsi="Arial" w:cs="Arial"/>
                  <w:color w:val="000000"/>
                  <w:sz w:val="18"/>
                  <w:szCs w:val="18"/>
                  <w:lang w:val="en-US"/>
                </w:rPr>
                <w:t>V</w:t>
              </w:r>
            </w:ins>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ins w:id="4156" w:author="Jens-Rainer Ohm" w:date="2021-10-06T09:27:00Z"/>
                <w:rFonts w:ascii="Arial" w:eastAsia="Times New Roman" w:hAnsi="Arial" w:cs="Arial"/>
                <w:color w:val="000000"/>
                <w:sz w:val="18"/>
                <w:szCs w:val="18"/>
                <w:lang w:val="en-US"/>
              </w:rPr>
            </w:pPr>
            <w:ins w:id="4157" w:author="Jens-Rainer Ohm" w:date="2021-10-06T09:27:00Z">
              <w:r w:rsidRPr="0018643E">
                <w:rPr>
                  <w:rFonts w:ascii="Arial" w:eastAsia="Times New Roman" w:hAnsi="Arial" w:cs="Arial"/>
                  <w:color w:val="000000"/>
                  <w:sz w:val="18"/>
                  <w:szCs w:val="18"/>
                  <w:lang w:val="en-US"/>
                </w:rPr>
                <w:t>Y</w:t>
              </w:r>
            </w:ins>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ins w:id="4158" w:author="Jens-Rainer Ohm" w:date="2021-10-06T09:27:00Z"/>
                <w:rFonts w:ascii="Arial" w:eastAsia="Times New Roman" w:hAnsi="Arial" w:cs="Arial"/>
                <w:color w:val="000000"/>
                <w:sz w:val="18"/>
                <w:szCs w:val="18"/>
                <w:lang w:val="en-US"/>
              </w:rPr>
            </w:pPr>
            <w:ins w:id="4159" w:author="Jens-Rainer Ohm" w:date="2021-10-06T09:27:00Z">
              <w:r w:rsidRPr="0018643E">
                <w:rPr>
                  <w:rFonts w:ascii="Arial" w:eastAsia="Times New Roman" w:hAnsi="Arial" w:cs="Arial"/>
                  <w:color w:val="000000"/>
                  <w:sz w:val="18"/>
                  <w:szCs w:val="18"/>
                  <w:lang w:val="en-US"/>
                </w:rPr>
                <w:t>U</w:t>
              </w:r>
            </w:ins>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ins w:id="4160" w:author="Jens-Rainer Ohm" w:date="2021-10-06T09:27:00Z"/>
                <w:rFonts w:ascii="Arial" w:eastAsia="Times New Roman" w:hAnsi="Arial" w:cs="Arial"/>
                <w:color w:val="000000"/>
                <w:sz w:val="18"/>
                <w:szCs w:val="18"/>
                <w:lang w:val="en-US"/>
              </w:rPr>
            </w:pPr>
            <w:ins w:id="4161" w:author="Jens-Rainer Ohm" w:date="2021-10-06T09:27:00Z">
              <w:r w:rsidRPr="0018643E">
                <w:rPr>
                  <w:rFonts w:ascii="Arial" w:eastAsia="Times New Roman" w:hAnsi="Arial" w:cs="Arial"/>
                  <w:color w:val="000000"/>
                  <w:sz w:val="18"/>
                  <w:szCs w:val="18"/>
                  <w:lang w:val="en-US"/>
                </w:rPr>
                <w:t>V</w:t>
              </w:r>
            </w:ins>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ins w:id="4162" w:author="Jens-Rainer Ohm" w:date="2021-10-06T09:27:00Z"/>
                <w:rFonts w:ascii="Arial" w:eastAsia="Times New Roman" w:hAnsi="Arial" w:cs="Arial"/>
                <w:color w:val="000000"/>
                <w:sz w:val="18"/>
                <w:szCs w:val="18"/>
                <w:lang w:val="en-US"/>
              </w:rPr>
            </w:pPr>
            <w:ins w:id="4163" w:author="Jens-Rainer Ohm" w:date="2021-10-06T09:27:00Z">
              <w:r w:rsidRPr="0018643E">
                <w:rPr>
                  <w:rFonts w:ascii="Arial" w:eastAsia="Times New Roman" w:hAnsi="Arial" w:cs="Arial"/>
                  <w:color w:val="000000"/>
                  <w:sz w:val="18"/>
                  <w:szCs w:val="18"/>
                  <w:lang w:val="en-US"/>
                </w:rPr>
                <w:t>EncT</w:t>
              </w:r>
            </w:ins>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ins w:id="4164" w:author="Jens-Rainer Ohm" w:date="2021-10-06T09:27:00Z"/>
                <w:rFonts w:ascii="Arial" w:eastAsia="Times New Roman" w:hAnsi="Arial" w:cs="Arial"/>
                <w:color w:val="000000"/>
                <w:sz w:val="18"/>
                <w:szCs w:val="18"/>
                <w:lang w:val="en-US"/>
              </w:rPr>
            </w:pPr>
            <w:ins w:id="4165" w:author="Jens-Rainer Ohm" w:date="2021-10-06T09:27:00Z">
              <w:r w:rsidRPr="0018643E">
                <w:rPr>
                  <w:rFonts w:ascii="Arial" w:eastAsia="Times New Roman" w:hAnsi="Arial" w:cs="Arial"/>
                  <w:color w:val="000000"/>
                  <w:sz w:val="18"/>
                  <w:szCs w:val="18"/>
                  <w:lang w:val="en-US"/>
                </w:rPr>
                <w:t>DecT</w:t>
              </w:r>
            </w:ins>
          </w:p>
        </w:tc>
      </w:tr>
      <w:tr w:rsidR="0018643E" w:rsidRPr="0018643E" w14:paraId="548EE873" w14:textId="77777777" w:rsidTr="006A18D3">
        <w:trPr>
          <w:trHeight w:val="255"/>
          <w:ins w:id="4166" w:author="Jens-Rainer Ohm" w:date="2021-10-06T09:27: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ins w:id="4167" w:author="Jens-Rainer Ohm" w:date="2021-10-06T09:27:00Z"/>
                <w:rFonts w:ascii="Arial" w:eastAsia="Times New Roman" w:hAnsi="Arial" w:cs="Arial"/>
                <w:color w:val="000000"/>
                <w:sz w:val="18"/>
                <w:szCs w:val="18"/>
                <w:lang w:val="en-US"/>
              </w:rPr>
            </w:pPr>
            <w:ins w:id="4168" w:author="Jens-Rainer Ohm" w:date="2021-10-06T09:27:00Z">
              <w:r w:rsidRPr="0018643E">
                <w:rPr>
                  <w:rFonts w:ascii="Arial" w:eastAsia="Times New Roman" w:hAnsi="Arial" w:cs="Arial"/>
                  <w:color w:val="000000"/>
                  <w:sz w:val="18"/>
                  <w:szCs w:val="18"/>
                  <w:lang w:val="en-US"/>
                </w:rPr>
                <w:t>Class H1</w:t>
              </w:r>
            </w:ins>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ins w:id="4169" w:author="Jens-Rainer Ohm" w:date="2021-10-06T09:27:00Z"/>
                <w:rFonts w:ascii="Arial" w:eastAsia="Times New Roman" w:hAnsi="Arial" w:cs="Arial"/>
                <w:color w:val="000000"/>
                <w:sz w:val="18"/>
                <w:szCs w:val="18"/>
                <w:lang w:val="en-US"/>
              </w:rPr>
            </w:pPr>
            <w:ins w:id="4170" w:author="Jens-Rainer Ohm" w:date="2021-10-06T09:27:00Z">
              <w:r w:rsidRPr="0018643E">
                <w:rPr>
                  <w:rFonts w:ascii="Arial" w:eastAsia="Times New Roman" w:hAnsi="Arial" w:cs="Arial"/>
                  <w:color w:val="000000"/>
                  <w:sz w:val="18"/>
                  <w:szCs w:val="18"/>
                  <w:lang w:val="en-US"/>
                </w:rPr>
                <w:t>0.04%</w:t>
              </w:r>
            </w:ins>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ins w:id="4171" w:author="Jens-Rainer Ohm" w:date="2021-10-06T09:27:00Z"/>
                <w:rFonts w:ascii="Arial" w:eastAsia="Times New Roman" w:hAnsi="Arial" w:cs="Arial"/>
                <w:color w:val="000000"/>
                <w:sz w:val="18"/>
                <w:szCs w:val="18"/>
                <w:lang w:val="en-US"/>
              </w:rPr>
            </w:pPr>
            <w:ins w:id="4172" w:author="Jens-Rainer Ohm" w:date="2021-10-06T09:27:00Z">
              <w:r w:rsidRPr="0018643E">
                <w:rPr>
                  <w:rFonts w:ascii="Arial" w:eastAsia="Times New Roman" w:hAnsi="Arial" w:cs="Arial"/>
                  <w:color w:val="000000"/>
                  <w:sz w:val="18"/>
                  <w:szCs w:val="18"/>
                  <w:lang w:val="en-US"/>
                </w:rPr>
                <w:t>-0.17%</w:t>
              </w:r>
            </w:ins>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ins w:id="4173" w:author="Jens-Rainer Ohm" w:date="2021-10-06T09:27:00Z"/>
                <w:rFonts w:ascii="Arial" w:eastAsia="Times New Roman" w:hAnsi="Arial" w:cs="Arial"/>
                <w:color w:val="000000"/>
                <w:sz w:val="18"/>
                <w:szCs w:val="18"/>
                <w:lang w:val="en-US"/>
              </w:rPr>
            </w:pPr>
            <w:ins w:id="4174" w:author="Jens-Rainer Ohm" w:date="2021-10-06T09:27:00Z">
              <w:r w:rsidRPr="0018643E">
                <w:rPr>
                  <w:rFonts w:ascii="Arial" w:eastAsia="Times New Roman" w:hAnsi="Arial" w:cs="Arial"/>
                  <w:color w:val="000000"/>
                  <w:sz w:val="18"/>
                  <w:szCs w:val="18"/>
                  <w:lang w:val="en-US"/>
                </w:rPr>
                <w:t>-0.19%</w:t>
              </w:r>
            </w:ins>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ins w:id="4175" w:author="Jens-Rainer Ohm" w:date="2021-10-06T09:27:00Z"/>
                <w:rFonts w:ascii="Arial" w:eastAsia="Times New Roman" w:hAnsi="Arial" w:cs="Arial"/>
                <w:color w:val="000000"/>
                <w:sz w:val="18"/>
                <w:szCs w:val="18"/>
                <w:lang w:val="en-US"/>
              </w:rPr>
            </w:pPr>
            <w:ins w:id="4176" w:author="Jens-Rainer Ohm" w:date="2021-10-06T09:27:00Z">
              <w:r w:rsidRPr="0018643E">
                <w:rPr>
                  <w:rFonts w:ascii="Arial" w:eastAsia="Times New Roman" w:hAnsi="Arial" w:cs="Arial"/>
                  <w:color w:val="000000"/>
                  <w:sz w:val="18"/>
                  <w:szCs w:val="18"/>
                  <w:lang w:val="en-US"/>
                </w:rPr>
                <w:t>0.00%</w:t>
              </w:r>
            </w:ins>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ins w:id="4177" w:author="Jens-Rainer Ohm" w:date="2021-10-06T09:27:00Z"/>
                <w:rFonts w:ascii="Arial" w:eastAsia="Times New Roman" w:hAnsi="Arial" w:cs="Arial"/>
                <w:color w:val="000000"/>
                <w:sz w:val="18"/>
                <w:szCs w:val="18"/>
                <w:lang w:val="en-US"/>
              </w:rPr>
            </w:pPr>
            <w:ins w:id="4178" w:author="Jens-Rainer Ohm" w:date="2021-10-06T09:27:00Z">
              <w:r w:rsidRPr="0018643E">
                <w:rPr>
                  <w:rFonts w:ascii="Arial" w:eastAsia="Times New Roman" w:hAnsi="Arial" w:cs="Arial"/>
                  <w:color w:val="000000"/>
                  <w:sz w:val="18"/>
                  <w:szCs w:val="18"/>
                  <w:lang w:val="en-US"/>
                </w:rPr>
                <w:t>0.26%</w:t>
              </w:r>
            </w:ins>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ins w:id="4179" w:author="Jens-Rainer Ohm" w:date="2021-10-06T09:27:00Z"/>
                <w:rFonts w:ascii="Arial" w:eastAsia="Times New Roman" w:hAnsi="Arial" w:cs="Arial"/>
                <w:color w:val="000000"/>
                <w:sz w:val="18"/>
                <w:szCs w:val="18"/>
                <w:lang w:val="en-US"/>
              </w:rPr>
            </w:pPr>
            <w:ins w:id="4180" w:author="Jens-Rainer Ohm" w:date="2021-10-06T09:27:00Z">
              <w:r w:rsidRPr="0018643E">
                <w:rPr>
                  <w:rFonts w:ascii="Arial" w:eastAsia="Times New Roman" w:hAnsi="Arial" w:cs="Arial"/>
                  <w:color w:val="000000"/>
                  <w:sz w:val="18"/>
                  <w:szCs w:val="18"/>
                  <w:lang w:val="en-US"/>
                </w:rPr>
                <w:t>-0.18%</w:t>
              </w:r>
            </w:ins>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ins w:id="4181" w:author="Jens-Rainer Ohm" w:date="2021-10-06T09:27:00Z"/>
                <w:rFonts w:ascii="Arial" w:eastAsia="Times New Roman" w:hAnsi="Arial" w:cs="Arial"/>
                <w:color w:val="000000"/>
                <w:sz w:val="18"/>
                <w:szCs w:val="18"/>
                <w:lang w:val="en-US"/>
              </w:rPr>
            </w:pPr>
            <w:ins w:id="4182" w:author="Jens-Rainer Ohm" w:date="2021-10-06T09:27:00Z">
              <w:r w:rsidRPr="0018643E">
                <w:rPr>
                  <w:rFonts w:ascii="Arial" w:eastAsia="Times New Roman" w:hAnsi="Arial" w:cs="Arial"/>
                  <w:color w:val="000000"/>
                  <w:sz w:val="18"/>
                  <w:szCs w:val="18"/>
                  <w:lang w:val="en-US"/>
                </w:rPr>
                <w:t>-0.12%</w:t>
              </w:r>
            </w:ins>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ins w:id="4183" w:author="Jens-Rainer Ohm" w:date="2021-10-06T09:27:00Z"/>
                <w:rFonts w:ascii="Arial" w:eastAsia="Times New Roman" w:hAnsi="Arial" w:cs="Arial"/>
                <w:color w:val="000000"/>
                <w:sz w:val="18"/>
                <w:szCs w:val="18"/>
                <w:lang w:val="en-US"/>
              </w:rPr>
            </w:pPr>
            <w:ins w:id="4184" w:author="Jens-Rainer Ohm" w:date="2021-10-06T09:27:00Z">
              <w:r w:rsidRPr="0018643E">
                <w:rPr>
                  <w:rFonts w:ascii="Arial" w:eastAsia="Times New Roman" w:hAnsi="Arial" w:cs="Arial"/>
                  <w:color w:val="000000"/>
                  <w:sz w:val="18"/>
                  <w:szCs w:val="18"/>
                  <w:lang w:val="en-US"/>
                </w:rPr>
                <w:t>0.29%</w:t>
              </w:r>
            </w:ins>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ins w:id="4185" w:author="Jens-Rainer Ohm" w:date="2021-10-06T09:27:00Z"/>
                <w:rFonts w:ascii="Arial" w:eastAsia="Times New Roman" w:hAnsi="Arial" w:cs="Arial"/>
                <w:color w:val="000000"/>
                <w:sz w:val="18"/>
                <w:szCs w:val="18"/>
                <w:lang w:val="en-US"/>
              </w:rPr>
            </w:pPr>
            <w:ins w:id="4186" w:author="Jens-Rainer Ohm" w:date="2021-10-06T09:27:00Z">
              <w:r w:rsidRPr="0018643E">
                <w:rPr>
                  <w:rFonts w:ascii="Arial" w:eastAsia="Times New Roman" w:hAnsi="Arial" w:cs="Arial"/>
                  <w:color w:val="000000"/>
                  <w:sz w:val="18"/>
                  <w:szCs w:val="18"/>
                  <w:lang w:val="en-US"/>
                </w:rPr>
                <w:t>99%</w:t>
              </w:r>
            </w:ins>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ins w:id="4187" w:author="Jens-Rainer Ohm" w:date="2021-10-06T09:27:00Z"/>
                <w:rFonts w:ascii="Arial" w:eastAsia="Times New Roman" w:hAnsi="Arial" w:cs="Arial"/>
                <w:color w:val="000000"/>
                <w:sz w:val="18"/>
                <w:szCs w:val="18"/>
                <w:lang w:val="en-US"/>
              </w:rPr>
            </w:pPr>
            <w:ins w:id="4188" w:author="Jens-Rainer Ohm" w:date="2021-10-06T09:27:00Z">
              <w:r w:rsidRPr="0018643E">
                <w:rPr>
                  <w:rFonts w:ascii="Arial" w:eastAsia="Times New Roman" w:hAnsi="Arial" w:cs="Arial"/>
                  <w:color w:val="000000"/>
                  <w:sz w:val="18"/>
                  <w:szCs w:val="18"/>
                  <w:lang w:val="en-US"/>
                </w:rPr>
                <w:t>104%</w:t>
              </w:r>
            </w:ins>
          </w:p>
        </w:tc>
      </w:tr>
      <w:tr w:rsidR="0018643E" w:rsidRPr="0018643E" w14:paraId="6E49BC26" w14:textId="77777777" w:rsidTr="006A18D3">
        <w:trPr>
          <w:trHeight w:val="255"/>
          <w:ins w:id="4189" w:author="Jens-Rainer Ohm" w:date="2021-10-06T09:27:00Z"/>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ins w:id="4190" w:author="Jens-Rainer Ohm" w:date="2021-10-06T09:27:00Z"/>
                <w:rFonts w:ascii="Arial" w:eastAsia="Times New Roman" w:hAnsi="Arial" w:cs="Arial"/>
                <w:color w:val="000000"/>
                <w:sz w:val="18"/>
                <w:szCs w:val="18"/>
                <w:lang w:val="en-US"/>
              </w:rPr>
            </w:pPr>
            <w:ins w:id="4191" w:author="Jens-Rainer Ohm" w:date="2021-10-06T09:27:00Z">
              <w:r w:rsidRPr="0018643E">
                <w:rPr>
                  <w:rFonts w:ascii="Arial" w:eastAsia="Times New Roman" w:hAnsi="Arial" w:cs="Arial"/>
                  <w:color w:val="000000"/>
                  <w:sz w:val="18"/>
                  <w:szCs w:val="18"/>
                  <w:lang w:val="en-US"/>
                </w:rPr>
                <w:t>Class H2</w:t>
              </w:r>
            </w:ins>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ins w:id="4192" w:author="Jens-Rainer Ohm" w:date="2021-10-06T09:27:00Z"/>
                <w:rFonts w:ascii="Arial" w:eastAsia="Times New Roman" w:hAnsi="Arial" w:cs="Arial"/>
                <w:color w:val="000000"/>
                <w:sz w:val="18"/>
                <w:szCs w:val="18"/>
                <w:lang w:val="en-US"/>
              </w:rPr>
            </w:pPr>
            <w:ins w:id="4193" w:author="Jens-Rainer Ohm" w:date="2021-10-06T09:27:00Z">
              <w:r w:rsidRPr="0018643E">
                <w:rPr>
                  <w:rFonts w:ascii="Arial" w:eastAsia="Times New Roman" w:hAnsi="Arial" w:cs="Arial"/>
                  <w:color w:val="000000"/>
                  <w:sz w:val="18"/>
                  <w:szCs w:val="18"/>
                  <w:lang w:val="en-US"/>
                </w:rPr>
                <w:t> </w:t>
              </w:r>
            </w:ins>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ins w:id="4194" w:author="Jens-Rainer Ohm" w:date="2021-10-06T09:27:00Z"/>
                <w:rFonts w:ascii="Arial" w:eastAsia="Times New Roman" w:hAnsi="Arial" w:cs="Arial"/>
                <w:color w:val="000000"/>
                <w:sz w:val="18"/>
                <w:szCs w:val="18"/>
                <w:lang w:val="en-US"/>
              </w:rPr>
            </w:pPr>
            <w:ins w:id="4195" w:author="Jens-Rainer Ohm" w:date="2021-10-06T09:27:00Z">
              <w:r w:rsidRPr="0018643E">
                <w:rPr>
                  <w:rFonts w:ascii="Arial" w:eastAsia="Times New Roman" w:hAnsi="Arial" w:cs="Arial"/>
                  <w:color w:val="000000"/>
                  <w:sz w:val="18"/>
                  <w:szCs w:val="18"/>
                  <w:lang w:val="en-US"/>
                </w:rPr>
                <w:t> </w:t>
              </w:r>
            </w:ins>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ins w:id="4196" w:author="Jens-Rainer Ohm" w:date="2021-10-06T09:27:00Z"/>
                <w:rFonts w:ascii="Arial" w:eastAsia="Times New Roman" w:hAnsi="Arial" w:cs="Arial"/>
                <w:color w:val="000000"/>
                <w:sz w:val="18"/>
                <w:szCs w:val="18"/>
                <w:lang w:val="en-US"/>
              </w:rPr>
            </w:pPr>
            <w:ins w:id="4197" w:author="Jens-Rainer Ohm" w:date="2021-10-06T09:27:00Z">
              <w:r w:rsidRPr="0018643E">
                <w:rPr>
                  <w:rFonts w:ascii="Arial" w:eastAsia="Times New Roman" w:hAnsi="Arial" w:cs="Arial"/>
                  <w:color w:val="000000"/>
                  <w:sz w:val="18"/>
                  <w:szCs w:val="18"/>
                  <w:lang w:val="en-US"/>
                </w:rPr>
                <w:t> </w:t>
              </w:r>
            </w:ins>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ins w:id="4198" w:author="Jens-Rainer Ohm" w:date="2021-10-06T09:27:00Z"/>
                <w:rFonts w:ascii="Arial" w:eastAsia="Times New Roman" w:hAnsi="Arial" w:cs="Arial"/>
                <w:color w:val="000000"/>
                <w:sz w:val="18"/>
                <w:szCs w:val="18"/>
                <w:lang w:val="en-US"/>
              </w:rPr>
            </w:pPr>
            <w:ins w:id="4199" w:author="Jens-Rainer Ohm" w:date="2021-10-06T09:27:00Z">
              <w:r w:rsidRPr="0018643E">
                <w:rPr>
                  <w:rFonts w:ascii="Arial" w:eastAsia="Times New Roman" w:hAnsi="Arial" w:cs="Arial"/>
                  <w:color w:val="000000"/>
                  <w:sz w:val="18"/>
                  <w:szCs w:val="18"/>
                  <w:lang w:val="en-US"/>
                </w:rPr>
                <w:t> </w:t>
              </w:r>
            </w:ins>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ins w:id="4200" w:author="Jens-Rainer Ohm" w:date="2021-10-06T09:27:00Z"/>
                <w:rFonts w:ascii="Arial" w:eastAsia="Times New Roman" w:hAnsi="Arial" w:cs="Arial"/>
                <w:color w:val="000000"/>
                <w:sz w:val="18"/>
                <w:szCs w:val="18"/>
                <w:lang w:val="en-US"/>
              </w:rPr>
            </w:pPr>
            <w:ins w:id="4201" w:author="Jens-Rainer Ohm" w:date="2021-10-06T09:27:00Z">
              <w:r w:rsidRPr="0018643E">
                <w:rPr>
                  <w:rFonts w:ascii="Arial" w:eastAsia="Times New Roman" w:hAnsi="Arial" w:cs="Arial"/>
                  <w:color w:val="000000"/>
                  <w:sz w:val="18"/>
                  <w:szCs w:val="18"/>
                  <w:lang w:val="en-US"/>
                </w:rPr>
                <w:t> </w:t>
              </w:r>
            </w:ins>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ins w:id="4202" w:author="Jens-Rainer Ohm" w:date="2021-10-06T09:27:00Z"/>
                <w:rFonts w:ascii="Arial" w:eastAsia="Times New Roman" w:hAnsi="Arial" w:cs="Arial"/>
                <w:color w:val="000000"/>
                <w:sz w:val="18"/>
                <w:szCs w:val="18"/>
                <w:lang w:val="en-US"/>
              </w:rPr>
            </w:pPr>
            <w:ins w:id="4203" w:author="Jens-Rainer Ohm" w:date="2021-10-06T09:27:00Z">
              <w:r w:rsidRPr="0018643E">
                <w:rPr>
                  <w:rFonts w:ascii="Arial" w:eastAsia="Times New Roman" w:hAnsi="Arial" w:cs="Arial"/>
                  <w:color w:val="000000"/>
                  <w:sz w:val="18"/>
                  <w:szCs w:val="18"/>
                  <w:lang w:val="en-US"/>
                </w:rPr>
                <w:t>-0.03%</w:t>
              </w:r>
            </w:ins>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ins w:id="4204" w:author="Jens-Rainer Ohm" w:date="2021-10-06T09:27:00Z"/>
                <w:rFonts w:ascii="Arial" w:eastAsia="Times New Roman" w:hAnsi="Arial" w:cs="Arial"/>
                <w:color w:val="000000"/>
                <w:sz w:val="18"/>
                <w:szCs w:val="18"/>
                <w:lang w:val="en-US"/>
              </w:rPr>
            </w:pPr>
            <w:ins w:id="4205" w:author="Jens-Rainer Ohm" w:date="2021-10-06T09:27:00Z">
              <w:r w:rsidRPr="0018643E">
                <w:rPr>
                  <w:rFonts w:ascii="Arial" w:eastAsia="Times New Roman" w:hAnsi="Arial" w:cs="Arial"/>
                  <w:color w:val="000000"/>
                  <w:sz w:val="18"/>
                  <w:szCs w:val="18"/>
                  <w:lang w:val="en-US"/>
                </w:rPr>
                <w:t>0.10%</w:t>
              </w:r>
            </w:ins>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ins w:id="4206" w:author="Jens-Rainer Ohm" w:date="2021-10-06T09:27:00Z"/>
                <w:rFonts w:ascii="Arial" w:eastAsia="Times New Roman" w:hAnsi="Arial" w:cs="Arial"/>
                <w:color w:val="000000"/>
                <w:sz w:val="18"/>
                <w:szCs w:val="18"/>
                <w:lang w:val="en-US"/>
              </w:rPr>
            </w:pPr>
            <w:ins w:id="4207" w:author="Jens-Rainer Ohm" w:date="2021-10-06T09:27:00Z">
              <w:r w:rsidRPr="0018643E">
                <w:rPr>
                  <w:rFonts w:ascii="Arial" w:eastAsia="Times New Roman" w:hAnsi="Arial" w:cs="Arial"/>
                  <w:color w:val="000000"/>
                  <w:sz w:val="18"/>
                  <w:szCs w:val="18"/>
                  <w:lang w:val="en-US"/>
                </w:rPr>
                <w:t>0.48%</w:t>
              </w:r>
            </w:ins>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ins w:id="4208" w:author="Jens-Rainer Ohm" w:date="2021-10-06T09:27:00Z"/>
                <w:rFonts w:ascii="Arial" w:eastAsia="Times New Roman" w:hAnsi="Arial" w:cs="Arial"/>
                <w:color w:val="000000"/>
                <w:sz w:val="18"/>
                <w:szCs w:val="18"/>
                <w:lang w:val="en-US"/>
              </w:rPr>
            </w:pPr>
            <w:ins w:id="4209" w:author="Jens-Rainer Ohm" w:date="2021-10-06T09:27:00Z">
              <w:r w:rsidRPr="0018643E">
                <w:rPr>
                  <w:rFonts w:ascii="Arial" w:eastAsia="Times New Roman" w:hAnsi="Arial" w:cs="Arial"/>
                  <w:color w:val="000000"/>
                  <w:sz w:val="18"/>
                  <w:szCs w:val="18"/>
                  <w:lang w:val="en-US"/>
                </w:rPr>
                <w:t>99%</w:t>
              </w:r>
            </w:ins>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ins w:id="4210" w:author="Jens-Rainer Ohm" w:date="2021-10-06T09:27:00Z"/>
                <w:rFonts w:ascii="Arial" w:eastAsia="Times New Roman" w:hAnsi="Arial" w:cs="Arial"/>
                <w:color w:val="000000"/>
                <w:sz w:val="18"/>
                <w:szCs w:val="18"/>
                <w:lang w:val="en-US"/>
              </w:rPr>
            </w:pPr>
            <w:ins w:id="4211" w:author="Jens-Rainer Ohm" w:date="2021-10-06T09:27:00Z">
              <w:r w:rsidRPr="0018643E">
                <w:rPr>
                  <w:rFonts w:ascii="Arial" w:eastAsia="Times New Roman" w:hAnsi="Arial" w:cs="Arial"/>
                  <w:color w:val="000000"/>
                  <w:sz w:val="18"/>
                  <w:szCs w:val="18"/>
                  <w:lang w:val="en-US"/>
                </w:rPr>
                <w:t>105%</w:t>
              </w:r>
            </w:ins>
          </w:p>
        </w:tc>
      </w:tr>
      <w:tr w:rsidR="0018643E" w:rsidRPr="0018643E" w14:paraId="5CF07CDB" w14:textId="77777777" w:rsidTr="006A18D3">
        <w:trPr>
          <w:trHeight w:val="255"/>
          <w:ins w:id="4212" w:author="Jens-Rainer Ohm" w:date="2021-10-06T09:27: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ins w:id="4213" w:author="Jens-Rainer Ohm" w:date="2021-10-06T09:27:00Z"/>
                <w:rFonts w:ascii="Arial" w:eastAsia="Times New Roman" w:hAnsi="Arial" w:cs="Arial"/>
                <w:b/>
                <w:bCs/>
                <w:color w:val="000000"/>
                <w:sz w:val="18"/>
                <w:szCs w:val="18"/>
                <w:lang w:val="en-US"/>
              </w:rPr>
            </w:pPr>
            <w:ins w:id="4214" w:author="Jens-Rainer Ohm" w:date="2021-10-06T09:27:00Z">
              <w:r w:rsidRPr="0018643E">
                <w:rPr>
                  <w:rFonts w:ascii="Arial" w:eastAsia="Times New Roman" w:hAnsi="Arial" w:cs="Arial"/>
                  <w:b/>
                  <w:bCs/>
                  <w:color w:val="000000"/>
                  <w:sz w:val="18"/>
                  <w:szCs w:val="18"/>
                  <w:lang w:val="en-US"/>
                </w:rPr>
                <w:t>Overall</w:t>
              </w:r>
            </w:ins>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ins w:id="4215" w:author="Jens-Rainer Ohm" w:date="2021-10-06T09:27:00Z"/>
                <w:rFonts w:ascii="Arial" w:eastAsia="Times New Roman" w:hAnsi="Arial" w:cs="Arial"/>
                <w:color w:val="000000"/>
                <w:sz w:val="18"/>
                <w:szCs w:val="18"/>
                <w:lang w:val="en-US"/>
              </w:rPr>
            </w:pPr>
            <w:ins w:id="4216" w:author="Jens-Rainer Ohm" w:date="2021-10-06T09:27:00Z">
              <w:r w:rsidRPr="0018643E">
                <w:rPr>
                  <w:rFonts w:ascii="Arial" w:eastAsia="Times New Roman" w:hAnsi="Arial" w:cs="Arial"/>
                  <w:color w:val="000000"/>
                  <w:sz w:val="18"/>
                  <w:szCs w:val="18"/>
                  <w:lang w:val="en-US"/>
                </w:rPr>
                <w:t>0.04%</w:t>
              </w:r>
            </w:ins>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ins w:id="4217" w:author="Jens-Rainer Ohm" w:date="2021-10-06T09:27:00Z"/>
                <w:rFonts w:ascii="Arial" w:eastAsia="Times New Roman" w:hAnsi="Arial" w:cs="Arial"/>
                <w:color w:val="000000"/>
                <w:sz w:val="18"/>
                <w:szCs w:val="18"/>
                <w:lang w:val="en-US"/>
              </w:rPr>
            </w:pPr>
            <w:ins w:id="4218" w:author="Jens-Rainer Ohm" w:date="2021-10-06T09:27:00Z">
              <w:r w:rsidRPr="0018643E">
                <w:rPr>
                  <w:rFonts w:ascii="Arial" w:eastAsia="Times New Roman" w:hAnsi="Arial" w:cs="Arial"/>
                  <w:color w:val="000000"/>
                  <w:sz w:val="18"/>
                  <w:szCs w:val="18"/>
                  <w:lang w:val="en-US"/>
                </w:rPr>
                <w:t>-0.17%</w:t>
              </w:r>
            </w:ins>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ins w:id="4219" w:author="Jens-Rainer Ohm" w:date="2021-10-06T09:27:00Z"/>
                <w:rFonts w:ascii="Arial" w:eastAsia="Times New Roman" w:hAnsi="Arial" w:cs="Arial"/>
                <w:color w:val="000000"/>
                <w:sz w:val="18"/>
                <w:szCs w:val="18"/>
                <w:lang w:val="en-US"/>
              </w:rPr>
            </w:pPr>
            <w:ins w:id="4220" w:author="Jens-Rainer Ohm" w:date="2021-10-06T09:27:00Z">
              <w:r w:rsidRPr="0018643E">
                <w:rPr>
                  <w:rFonts w:ascii="Arial" w:eastAsia="Times New Roman" w:hAnsi="Arial" w:cs="Arial"/>
                  <w:color w:val="000000"/>
                  <w:sz w:val="18"/>
                  <w:szCs w:val="18"/>
                  <w:lang w:val="en-US"/>
                </w:rPr>
                <w:t>-0.19%</w:t>
              </w:r>
            </w:ins>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ins w:id="4221" w:author="Jens-Rainer Ohm" w:date="2021-10-06T09:27:00Z"/>
                <w:rFonts w:ascii="Arial" w:eastAsia="Times New Roman" w:hAnsi="Arial" w:cs="Arial"/>
                <w:color w:val="000000"/>
                <w:sz w:val="18"/>
                <w:szCs w:val="18"/>
                <w:lang w:val="en-US"/>
              </w:rPr>
            </w:pPr>
            <w:ins w:id="4222" w:author="Jens-Rainer Ohm" w:date="2021-10-06T09:27:00Z">
              <w:r w:rsidRPr="0018643E">
                <w:rPr>
                  <w:rFonts w:ascii="Arial" w:eastAsia="Times New Roman" w:hAnsi="Arial" w:cs="Arial"/>
                  <w:color w:val="000000"/>
                  <w:sz w:val="18"/>
                  <w:szCs w:val="18"/>
                  <w:lang w:val="en-US"/>
                </w:rPr>
                <w:t>0.00%</w:t>
              </w:r>
            </w:ins>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ins w:id="4223" w:author="Jens-Rainer Ohm" w:date="2021-10-06T09:27:00Z"/>
                <w:rFonts w:ascii="Arial" w:eastAsia="Times New Roman" w:hAnsi="Arial" w:cs="Arial"/>
                <w:color w:val="000000"/>
                <w:sz w:val="18"/>
                <w:szCs w:val="18"/>
                <w:lang w:val="en-US"/>
              </w:rPr>
            </w:pPr>
            <w:ins w:id="4224" w:author="Jens-Rainer Ohm" w:date="2021-10-06T09:27:00Z">
              <w:r w:rsidRPr="0018643E">
                <w:rPr>
                  <w:rFonts w:ascii="Arial" w:eastAsia="Times New Roman" w:hAnsi="Arial" w:cs="Arial"/>
                  <w:color w:val="000000"/>
                  <w:sz w:val="18"/>
                  <w:szCs w:val="18"/>
                  <w:lang w:val="en-US"/>
                </w:rPr>
                <w:t>0.26%</w:t>
              </w:r>
            </w:ins>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ins w:id="4225" w:author="Jens-Rainer Ohm" w:date="2021-10-06T09:27:00Z"/>
                <w:rFonts w:ascii="Arial" w:eastAsia="Times New Roman" w:hAnsi="Arial" w:cs="Arial"/>
                <w:color w:val="000000"/>
                <w:sz w:val="18"/>
                <w:szCs w:val="18"/>
                <w:lang w:val="en-US"/>
              </w:rPr>
            </w:pPr>
            <w:ins w:id="4226" w:author="Jens-Rainer Ohm" w:date="2021-10-06T09:27:00Z">
              <w:r w:rsidRPr="0018643E">
                <w:rPr>
                  <w:rFonts w:ascii="Arial" w:eastAsia="Times New Roman" w:hAnsi="Arial" w:cs="Arial"/>
                  <w:color w:val="000000"/>
                  <w:sz w:val="18"/>
                  <w:szCs w:val="18"/>
                  <w:lang w:val="en-US"/>
                </w:rPr>
                <w:t>-0.12%</w:t>
              </w:r>
            </w:ins>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ins w:id="4227" w:author="Jens-Rainer Ohm" w:date="2021-10-06T09:27:00Z"/>
                <w:rFonts w:ascii="Arial" w:eastAsia="Times New Roman" w:hAnsi="Arial" w:cs="Arial"/>
                <w:color w:val="000000"/>
                <w:sz w:val="18"/>
                <w:szCs w:val="18"/>
                <w:lang w:val="en-US"/>
              </w:rPr>
            </w:pPr>
            <w:ins w:id="4228" w:author="Jens-Rainer Ohm" w:date="2021-10-06T09:27:00Z">
              <w:r w:rsidRPr="0018643E">
                <w:rPr>
                  <w:rFonts w:ascii="Arial" w:eastAsia="Times New Roman" w:hAnsi="Arial" w:cs="Arial"/>
                  <w:color w:val="000000"/>
                  <w:sz w:val="18"/>
                  <w:szCs w:val="18"/>
                  <w:lang w:val="en-US"/>
                </w:rPr>
                <w:t>-0.04%</w:t>
              </w:r>
            </w:ins>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ins w:id="4229" w:author="Jens-Rainer Ohm" w:date="2021-10-06T09:27:00Z"/>
                <w:rFonts w:ascii="Arial" w:eastAsia="Times New Roman" w:hAnsi="Arial" w:cs="Arial"/>
                <w:color w:val="000000"/>
                <w:sz w:val="18"/>
                <w:szCs w:val="18"/>
                <w:lang w:val="en-US"/>
              </w:rPr>
            </w:pPr>
            <w:ins w:id="4230" w:author="Jens-Rainer Ohm" w:date="2021-10-06T09:27:00Z">
              <w:r w:rsidRPr="0018643E">
                <w:rPr>
                  <w:rFonts w:ascii="Arial" w:eastAsia="Times New Roman" w:hAnsi="Arial" w:cs="Arial"/>
                  <w:color w:val="000000"/>
                  <w:sz w:val="18"/>
                  <w:szCs w:val="18"/>
                  <w:lang w:val="en-US"/>
                </w:rPr>
                <w:t>0.36%</w:t>
              </w:r>
            </w:ins>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ins w:id="4231" w:author="Jens-Rainer Ohm" w:date="2021-10-06T09:27:00Z"/>
                <w:rFonts w:ascii="Arial" w:eastAsia="Times New Roman" w:hAnsi="Arial" w:cs="Arial"/>
                <w:color w:val="000000"/>
                <w:sz w:val="18"/>
                <w:szCs w:val="18"/>
                <w:lang w:val="en-US"/>
              </w:rPr>
            </w:pPr>
            <w:ins w:id="4232" w:author="Jens-Rainer Ohm" w:date="2021-10-06T09:27:00Z">
              <w:r w:rsidRPr="0018643E">
                <w:rPr>
                  <w:rFonts w:ascii="Arial" w:eastAsia="Times New Roman" w:hAnsi="Arial" w:cs="Arial"/>
                  <w:color w:val="000000"/>
                  <w:sz w:val="18"/>
                  <w:szCs w:val="18"/>
                  <w:lang w:val="en-US"/>
                </w:rPr>
                <w:t>99%</w:t>
              </w:r>
            </w:ins>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ins w:id="4233" w:author="Jens-Rainer Ohm" w:date="2021-10-06T09:27:00Z"/>
                <w:rFonts w:ascii="Arial" w:eastAsia="Times New Roman" w:hAnsi="Arial" w:cs="Arial"/>
                <w:color w:val="000000"/>
                <w:sz w:val="18"/>
                <w:szCs w:val="18"/>
                <w:lang w:val="en-US"/>
              </w:rPr>
            </w:pPr>
            <w:ins w:id="4234" w:author="Jens-Rainer Ohm" w:date="2021-10-06T09:27:00Z">
              <w:r w:rsidRPr="0018643E">
                <w:rPr>
                  <w:rFonts w:ascii="Arial" w:eastAsia="Times New Roman" w:hAnsi="Arial" w:cs="Arial"/>
                  <w:color w:val="000000"/>
                  <w:sz w:val="18"/>
                  <w:szCs w:val="18"/>
                  <w:lang w:val="en-US"/>
                </w:rPr>
                <w:t>104%</w:t>
              </w:r>
            </w:ins>
          </w:p>
        </w:tc>
      </w:tr>
    </w:tbl>
    <w:p w14:paraId="10F2D4EC" w14:textId="77777777" w:rsidR="0018643E" w:rsidRPr="0018643E" w:rsidRDefault="0018643E" w:rsidP="0018643E">
      <w:pPr>
        <w:overflowPunct/>
        <w:autoSpaceDE/>
        <w:autoSpaceDN/>
        <w:spacing w:before="0"/>
        <w:jc w:val="left"/>
        <w:rPr>
          <w:ins w:id="4235" w:author="Jens-Rainer Ohm" w:date="2021-10-06T09:27:00Z"/>
          <w:rFonts w:eastAsia="Times New Roman"/>
          <w:sz w:val="24"/>
          <w:szCs w:val="24"/>
        </w:rPr>
      </w:pPr>
    </w:p>
    <w:p w14:paraId="4EDF22C6" w14:textId="77777777" w:rsidR="0018643E" w:rsidRPr="0018643E" w:rsidRDefault="0018643E" w:rsidP="00B134AE">
      <w:pPr>
        <w:numPr>
          <w:ilvl w:val="0"/>
          <w:numId w:val="227"/>
        </w:numPr>
        <w:overflowPunct/>
        <w:autoSpaceDE/>
        <w:autoSpaceDN/>
        <w:spacing w:before="0"/>
        <w:jc w:val="left"/>
        <w:rPr>
          <w:ins w:id="4236" w:author="Jens-Rainer Ohm" w:date="2021-10-06T09:27:00Z"/>
          <w:rFonts w:eastAsia="Times New Roman"/>
          <w:b/>
          <w:bCs/>
          <w:i/>
          <w:iCs/>
          <w:sz w:val="28"/>
          <w:szCs w:val="28"/>
        </w:rPr>
        <w:pPrChange w:id="4237" w:author="Jens-Rainer Ohm" w:date="2021-10-06T10:06:00Z">
          <w:pPr>
            <w:keepNext/>
            <w:numPr>
              <w:ilvl w:val="1"/>
              <w:numId w:val="43"/>
            </w:numPr>
            <w:overflowPunct/>
            <w:autoSpaceDE/>
            <w:autoSpaceDN/>
            <w:spacing w:before="240" w:after="60"/>
            <w:ind w:left="576" w:hanging="360"/>
            <w:jc w:val="left"/>
            <w:outlineLvl w:val="1"/>
          </w:pPr>
        </w:pPrChange>
      </w:pPr>
      <w:ins w:id="4238" w:author="Jens-Rainer Ohm" w:date="2021-10-06T09:27:00Z">
        <w:r w:rsidRPr="0018643E">
          <w:rPr>
            <w:rFonts w:eastAsia="Times New Roman"/>
            <w:b/>
            <w:bCs/>
            <w:i/>
            <w:iCs/>
            <w:sz w:val="28"/>
            <w:szCs w:val="28"/>
          </w:rPr>
          <w:t xml:space="preserve">CTC </w:t>
        </w:r>
        <w:r w:rsidRPr="00B134AE">
          <w:rPr>
            <w:rFonts w:eastAsia="Times New Roman"/>
            <w:b/>
            <w:bCs/>
            <w:sz w:val="26"/>
            <w:szCs w:val="26"/>
            <w:rPrChange w:id="4239" w:author="Jens-Rainer Ohm" w:date="2021-10-06T10:06:00Z">
              <w:rPr>
                <w:rFonts w:eastAsia="Times New Roman"/>
                <w:b/>
                <w:bCs/>
                <w:i/>
                <w:iCs/>
                <w:sz w:val="28"/>
                <w:szCs w:val="28"/>
              </w:rPr>
            </w:rPrChange>
          </w:rPr>
          <w:t>Merging</w:t>
        </w:r>
      </w:ins>
    </w:p>
    <w:p w14:paraId="6145D2E1" w14:textId="77777777" w:rsidR="0018643E" w:rsidRPr="0018643E" w:rsidRDefault="0018643E" w:rsidP="0018643E">
      <w:pPr>
        <w:overflowPunct/>
        <w:autoSpaceDE/>
        <w:autoSpaceDN/>
        <w:spacing w:before="0"/>
        <w:jc w:val="left"/>
        <w:rPr>
          <w:ins w:id="4240" w:author="Jens-Rainer Ohm" w:date="2021-10-06T09:27:00Z"/>
          <w:rFonts w:eastAsia="Times New Roman"/>
          <w:sz w:val="24"/>
          <w:szCs w:val="24"/>
        </w:rPr>
      </w:pPr>
      <w:ins w:id="4241" w:author="Jens-Rainer Ohm" w:date="2021-10-06T09:27:00Z">
        <w:r w:rsidRPr="0018643E">
          <w:rPr>
            <w:rFonts w:eastAsia="Times New Roman"/>
            <w:sz w:val="24"/>
            <w:szCs w:val="24"/>
          </w:rPr>
          <w:t>The AhG prepared a draft version of a merged CTC document.  The draft is included with this report.</w:t>
        </w:r>
      </w:ins>
    </w:p>
    <w:p w14:paraId="4EB7F07B" w14:textId="77777777" w:rsidR="0018643E" w:rsidRPr="0018643E" w:rsidRDefault="0018643E" w:rsidP="00B134AE">
      <w:pPr>
        <w:numPr>
          <w:ilvl w:val="0"/>
          <w:numId w:val="227"/>
        </w:numPr>
        <w:overflowPunct/>
        <w:autoSpaceDE/>
        <w:autoSpaceDN/>
        <w:spacing w:before="0"/>
        <w:jc w:val="left"/>
        <w:rPr>
          <w:ins w:id="4242" w:author="Jens-Rainer Ohm" w:date="2021-10-06T09:27:00Z"/>
          <w:rFonts w:eastAsia="Times New Roman" w:cs="Arial"/>
          <w:b/>
          <w:bCs/>
          <w:kern w:val="32"/>
          <w:sz w:val="32"/>
          <w:szCs w:val="32"/>
        </w:rPr>
        <w:pPrChange w:id="4243" w:author="Jens-Rainer Ohm" w:date="2021-10-06T10:06:00Z">
          <w:pPr>
            <w:keepNext/>
            <w:numPr>
              <w:numId w:val="43"/>
            </w:numPr>
            <w:overflowPunct/>
            <w:autoSpaceDE/>
            <w:autoSpaceDN/>
            <w:spacing w:before="240" w:after="60"/>
            <w:ind w:left="360" w:hanging="360"/>
            <w:jc w:val="left"/>
            <w:outlineLvl w:val="0"/>
          </w:pPr>
        </w:pPrChange>
      </w:pPr>
      <w:ins w:id="4244" w:author="Jens-Rainer Ohm" w:date="2021-10-06T09:27:00Z">
        <w:r w:rsidRPr="00B134AE">
          <w:rPr>
            <w:rFonts w:eastAsia="Times New Roman"/>
            <w:b/>
            <w:bCs/>
            <w:sz w:val="26"/>
            <w:szCs w:val="26"/>
            <w:rPrChange w:id="4245" w:author="Jens-Rainer Ohm" w:date="2021-10-06T10:06:00Z">
              <w:rPr>
                <w:rFonts w:eastAsia="Times New Roman" w:cs="Arial"/>
                <w:b/>
                <w:bCs/>
                <w:kern w:val="32"/>
                <w:sz w:val="32"/>
                <w:szCs w:val="32"/>
              </w:rPr>
            </w:rPrChange>
          </w:rPr>
          <w:t>Recommendations</w:t>
        </w:r>
      </w:ins>
    </w:p>
    <w:p w14:paraId="01918A5C" w14:textId="77777777" w:rsidR="0018643E" w:rsidRPr="0018643E" w:rsidRDefault="0018643E" w:rsidP="0018643E">
      <w:pPr>
        <w:overflowPunct/>
        <w:autoSpaceDE/>
        <w:autoSpaceDN/>
        <w:spacing w:before="0"/>
        <w:ind w:left="360"/>
        <w:jc w:val="left"/>
        <w:rPr>
          <w:ins w:id="4246" w:author="Jens-Rainer Ohm" w:date="2021-10-06T09:27:00Z"/>
          <w:rFonts w:eastAsia="Times New Roman"/>
          <w:sz w:val="24"/>
          <w:szCs w:val="24"/>
        </w:rPr>
      </w:pPr>
      <w:ins w:id="4247" w:author="Jens-Rainer Ohm" w:date="2021-10-06T09:27:00Z">
        <w:r w:rsidRPr="0018643E">
          <w:rPr>
            <w:rFonts w:eastAsia="Times New Roman"/>
            <w:sz w:val="24"/>
            <w:szCs w:val="24"/>
          </w:rPr>
          <w:t>The AHG recommends the following:</w:t>
        </w:r>
      </w:ins>
    </w:p>
    <w:p w14:paraId="47759F92" w14:textId="77777777" w:rsidR="0018643E" w:rsidRPr="0018643E" w:rsidRDefault="0018643E" w:rsidP="0018643E">
      <w:pPr>
        <w:numPr>
          <w:ilvl w:val="0"/>
          <w:numId w:val="222"/>
        </w:numPr>
        <w:overflowPunct/>
        <w:autoSpaceDE/>
        <w:autoSpaceDN/>
        <w:spacing w:before="0"/>
        <w:jc w:val="left"/>
        <w:rPr>
          <w:ins w:id="4248" w:author="Jens-Rainer Ohm" w:date="2021-10-06T09:27:00Z"/>
          <w:rFonts w:eastAsia="Times New Roman"/>
          <w:sz w:val="24"/>
          <w:szCs w:val="24"/>
        </w:rPr>
      </w:pPr>
      <w:ins w:id="4249" w:author="Jens-Rainer Ohm" w:date="2021-10-06T09:27:00Z">
        <w:r w:rsidRPr="0018643E">
          <w:rPr>
            <w:rFonts w:eastAsia="Times New Roman"/>
            <w:sz w:val="24"/>
            <w:szCs w:val="24"/>
          </w:rPr>
          <w:t>Progress the work of merging the HM and VTM HDR CTC documents</w:t>
        </w:r>
      </w:ins>
    </w:p>
    <w:p w14:paraId="06778E11" w14:textId="77777777" w:rsidR="0018643E" w:rsidRPr="0018643E" w:rsidRDefault="0018643E" w:rsidP="0018643E">
      <w:pPr>
        <w:numPr>
          <w:ilvl w:val="0"/>
          <w:numId w:val="222"/>
        </w:numPr>
        <w:overflowPunct/>
        <w:autoSpaceDE/>
        <w:autoSpaceDN/>
        <w:spacing w:before="0"/>
        <w:jc w:val="left"/>
        <w:rPr>
          <w:ins w:id="4250" w:author="Jens-Rainer Ohm" w:date="2021-10-06T09:27:00Z"/>
          <w:rFonts w:eastAsia="Times New Roman"/>
          <w:sz w:val="24"/>
          <w:szCs w:val="24"/>
        </w:rPr>
      </w:pPr>
      <w:ins w:id="4251" w:author="Jens-Rainer Ohm" w:date="2021-10-06T09:27:00Z">
        <w:r w:rsidRPr="0018643E">
          <w:rPr>
            <w:rFonts w:eastAsia="Times New Roman"/>
            <w:sz w:val="24"/>
            <w:szCs w:val="24"/>
          </w:rPr>
          <w:t>Close the AhG</w:t>
        </w:r>
      </w:ins>
    </w:p>
    <w:p w14:paraId="162678D8" w14:textId="3391E1F1" w:rsidR="009F5910" w:rsidRDefault="009F5910" w:rsidP="009F5910">
      <w:pPr>
        <w:rPr>
          <w:ins w:id="4252" w:author="Jens-Rainer Ohm" w:date="2021-10-06T09:30:00Z"/>
        </w:rPr>
      </w:pPr>
    </w:p>
    <w:p w14:paraId="7E95A420" w14:textId="5B3C55BF" w:rsidR="0018643E" w:rsidRDefault="0018643E" w:rsidP="009F5910">
      <w:pPr>
        <w:rPr>
          <w:ins w:id="4253" w:author="Jens-Rainer Ohm" w:date="2021-10-06T09:31:00Z"/>
        </w:rPr>
      </w:pPr>
      <w:ins w:id="4254" w:author="Jens-Rainer Ohm" w:date="2021-10-06T09:30:00Z">
        <w:r>
          <w:t>It is pointed out that, as HDR is becoming more mainstream in terms of applications, it m</w:t>
        </w:r>
      </w:ins>
      <w:ins w:id="4255" w:author="Jens-Rainer Ohm" w:date="2021-10-06T09:31:00Z">
        <w:r>
          <w:t>ight be useful to make the HDR CTC more prominent in the future</w:t>
        </w:r>
      </w:ins>
      <w:ins w:id="4256" w:author="Jens-Rainer Ohm" w:date="2021-10-06T09:34:00Z">
        <w:r w:rsidR="0052073D">
          <w:t xml:space="preserve"> (also in explorations)</w:t>
        </w:r>
      </w:ins>
      <w:ins w:id="4257" w:author="Jens-Rainer Ohm" w:date="2021-10-06T09:31:00Z">
        <w:r>
          <w:t>, or establish a merge with SDR.</w:t>
        </w:r>
      </w:ins>
    </w:p>
    <w:p w14:paraId="7B193B56" w14:textId="77777777" w:rsidR="0018643E" w:rsidRPr="008C3C93" w:rsidRDefault="0018643E" w:rsidP="009F5910"/>
    <w:p w14:paraId="102BB2AE" w14:textId="1E91D22C" w:rsidR="009F5910" w:rsidRPr="008C3C93" w:rsidRDefault="00E6458E" w:rsidP="009F5910">
      <w:pPr>
        <w:pStyle w:val="berschrift9"/>
        <w:rPr>
          <w:rFonts w:eastAsia="Times New Roman"/>
          <w:szCs w:val="24"/>
          <w:lang w:val="en-CA"/>
        </w:rPr>
      </w:pPr>
      <w:hyperlink r:id="rId45" w:history="1">
        <w:r w:rsidR="009F5910" w:rsidRPr="008C3C93">
          <w:rPr>
            <w:rFonts w:eastAsia="Times New Roman"/>
            <w:color w:val="0000FF"/>
            <w:szCs w:val="24"/>
            <w:u w:val="single"/>
            <w:lang w:val="en-CA"/>
          </w:rPr>
          <w:t>JVET-X0</w:t>
        </w:r>
        <w:r w:rsidR="009F5910" w:rsidRPr="008C3C93">
          <w:rPr>
            <w:rFonts w:eastAsia="Times New Roman"/>
            <w:color w:val="0000FF"/>
            <w:szCs w:val="24"/>
            <w:u w:val="single"/>
            <w:lang w:val="en-CA"/>
          </w:rPr>
          <w:t>0</w:t>
        </w:r>
        <w:r w:rsidR="009F5910" w:rsidRPr="008C3C93">
          <w:rPr>
            <w:rFonts w:eastAsia="Times New Roman"/>
            <w:color w:val="0000FF"/>
            <w:szCs w:val="24"/>
            <w:u w:val="single"/>
            <w:lang w:val="en-CA"/>
          </w:rPr>
          <w:t>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pPr>
        <w:rPr>
          <w:ins w:id="4258" w:author="Jens-Rainer Ohm" w:date="2021-10-06T09:39:00Z"/>
        </w:rPr>
      </w:pPr>
      <w:ins w:id="4259" w:author="Jens-Rainer Ohm" w:date="2021-10-06T09:39:00Z">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ins>
    </w:p>
    <w:p w14:paraId="604BADB9" w14:textId="77777777" w:rsidR="0052073D" w:rsidRPr="0052073D" w:rsidRDefault="0052073D" w:rsidP="0052073D">
      <w:pPr>
        <w:numPr>
          <w:ilvl w:val="0"/>
          <w:numId w:val="43"/>
        </w:numPr>
        <w:rPr>
          <w:ins w:id="4260" w:author="Jens-Rainer Ohm" w:date="2021-10-06T09:39:00Z"/>
          <w:b/>
          <w:bCs/>
        </w:rPr>
      </w:pPr>
      <w:ins w:id="4261" w:author="Jens-Rainer Ohm" w:date="2021-10-06T09:39:00Z">
        <w:r w:rsidRPr="0052073D" w:rsidDel="00EE32C0">
          <w:rPr>
            <w:b/>
            <w:bCs/>
          </w:rPr>
          <w:t xml:space="preserve"> </w:t>
        </w:r>
        <w:r w:rsidRPr="0052073D">
          <w:rPr>
            <w:b/>
            <w:bCs/>
          </w:rPr>
          <w:t>Mandates</w:t>
        </w:r>
      </w:ins>
    </w:p>
    <w:p w14:paraId="52547B1B" w14:textId="77777777" w:rsidR="0052073D" w:rsidRPr="0052073D" w:rsidRDefault="0052073D" w:rsidP="0052073D">
      <w:pPr>
        <w:rPr>
          <w:ins w:id="4262" w:author="Jens-Rainer Ohm" w:date="2021-10-06T09:39:00Z"/>
        </w:rPr>
      </w:pPr>
      <w:ins w:id="4263" w:author="Jens-Rainer Ohm" w:date="2021-10-06T09:39:00Z">
        <w:r w:rsidRPr="0052073D">
          <w:t>The AHG was established with the following mandates:</w:t>
        </w:r>
      </w:ins>
    </w:p>
    <w:p w14:paraId="0E03A00A" w14:textId="77777777" w:rsidR="0052073D" w:rsidRPr="0052073D" w:rsidRDefault="0052073D" w:rsidP="0052073D">
      <w:pPr>
        <w:numPr>
          <w:ilvl w:val="0"/>
          <w:numId w:val="24"/>
        </w:numPr>
        <w:rPr>
          <w:ins w:id="4264" w:author="Jens-Rainer Ohm" w:date="2021-10-06T09:39:00Z"/>
          <w:lang w:val="en-US"/>
        </w:rPr>
      </w:pPr>
      <w:ins w:id="4265" w:author="Jens-Rainer Ohm" w:date="2021-10-06T09:39:00Z">
        <w:r w:rsidRPr="0052073D">
          <w:rPr>
            <w:lang w:val="en-US"/>
          </w:rPr>
          <w:t>Study the benefits and characteristics of VVC coding tools for high bit depth, high bit rate, and high frame rate coding.</w:t>
        </w:r>
      </w:ins>
    </w:p>
    <w:p w14:paraId="3C1F6252" w14:textId="77777777" w:rsidR="0052073D" w:rsidRPr="0052073D" w:rsidRDefault="0052073D" w:rsidP="0052073D">
      <w:pPr>
        <w:numPr>
          <w:ilvl w:val="0"/>
          <w:numId w:val="24"/>
        </w:numPr>
        <w:rPr>
          <w:ins w:id="4266" w:author="Jens-Rainer Ohm" w:date="2021-10-06T09:39:00Z"/>
          <w:lang w:val="en-US"/>
        </w:rPr>
      </w:pPr>
      <w:ins w:id="4267" w:author="Jens-Rainer Ohm" w:date="2021-10-06T09:39:00Z">
        <w:r w:rsidRPr="0052073D">
          <w:rPr>
            <w:lang w:val="en-US"/>
          </w:rPr>
          <w:t>Study lossless coding characteristics of VVC.</w:t>
        </w:r>
      </w:ins>
    </w:p>
    <w:p w14:paraId="1B0BB098" w14:textId="77777777" w:rsidR="0052073D" w:rsidRPr="0052073D" w:rsidRDefault="0052073D" w:rsidP="0052073D">
      <w:pPr>
        <w:numPr>
          <w:ilvl w:val="0"/>
          <w:numId w:val="24"/>
        </w:numPr>
        <w:rPr>
          <w:ins w:id="4268" w:author="Jens-Rainer Ohm" w:date="2021-10-06T09:39:00Z"/>
          <w:lang w:val="en-US"/>
        </w:rPr>
      </w:pPr>
      <w:ins w:id="4269" w:author="Jens-Rainer Ohm" w:date="2021-10-06T09:39:00Z">
        <w:r w:rsidRPr="0052073D">
          <w:rPr>
            <w:lang w:val="en-US"/>
          </w:rPr>
          <w:t>Identify technologies for future extension of VVC to support such application usage.</w:t>
        </w:r>
      </w:ins>
    </w:p>
    <w:p w14:paraId="2A8271AA" w14:textId="77777777" w:rsidR="0052073D" w:rsidRPr="0052073D" w:rsidRDefault="0052073D" w:rsidP="0052073D">
      <w:pPr>
        <w:numPr>
          <w:ilvl w:val="0"/>
          <w:numId w:val="24"/>
        </w:numPr>
        <w:rPr>
          <w:ins w:id="4270" w:author="Jens-Rainer Ohm" w:date="2021-10-06T09:39:00Z"/>
          <w:lang w:val="en-US"/>
        </w:rPr>
      </w:pPr>
      <w:ins w:id="4271" w:author="Jens-Rainer Ohm" w:date="2021-10-06T09:39:00Z">
        <w:r w:rsidRPr="0052073D">
          <w:rPr>
            <w:lang w:val="en-US"/>
          </w:rPr>
          <w:lastRenderedPageBreak/>
          <w:t>Study the JVET-U2018 testing conditions for high bit depth, high bit rate, and high frame rate coding, and suggest improvements as applicable.</w:t>
        </w:r>
      </w:ins>
    </w:p>
    <w:p w14:paraId="694F544E" w14:textId="77777777" w:rsidR="0052073D" w:rsidRPr="0052073D" w:rsidRDefault="0052073D" w:rsidP="0052073D">
      <w:pPr>
        <w:numPr>
          <w:ilvl w:val="0"/>
          <w:numId w:val="24"/>
        </w:numPr>
        <w:rPr>
          <w:ins w:id="4272" w:author="Jens-Rainer Ohm" w:date="2021-10-06T09:39:00Z"/>
          <w:lang w:val="en-US"/>
        </w:rPr>
      </w:pPr>
      <w:ins w:id="4273" w:author="Jens-Rainer Ohm" w:date="2021-10-06T09:39:00Z">
        <w:r w:rsidRPr="0052073D">
          <w:rPr>
            <w:lang w:val="en-US"/>
          </w:rPr>
          <w:t>Contribute to the development of conformance testing for operation range extensions in coordination with AHG5.</w:t>
        </w:r>
      </w:ins>
    </w:p>
    <w:p w14:paraId="23623477" w14:textId="77777777" w:rsidR="0052073D" w:rsidRPr="0052073D" w:rsidRDefault="0052073D" w:rsidP="0052073D">
      <w:pPr>
        <w:numPr>
          <w:ilvl w:val="0"/>
          <w:numId w:val="24"/>
        </w:numPr>
        <w:rPr>
          <w:ins w:id="4274" w:author="Jens-Rainer Ohm" w:date="2021-10-06T09:39:00Z"/>
          <w:lang w:val="en-US"/>
        </w:rPr>
      </w:pPr>
      <w:ins w:id="4275" w:author="Jens-Rainer Ohm" w:date="2021-10-06T09:39:00Z">
        <w:r w:rsidRPr="0052073D">
          <w:rPr>
            <w:lang w:val="en-US"/>
          </w:rPr>
          <w:t>Identify suitable test material for testing of high bit depth, high bit rate, and high frame rate coding in coordination with AHG4 and AHG7.</w:t>
        </w:r>
      </w:ins>
    </w:p>
    <w:p w14:paraId="098383F0" w14:textId="77777777" w:rsidR="0052073D" w:rsidRPr="0052073D" w:rsidRDefault="0052073D" w:rsidP="0052073D">
      <w:pPr>
        <w:numPr>
          <w:ilvl w:val="0"/>
          <w:numId w:val="24"/>
        </w:numPr>
        <w:rPr>
          <w:ins w:id="4276" w:author="Jens-Rainer Ohm" w:date="2021-10-06T09:39:00Z"/>
          <w:lang w:val="en-US"/>
        </w:rPr>
      </w:pPr>
      <w:ins w:id="4277" w:author="Jens-Rainer Ohm" w:date="2021-10-06T09:39:00Z">
        <w:r w:rsidRPr="0052073D">
          <w:rPr>
            <w:lang w:val="en-US"/>
          </w:rPr>
          <w:t>Study VVC entropy decoding throughput and latency in the cases of high bit depth, high bit rate, and high frame rate coding.</w:t>
        </w:r>
      </w:ins>
    </w:p>
    <w:p w14:paraId="15694556" w14:textId="77777777" w:rsidR="0052073D" w:rsidRPr="0052073D" w:rsidRDefault="0052073D" w:rsidP="0052073D">
      <w:pPr>
        <w:numPr>
          <w:ilvl w:val="0"/>
          <w:numId w:val="43"/>
        </w:numPr>
        <w:rPr>
          <w:ins w:id="4278" w:author="Jens-Rainer Ohm" w:date="2021-10-06T09:39:00Z"/>
          <w:b/>
          <w:bCs/>
        </w:rPr>
      </w:pPr>
      <w:ins w:id="4279" w:author="Jens-Rainer Ohm" w:date="2021-10-06T09:39:00Z">
        <w:r w:rsidRPr="0052073D" w:rsidDel="00602674">
          <w:rPr>
            <w:b/>
            <w:bCs/>
          </w:rPr>
          <w:t xml:space="preserve"> </w:t>
        </w:r>
        <w:r w:rsidRPr="0052073D">
          <w:rPr>
            <w:b/>
            <w:bCs/>
          </w:rPr>
          <w:t>Activities</w:t>
        </w:r>
      </w:ins>
    </w:p>
    <w:p w14:paraId="0295C219" w14:textId="77777777" w:rsidR="0052073D" w:rsidRPr="0052073D" w:rsidRDefault="0052073D" w:rsidP="0052073D">
      <w:pPr>
        <w:rPr>
          <w:ins w:id="4280" w:author="Jens-Rainer Ohm" w:date="2021-10-06T09:39:00Z"/>
        </w:rPr>
      </w:pPr>
      <w:ins w:id="4281" w:author="Jens-Rainer Ohm" w:date="2021-10-06T09:39:00Z">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ins>
    </w:p>
    <w:p w14:paraId="4643E1FE" w14:textId="77777777" w:rsidR="0052073D" w:rsidRPr="0052073D" w:rsidRDefault="0052073D" w:rsidP="0052073D">
      <w:pPr>
        <w:rPr>
          <w:ins w:id="4282" w:author="Jens-Rainer Ohm" w:date="2021-10-06T09:39:00Z"/>
        </w:rPr>
      </w:pPr>
      <w:ins w:id="4283" w:author="Jens-Rainer Ohm" w:date="2021-10-06T09:39:00Z">
        <w:r w:rsidRPr="0052073D">
          <w:t>The major area of work for the AHG in this meeting cycle has been the development of conformance testing. A revision of JVET-W2026 “</w:t>
        </w:r>
        <w:r w:rsidRPr="0052073D">
          <w:rPr>
            <w:bCs/>
          </w:rPr>
          <w:t xml:space="preserve">Conformance testing for VVC </w:t>
        </w:r>
        <w:r w:rsidRPr="0052073D">
          <w:rPr>
            <w:bCs/>
            <w:lang w:val="en-US"/>
          </w:rPr>
          <w:t>operation range extensions</w:t>
        </w:r>
        <w:r w:rsidRPr="0052073D">
          <w:rPr>
            <w:bCs/>
          </w:rPr>
          <w:t xml:space="preserve">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ins>
    </w:p>
    <w:p w14:paraId="3541ADDC" w14:textId="77777777" w:rsidR="0052073D" w:rsidRPr="0052073D" w:rsidRDefault="0052073D" w:rsidP="0052073D">
      <w:pPr>
        <w:rPr>
          <w:ins w:id="4284" w:author="Jens-Rainer Ohm" w:date="2021-10-06T09:39:00Z"/>
        </w:rPr>
      </w:pPr>
      <w:ins w:id="4285" w:author="Jens-Rainer Ohm" w:date="2021-10-06T09:39:00Z">
        <w:r w:rsidRPr="0052073D">
          <w:t>In total there are 19 high bit depth related contributions. The following section lists these contributions.</w:t>
        </w:r>
      </w:ins>
    </w:p>
    <w:p w14:paraId="33B7A092" w14:textId="77777777" w:rsidR="0052073D" w:rsidRPr="0052073D" w:rsidRDefault="0052073D" w:rsidP="0052073D">
      <w:pPr>
        <w:numPr>
          <w:ilvl w:val="0"/>
          <w:numId w:val="43"/>
        </w:numPr>
        <w:rPr>
          <w:ins w:id="4286" w:author="Jens-Rainer Ohm" w:date="2021-10-06T09:39:00Z"/>
          <w:b/>
          <w:bCs/>
        </w:rPr>
      </w:pPr>
      <w:ins w:id="4287" w:author="Jens-Rainer Ohm" w:date="2021-10-06T09:39:00Z">
        <w:r w:rsidRPr="0052073D">
          <w:rPr>
            <w:b/>
            <w:bCs/>
          </w:rPr>
          <w:t>Contributions</w:t>
        </w:r>
      </w:ins>
    </w:p>
    <w:p w14:paraId="2697DE1A" w14:textId="77777777" w:rsidR="0052073D" w:rsidRPr="0052073D" w:rsidRDefault="0052073D" w:rsidP="0052073D">
      <w:pPr>
        <w:rPr>
          <w:ins w:id="4288" w:author="Jens-Rainer Ohm" w:date="2021-10-06T09:39:00Z"/>
        </w:rPr>
      </w:pPr>
      <w:ins w:id="4289" w:author="Jens-Rainer Ohm" w:date="2021-10-06T09:39:00Z">
        <w:r w:rsidRPr="0052073D">
          <w:t>The contributions can be split into two sections. There are 9 contributions related to high bit depth profiles and HLS, and 5 contributions are related to tools for high bit depths. In addition, 5 cross-checks have been registered.</w:t>
        </w:r>
      </w:ins>
    </w:p>
    <w:p w14:paraId="2B3055DA" w14:textId="77777777" w:rsidR="0052073D" w:rsidRPr="0052073D" w:rsidRDefault="0052073D" w:rsidP="0052073D">
      <w:pPr>
        <w:numPr>
          <w:ilvl w:val="1"/>
          <w:numId w:val="43"/>
        </w:numPr>
        <w:rPr>
          <w:ins w:id="4290" w:author="Jens-Rainer Ohm" w:date="2021-10-06T09:39:00Z"/>
          <w:b/>
          <w:bCs/>
          <w:i/>
          <w:iCs/>
        </w:rPr>
      </w:pPr>
      <w:ins w:id="4291" w:author="Jens-Rainer Ohm" w:date="2021-10-06T09:39:00Z">
        <w:r w:rsidRPr="0052073D">
          <w:rPr>
            <w:b/>
            <w:bCs/>
            <w:i/>
            <w:iCs/>
          </w:rPr>
          <w:t>Profiles / HLS</w:t>
        </w:r>
      </w:ins>
    </w:p>
    <w:p w14:paraId="785A4DD4" w14:textId="77777777" w:rsidR="0052073D" w:rsidRPr="0052073D" w:rsidRDefault="0052073D" w:rsidP="0052073D">
      <w:pPr>
        <w:rPr>
          <w:ins w:id="4292" w:author="Jens-Rainer Ohm" w:date="2021-10-06T09:39:00Z"/>
          <w:lang w:val="en-US"/>
        </w:rPr>
      </w:pPr>
      <w:ins w:id="4293" w:author="Jens-Rainer Ohm" w:date="2021-10-06T09:39:00Z">
        <w:r w:rsidRPr="0052073D">
          <w:rPr>
            <w:lang w:val="en-US"/>
          </w:rPr>
          <w:fldChar w:fldCharType="begin"/>
        </w:r>
        <w:r w:rsidRPr="0052073D">
          <w:rPr>
            <w:lang w:val="en-US"/>
          </w:rPr>
          <w:instrText xml:space="preserve"> HYPERLINK "https://jvet-experts.org/doc_end_user/current_document.php?id=11043" </w:instrText>
        </w:r>
        <w:r w:rsidRPr="0052073D">
          <w:rPr>
            <w:lang w:val="en-US"/>
          </w:rPr>
          <w:fldChar w:fldCharType="separate"/>
        </w:r>
        <w:r w:rsidRPr="0052073D">
          <w:rPr>
            <w:rStyle w:val="Hyperlink"/>
            <w:lang w:val="en-US"/>
          </w:rPr>
          <w:t>JVET-X0050</w:t>
        </w:r>
        <w:r w:rsidRPr="0052073D">
          <w:fldChar w:fldCharType="end"/>
        </w:r>
        <w:r w:rsidRPr="0052073D">
          <w:rPr>
            <w:lang w:val="en-US"/>
          </w:rPr>
          <w:tab/>
          <w:t>“AHG2: On editing notes for the 2nd edition draft text of VVC”, Y.-K. Wang (Bytedance), M. Zhou (Broadcom)</w:t>
        </w:r>
      </w:ins>
    </w:p>
    <w:p w14:paraId="3B68C2B7" w14:textId="77777777" w:rsidR="0052073D" w:rsidRPr="0052073D" w:rsidRDefault="0052073D" w:rsidP="0052073D">
      <w:pPr>
        <w:rPr>
          <w:ins w:id="4294" w:author="Jens-Rainer Ohm" w:date="2021-10-06T09:39:00Z"/>
          <w:lang w:val="en-US"/>
        </w:rPr>
      </w:pPr>
      <w:ins w:id="4295" w:author="Jens-Rainer Ohm" w:date="2021-10-06T09:39:00Z">
        <w:r w:rsidRPr="0052073D">
          <w:rPr>
            <w:lang w:val="en-US"/>
          </w:rPr>
          <w:fldChar w:fldCharType="begin"/>
        </w:r>
        <w:r w:rsidRPr="0052073D">
          <w:rPr>
            <w:lang w:val="en-US"/>
          </w:rPr>
          <w:instrText xml:space="preserve"> HYPERLINK "https://jvet-experts.org/doc_end_user/current_document.php?id=11066" </w:instrText>
        </w:r>
        <w:r w:rsidRPr="0052073D">
          <w:rPr>
            <w:lang w:val="en-US"/>
          </w:rPr>
          <w:fldChar w:fldCharType="separate"/>
        </w:r>
        <w:r w:rsidRPr="0052073D">
          <w:rPr>
            <w:rStyle w:val="Hyperlink"/>
            <w:lang w:val="en-US"/>
          </w:rPr>
          <w:t>JVET-X0073</w:t>
        </w:r>
        <w:r w:rsidRPr="0052073D">
          <w:fldChar w:fldCharType="end"/>
        </w:r>
        <w:r w:rsidRPr="0052073D">
          <w:rPr>
            <w:lang w:val="en-US"/>
          </w:rPr>
          <w:tab/>
          <w:t>“AHG2: On specifying the range extensions profiles”, Y.-K. Wang (Bytedance)</w:t>
        </w:r>
      </w:ins>
    </w:p>
    <w:p w14:paraId="3D02B455" w14:textId="77777777" w:rsidR="0052073D" w:rsidRPr="0052073D" w:rsidRDefault="0052073D" w:rsidP="0052073D">
      <w:pPr>
        <w:rPr>
          <w:ins w:id="4296" w:author="Jens-Rainer Ohm" w:date="2021-10-06T09:39:00Z"/>
          <w:lang w:val="en-US"/>
        </w:rPr>
      </w:pPr>
      <w:ins w:id="4297" w:author="Jens-Rainer Ohm" w:date="2021-10-06T09:39:00Z">
        <w:r w:rsidRPr="0052073D">
          <w:rPr>
            <w:lang w:val="en-US"/>
          </w:rPr>
          <w:fldChar w:fldCharType="begin"/>
        </w:r>
        <w:r w:rsidRPr="0052073D">
          <w:rPr>
            <w:lang w:val="en-US"/>
          </w:rPr>
          <w:instrText xml:space="preserve"> HYPERLINK "https://jvet-experts.org/doc_end_user/current_document.php?id=11068" </w:instrText>
        </w:r>
        <w:r w:rsidRPr="0052073D">
          <w:rPr>
            <w:lang w:val="en-US"/>
          </w:rPr>
          <w:fldChar w:fldCharType="separate"/>
        </w:r>
        <w:r w:rsidRPr="0052073D">
          <w:rPr>
            <w:rStyle w:val="Hyperlink"/>
            <w:lang w:val="en-US"/>
          </w:rPr>
          <w:t>JVET-X0075</w:t>
        </w:r>
        <w:r w:rsidRPr="0052073D">
          <w:fldChar w:fldCharType="end"/>
        </w:r>
        <w:r w:rsidRPr="0052073D">
          <w:rPr>
            <w:lang w:val="en-US"/>
          </w:rPr>
          <w:tab/>
          <w:t>“AHG8: Level refinement for VVC operation range extension profiles”, T. Ikai, T. Chujoh, T. Aono (Sharp)</w:t>
        </w:r>
      </w:ins>
    </w:p>
    <w:p w14:paraId="2BCCF028" w14:textId="77777777" w:rsidR="0052073D" w:rsidRPr="0052073D" w:rsidRDefault="0052073D" w:rsidP="0052073D">
      <w:pPr>
        <w:rPr>
          <w:ins w:id="4298" w:author="Jens-Rainer Ohm" w:date="2021-10-06T09:39:00Z"/>
          <w:lang w:val="en-US"/>
        </w:rPr>
      </w:pPr>
      <w:ins w:id="4299" w:author="Jens-Rainer Ohm" w:date="2021-10-06T09:39:00Z">
        <w:r w:rsidRPr="0052073D">
          <w:rPr>
            <w:lang w:val="en-US"/>
          </w:rPr>
          <w:fldChar w:fldCharType="begin"/>
        </w:r>
        <w:r w:rsidRPr="0052073D">
          <w:rPr>
            <w:lang w:val="en-US"/>
          </w:rPr>
          <w:instrText xml:space="preserve"> HYPERLINK "https://jvet-experts.org/doc_end_user/current_document.php?id=11069" </w:instrText>
        </w:r>
        <w:r w:rsidRPr="0052073D">
          <w:rPr>
            <w:lang w:val="en-US"/>
          </w:rPr>
          <w:fldChar w:fldCharType="separate"/>
        </w:r>
        <w:r w:rsidRPr="0052073D">
          <w:rPr>
            <w:rStyle w:val="Hyperlink"/>
            <w:lang w:val="en-US"/>
          </w:rPr>
          <w:t>JVET-X0076</w:t>
        </w:r>
        <w:r w:rsidRPr="0052073D">
          <w:fldChar w:fldCharType="end"/>
        </w:r>
        <w:r w:rsidRPr="0052073D">
          <w:rPr>
            <w:lang w:val="en-US"/>
          </w:rPr>
          <w:tab/>
          <w:t>“AHG8: GCI flags for VVC operation range extension profiles”, T. Ikai, T. Chujoh, T. Aono (Sharp)</w:t>
        </w:r>
      </w:ins>
    </w:p>
    <w:p w14:paraId="7025E8BF" w14:textId="77777777" w:rsidR="0052073D" w:rsidRPr="0052073D" w:rsidRDefault="0052073D" w:rsidP="0052073D">
      <w:pPr>
        <w:rPr>
          <w:ins w:id="4300" w:author="Jens-Rainer Ohm" w:date="2021-10-06T09:39:00Z"/>
          <w:lang w:val="en-US"/>
        </w:rPr>
      </w:pPr>
      <w:ins w:id="4301" w:author="Jens-Rainer Ohm" w:date="2021-10-06T09:39:00Z">
        <w:r w:rsidRPr="0052073D">
          <w:rPr>
            <w:lang w:val="en-US"/>
          </w:rPr>
          <w:fldChar w:fldCharType="begin"/>
        </w:r>
        <w:r w:rsidRPr="0052073D">
          <w:rPr>
            <w:lang w:val="en-US"/>
          </w:rPr>
          <w:instrText xml:space="preserve"> HYPERLINK "https://jvet-experts.org/doc_end_user/current_document.php?id=11086" </w:instrText>
        </w:r>
        <w:r w:rsidRPr="0052073D">
          <w:rPr>
            <w:lang w:val="en-US"/>
          </w:rPr>
          <w:fldChar w:fldCharType="separate"/>
        </w:r>
        <w:r w:rsidRPr="0052073D">
          <w:rPr>
            <w:rStyle w:val="Hyperlink"/>
            <w:lang w:val="en-US"/>
          </w:rPr>
          <w:t>JVET-X0093</w:t>
        </w:r>
        <w:r w:rsidRPr="0052073D">
          <w:fldChar w:fldCharType="end"/>
        </w:r>
        <w:r w:rsidRPr="0052073D">
          <w:rPr>
            <w:lang w:val="en-US"/>
          </w:rPr>
          <w:tab/>
          <w:t>“AHG2/AHG8: Comments on VVC operation range extensions”, B. Choi, S. Wenger, S. Liu (Tencent)</w:t>
        </w:r>
      </w:ins>
    </w:p>
    <w:p w14:paraId="795EECC2" w14:textId="77777777" w:rsidR="0052073D" w:rsidRPr="0052073D" w:rsidRDefault="0052073D" w:rsidP="0052073D">
      <w:pPr>
        <w:rPr>
          <w:ins w:id="4302" w:author="Jens-Rainer Ohm" w:date="2021-10-06T09:39:00Z"/>
          <w:lang w:val="en-US"/>
        </w:rPr>
      </w:pPr>
      <w:ins w:id="4303" w:author="Jens-Rainer Ohm" w:date="2021-10-06T09:39:00Z">
        <w:r w:rsidRPr="0052073D">
          <w:rPr>
            <w:lang w:val="en-US"/>
          </w:rPr>
          <w:fldChar w:fldCharType="begin"/>
        </w:r>
        <w:r w:rsidRPr="0052073D">
          <w:rPr>
            <w:lang w:val="en-US"/>
          </w:rPr>
          <w:instrText xml:space="preserve"> HYPERLINK "https://jvet-experts.org/doc_end_user/current_document.php?id=11088" </w:instrText>
        </w:r>
        <w:r w:rsidRPr="0052073D">
          <w:rPr>
            <w:lang w:val="en-US"/>
          </w:rPr>
          <w:fldChar w:fldCharType="separate"/>
        </w:r>
        <w:r w:rsidRPr="0052073D">
          <w:rPr>
            <w:rStyle w:val="Hyperlink"/>
            <w:lang w:val="en-US"/>
          </w:rPr>
          <w:t>JVET-X0095</w:t>
        </w:r>
        <w:r w:rsidRPr="0052073D">
          <w:fldChar w:fldCharType="end"/>
        </w:r>
        <w:r w:rsidRPr="0052073D">
          <w:rPr>
            <w:lang w:val="en-US"/>
          </w:rPr>
          <w:tab/>
          <w:t>“AHG8: General Constraints Information (GCI) flags for operation range extensions”, B. Choi, S. Wenger, S. Liu (Tencent)</w:t>
        </w:r>
      </w:ins>
    </w:p>
    <w:p w14:paraId="49ADB49B" w14:textId="77777777" w:rsidR="0052073D" w:rsidRPr="0052073D" w:rsidRDefault="0052073D" w:rsidP="0052073D">
      <w:pPr>
        <w:rPr>
          <w:ins w:id="4304" w:author="Jens-Rainer Ohm" w:date="2021-10-06T09:39:00Z"/>
          <w:lang w:val="en-US"/>
        </w:rPr>
      </w:pPr>
      <w:ins w:id="4305" w:author="Jens-Rainer Ohm" w:date="2021-10-06T09:39:00Z">
        <w:r w:rsidRPr="0052073D">
          <w:rPr>
            <w:lang w:val="en-US"/>
          </w:rPr>
          <w:fldChar w:fldCharType="begin"/>
        </w:r>
        <w:r w:rsidRPr="0052073D">
          <w:rPr>
            <w:lang w:val="en-US"/>
          </w:rPr>
          <w:instrText xml:space="preserve"> HYPERLINK "https://jvet-experts.org/doc_end_user/current_document.php?id=11099" </w:instrText>
        </w:r>
        <w:r w:rsidRPr="0052073D">
          <w:rPr>
            <w:lang w:val="en-US"/>
          </w:rPr>
          <w:fldChar w:fldCharType="separate"/>
        </w:r>
        <w:r w:rsidRPr="0052073D">
          <w:rPr>
            <w:rStyle w:val="Hyperlink"/>
            <w:lang w:val="en-US"/>
          </w:rPr>
          <w:t>JVET-X0106</w:t>
        </w:r>
        <w:r w:rsidRPr="0052073D">
          <w:fldChar w:fldCharType="end"/>
        </w:r>
        <w:r w:rsidRPr="0052073D">
          <w:rPr>
            <w:lang w:val="en-US"/>
          </w:rPr>
          <w:tab/>
          <w:t>“On constraints for intra profiles in VVC”, T. Tsukuba, S. Keating (Sony)</w:t>
        </w:r>
      </w:ins>
    </w:p>
    <w:p w14:paraId="27F667F7" w14:textId="77777777" w:rsidR="0052073D" w:rsidRPr="0052073D" w:rsidRDefault="0052073D" w:rsidP="0052073D">
      <w:pPr>
        <w:rPr>
          <w:ins w:id="4306" w:author="Jens-Rainer Ohm" w:date="2021-10-06T09:39:00Z"/>
          <w:lang w:val="en-US"/>
        </w:rPr>
      </w:pPr>
      <w:ins w:id="4307" w:author="Jens-Rainer Ohm" w:date="2021-10-06T09:39:00Z">
        <w:r w:rsidRPr="0052073D">
          <w:rPr>
            <w:lang w:val="en-US"/>
          </w:rPr>
          <w:fldChar w:fldCharType="begin"/>
        </w:r>
        <w:r w:rsidRPr="0052073D">
          <w:rPr>
            <w:lang w:val="en-US"/>
          </w:rPr>
          <w:instrText xml:space="preserve"> HYPERLINK "https://jvet-experts.org/doc_end_user/current_document.php?id=11101" </w:instrText>
        </w:r>
        <w:r w:rsidRPr="0052073D">
          <w:rPr>
            <w:lang w:val="en-US"/>
          </w:rPr>
          <w:fldChar w:fldCharType="separate"/>
        </w:r>
        <w:r w:rsidRPr="0052073D">
          <w:rPr>
            <w:rStyle w:val="Hyperlink"/>
            <w:lang w:val="en-US"/>
          </w:rPr>
          <w:t>JVET-X0108</w:t>
        </w:r>
        <w:r w:rsidRPr="0052073D">
          <w:fldChar w:fldCharType="end"/>
        </w:r>
        <w:r w:rsidRPr="0052073D">
          <w:rPr>
            <w:lang w:val="en-US"/>
          </w:rPr>
          <w:tab/>
          <w:t xml:space="preserve">“Coded Picture Buffer sizes and MinCr for high bit-depth profiles”, S. Keating, A. Browne, K. Sharman (Sony) </w:t>
        </w:r>
      </w:ins>
    </w:p>
    <w:p w14:paraId="32FF3769" w14:textId="77777777" w:rsidR="0052073D" w:rsidRPr="0052073D" w:rsidRDefault="0052073D" w:rsidP="0052073D">
      <w:pPr>
        <w:rPr>
          <w:ins w:id="4308" w:author="Jens-Rainer Ohm" w:date="2021-10-06T09:39:00Z"/>
          <w:lang w:val="en-US"/>
        </w:rPr>
      </w:pPr>
      <w:ins w:id="4309" w:author="Jens-Rainer Ohm" w:date="2021-10-06T09:39:00Z">
        <w:r w:rsidRPr="0052073D">
          <w:rPr>
            <w:lang w:val="en-US"/>
          </w:rPr>
          <w:fldChar w:fldCharType="begin"/>
        </w:r>
        <w:r w:rsidRPr="0052073D">
          <w:rPr>
            <w:lang w:val="en-US"/>
          </w:rPr>
          <w:instrText xml:space="preserve"> HYPERLINK "https://jvet-experts.org/doc_end_user/current_document.php?id=11102" </w:instrText>
        </w:r>
        <w:r w:rsidRPr="0052073D">
          <w:rPr>
            <w:lang w:val="en-US"/>
          </w:rPr>
          <w:fldChar w:fldCharType="separate"/>
        </w:r>
        <w:r w:rsidRPr="0052073D">
          <w:rPr>
            <w:rStyle w:val="Hyperlink"/>
            <w:lang w:val="en-US"/>
          </w:rPr>
          <w:t>JVET-X0109</w:t>
        </w:r>
        <w:r w:rsidRPr="0052073D">
          <w:fldChar w:fldCharType="end"/>
        </w:r>
        <w:r w:rsidRPr="0052073D">
          <w:rPr>
            <w:lang w:val="en-US"/>
          </w:rPr>
          <w:tab/>
          <w:t>“On maximum bit-rates for high bit-depth profiles”, S. Keating, A. Browne, K. Sharman (Sony)</w:t>
        </w:r>
      </w:ins>
    </w:p>
    <w:p w14:paraId="03FD9855" w14:textId="77777777" w:rsidR="0052073D" w:rsidRPr="0052073D" w:rsidRDefault="0052073D" w:rsidP="0052073D">
      <w:pPr>
        <w:numPr>
          <w:ilvl w:val="1"/>
          <w:numId w:val="43"/>
        </w:numPr>
        <w:rPr>
          <w:ins w:id="4310" w:author="Jens-Rainer Ohm" w:date="2021-10-06T09:39:00Z"/>
          <w:b/>
          <w:bCs/>
          <w:i/>
          <w:iCs/>
        </w:rPr>
      </w:pPr>
      <w:ins w:id="4311" w:author="Jens-Rainer Ohm" w:date="2021-10-06T09:39:00Z">
        <w:r w:rsidRPr="0052073D">
          <w:rPr>
            <w:b/>
            <w:bCs/>
            <w:i/>
            <w:iCs/>
          </w:rPr>
          <w:t>Tools</w:t>
        </w:r>
      </w:ins>
    </w:p>
    <w:p w14:paraId="32C9988C" w14:textId="77777777" w:rsidR="0052073D" w:rsidRPr="0052073D" w:rsidRDefault="0052073D" w:rsidP="0052073D">
      <w:pPr>
        <w:rPr>
          <w:ins w:id="4312" w:author="Jens-Rainer Ohm" w:date="2021-10-06T09:39:00Z"/>
          <w:lang w:val="en-US"/>
        </w:rPr>
      </w:pPr>
      <w:ins w:id="4313" w:author="Jens-Rainer Ohm" w:date="2021-10-06T09:39:00Z">
        <w:r w:rsidRPr="0052073D">
          <w:rPr>
            <w:lang w:val="en-US"/>
          </w:rPr>
          <w:fldChar w:fldCharType="begin"/>
        </w:r>
        <w:r w:rsidRPr="0052073D">
          <w:rPr>
            <w:lang w:val="en-US"/>
          </w:rPr>
          <w:instrText xml:space="preserve"> HYPERLINK "https://jvet-experts.org/doc_end_user/current_document.php?id=11120" </w:instrText>
        </w:r>
        <w:r w:rsidRPr="0052073D">
          <w:rPr>
            <w:lang w:val="en-US"/>
          </w:rPr>
          <w:fldChar w:fldCharType="separate"/>
        </w:r>
        <w:r w:rsidRPr="0052073D">
          <w:rPr>
            <w:rStyle w:val="Hyperlink"/>
            <w:lang w:val="en-US"/>
          </w:rPr>
          <w:t>JVET-X0127</w:t>
        </w:r>
        <w:r w:rsidRPr="0052073D">
          <w:fldChar w:fldCharType="end"/>
        </w:r>
        <w:r w:rsidRPr="0052073D">
          <w:rPr>
            <w:lang w:val="en-US"/>
          </w:rPr>
          <w:tab/>
          <w:t xml:space="preserve">“AHG8: Modification of History Based Rice Parameter Derivation”, Y. Yu, H. Yu, Z. Xie, F. Wang, L. Xu, D. </w:t>
        </w:r>
        <w:proofErr w:type="gramStart"/>
        <w:r w:rsidRPr="0052073D">
          <w:rPr>
            <w:lang w:val="en-US"/>
          </w:rPr>
          <w:t>Wang(</w:t>
        </w:r>
        <w:proofErr w:type="gramEnd"/>
        <w:r w:rsidRPr="0052073D">
          <w:rPr>
            <w:lang w:val="en-US"/>
          </w:rPr>
          <w:t>OPPO)</w:t>
        </w:r>
      </w:ins>
    </w:p>
    <w:p w14:paraId="7AEDF804" w14:textId="77777777" w:rsidR="0052073D" w:rsidRPr="0052073D" w:rsidRDefault="0052073D" w:rsidP="0052073D">
      <w:pPr>
        <w:rPr>
          <w:ins w:id="4314" w:author="Jens-Rainer Ohm" w:date="2021-10-06T09:39:00Z"/>
          <w:lang w:val="en-US"/>
        </w:rPr>
      </w:pPr>
      <w:ins w:id="4315" w:author="Jens-Rainer Ohm" w:date="2021-10-06T09:39:00Z">
        <w:r w:rsidRPr="0052073D">
          <w:rPr>
            <w:lang w:val="en-US"/>
          </w:rPr>
          <w:fldChar w:fldCharType="begin"/>
        </w:r>
        <w:r w:rsidRPr="0052073D">
          <w:rPr>
            <w:lang w:val="en-US"/>
          </w:rPr>
          <w:instrText xml:space="preserve"> HYPERLINK "https://jvet-experts.org/doc_end_user/current_document.php?id=11121" </w:instrText>
        </w:r>
        <w:r w:rsidRPr="0052073D">
          <w:rPr>
            <w:lang w:val="en-US"/>
          </w:rPr>
          <w:fldChar w:fldCharType="separate"/>
        </w:r>
        <w:r w:rsidRPr="0052073D">
          <w:rPr>
            <w:rStyle w:val="Hyperlink"/>
            <w:lang w:val="en-US"/>
          </w:rPr>
          <w:t>JVET-X0128</w:t>
        </w:r>
        <w:r w:rsidRPr="0052073D">
          <w:fldChar w:fldCharType="end"/>
        </w:r>
        <w:r w:rsidRPr="0052073D">
          <w:rPr>
            <w:lang w:val="en-US"/>
          </w:rPr>
          <w:tab/>
          <w:t xml:space="preserve">“AHG8: On History-Based Rice Parameter Derivations for Wavefront Parallel Processing”, Y. Yu, H. Yu, Z. Xie, F. Wang, L. Xu, D. </w:t>
        </w:r>
        <w:proofErr w:type="gramStart"/>
        <w:r w:rsidRPr="0052073D">
          <w:rPr>
            <w:lang w:val="en-US"/>
          </w:rPr>
          <w:t>Wang(</w:t>
        </w:r>
        <w:proofErr w:type="gramEnd"/>
        <w:r w:rsidRPr="0052073D">
          <w:rPr>
            <w:lang w:val="en-US"/>
          </w:rPr>
          <w:t>OPPO)</w:t>
        </w:r>
      </w:ins>
    </w:p>
    <w:p w14:paraId="1650A465" w14:textId="77777777" w:rsidR="0052073D" w:rsidRPr="0052073D" w:rsidRDefault="0052073D" w:rsidP="0052073D">
      <w:pPr>
        <w:rPr>
          <w:ins w:id="4316" w:author="Jens-Rainer Ohm" w:date="2021-10-06T09:39:00Z"/>
          <w:lang w:val="en-US"/>
        </w:rPr>
      </w:pPr>
      <w:ins w:id="4317" w:author="Jens-Rainer Ohm" w:date="2021-10-06T09:39:00Z">
        <w:r w:rsidRPr="0052073D">
          <w:rPr>
            <w:lang w:val="en-US"/>
          </w:rPr>
          <w:lastRenderedPageBreak/>
          <w:fldChar w:fldCharType="begin"/>
        </w:r>
        <w:r w:rsidRPr="0052073D">
          <w:rPr>
            <w:lang w:val="en-US"/>
          </w:rPr>
          <w:instrText xml:space="preserve"> HYPERLINK "https://jvet-experts.org/doc_end_user/current_document.php?id=11122" </w:instrText>
        </w:r>
        <w:r w:rsidRPr="0052073D">
          <w:rPr>
            <w:lang w:val="en-US"/>
          </w:rPr>
          <w:fldChar w:fldCharType="separate"/>
        </w:r>
        <w:r w:rsidRPr="0052073D">
          <w:rPr>
            <w:rStyle w:val="Hyperlink"/>
            <w:lang w:val="en-US"/>
          </w:rPr>
          <w:t>JVET-X0129</w:t>
        </w:r>
        <w:r w:rsidRPr="0052073D">
          <w:fldChar w:fldCharType="end"/>
        </w:r>
        <w:r w:rsidRPr="0052073D">
          <w:rPr>
            <w:lang w:val="en-US"/>
          </w:rPr>
          <w:tab/>
          <w:t xml:space="preserve">“AHG8: Independent Rice Parameter Derivation for high bit depth and high bit rate extensions”, Y. Yu, H. Yu, Z. Xie, F. Wang, L. Xu, D. </w:t>
        </w:r>
        <w:proofErr w:type="gramStart"/>
        <w:r w:rsidRPr="0052073D">
          <w:rPr>
            <w:lang w:val="en-US"/>
          </w:rPr>
          <w:t>Wang(</w:t>
        </w:r>
        <w:proofErr w:type="gramEnd"/>
        <w:r w:rsidRPr="0052073D">
          <w:rPr>
            <w:lang w:val="en-US"/>
          </w:rPr>
          <w:t>OPPO)</w:t>
        </w:r>
      </w:ins>
    </w:p>
    <w:p w14:paraId="2EBF82BF" w14:textId="77777777" w:rsidR="0052073D" w:rsidRPr="0052073D" w:rsidRDefault="0052073D" w:rsidP="0052073D">
      <w:pPr>
        <w:rPr>
          <w:ins w:id="4318" w:author="Jens-Rainer Ohm" w:date="2021-10-06T09:39:00Z"/>
          <w:lang w:val="en-US"/>
        </w:rPr>
      </w:pPr>
      <w:ins w:id="4319" w:author="Jens-Rainer Ohm" w:date="2021-10-06T09:39:00Z">
        <w:r w:rsidRPr="0052073D">
          <w:rPr>
            <w:lang w:val="en-US"/>
          </w:rPr>
          <w:fldChar w:fldCharType="begin"/>
        </w:r>
        <w:r w:rsidRPr="0052073D">
          <w:rPr>
            <w:lang w:val="en-US"/>
          </w:rPr>
          <w:instrText xml:space="preserve"> HYPERLINK "https://jvet-experts.org/doc_end_user/current_document.php?id=11129" </w:instrText>
        </w:r>
        <w:r w:rsidRPr="0052073D">
          <w:rPr>
            <w:lang w:val="en-US"/>
          </w:rPr>
          <w:fldChar w:fldCharType="separate"/>
        </w:r>
        <w:r w:rsidRPr="0052073D">
          <w:rPr>
            <w:rStyle w:val="Hyperlink"/>
            <w:lang w:val="en-US"/>
          </w:rPr>
          <w:t>JVET-X0136</w:t>
        </w:r>
        <w:r w:rsidRPr="0052073D">
          <w:fldChar w:fldCharType="end"/>
        </w:r>
        <w:r w:rsidRPr="0052073D">
          <w:rPr>
            <w:lang w:val="en-US"/>
          </w:rPr>
          <w:tab/>
          <w:t>“AHG8: On significance, GT1, and GT2 flag coding for high bit depths”, A. Browne, S. Keating, K. Sharman (Sony)</w:t>
        </w:r>
      </w:ins>
    </w:p>
    <w:p w14:paraId="04079AE1" w14:textId="77777777" w:rsidR="0052073D" w:rsidRPr="0052073D" w:rsidRDefault="0052073D" w:rsidP="0052073D">
      <w:pPr>
        <w:rPr>
          <w:ins w:id="4320" w:author="Jens-Rainer Ohm" w:date="2021-10-06T09:39:00Z"/>
        </w:rPr>
      </w:pPr>
      <w:ins w:id="4321" w:author="Jens-Rainer Ohm" w:date="2021-10-06T09:39:00Z">
        <w:r w:rsidRPr="0052073D">
          <w:rPr>
            <w:lang w:val="en-US"/>
          </w:rPr>
          <w:fldChar w:fldCharType="begin"/>
        </w:r>
        <w:r w:rsidRPr="0052073D">
          <w:rPr>
            <w:lang w:val="en-US"/>
          </w:rPr>
          <w:instrText xml:space="preserve"> HYPERLINK "https://jvet-experts.org/doc_end_user/current_document.php?id=11130" </w:instrText>
        </w:r>
        <w:r w:rsidRPr="0052073D">
          <w:rPr>
            <w:lang w:val="en-US"/>
          </w:rPr>
          <w:fldChar w:fldCharType="separate"/>
        </w:r>
        <w:r w:rsidRPr="0052073D">
          <w:rPr>
            <w:rStyle w:val="Hyperlink"/>
            <w:lang w:val="en-US"/>
          </w:rPr>
          <w:t>JVET-X0137</w:t>
        </w:r>
        <w:r w:rsidRPr="0052073D">
          <w:fldChar w:fldCharType="end"/>
        </w:r>
        <w:r w:rsidRPr="0052073D">
          <w:rPr>
            <w:lang w:val="en-US"/>
          </w:rPr>
          <w:tab/>
          <w:t>“AHG8 and AHG10: On derivation of sh_reverse_last_sig_coeff_flag and sh_ts_residual_coding_rice_idx_minus1”, A. Browne, S. Keating, K. Sharman (Sony)</w:t>
        </w:r>
      </w:ins>
    </w:p>
    <w:p w14:paraId="32CD53C6" w14:textId="77777777" w:rsidR="0052073D" w:rsidRPr="0052073D" w:rsidRDefault="0052073D" w:rsidP="0052073D">
      <w:pPr>
        <w:numPr>
          <w:ilvl w:val="1"/>
          <w:numId w:val="43"/>
        </w:numPr>
        <w:rPr>
          <w:ins w:id="4322" w:author="Jens-Rainer Ohm" w:date="2021-10-06T09:39:00Z"/>
          <w:b/>
          <w:bCs/>
          <w:i/>
          <w:iCs/>
        </w:rPr>
      </w:pPr>
      <w:ins w:id="4323" w:author="Jens-Rainer Ohm" w:date="2021-10-06T09:39:00Z">
        <w:r w:rsidRPr="0052073D">
          <w:rPr>
            <w:b/>
            <w:bCs/>
            <w:i/>
            <w:iCs/>
          </w:rPr>
          <w:t>Cross-checks</w:t>
        </w:r>
      </w:ins>
    </w:p>
    <w:p w14:paraId="0A13A8F3" w14:textId="77777777" w:rsidR="0052073D" w:rsidRPr="0052073D" w:rsidRDefault="0052073D" w:rsidP="0052073D">
      <w:pPr>
        <w:rPr>
          <w:ins w:id="4324" w:author="Jens-Rainer Ohm" w:date="2021-10-06T09:39:00Z"/>
          <w:lang w:val="en-US"/>
        </w:rPr>
      </w:pPr>
      <w:ins w:id="4325" w:author="Jens-Rainer Ohm" w:date="2021-10-06T09:39:00Z">
        <w:r w:rsidRPr="0052073D">
          <w:rPr>
            <w:lang w:val="en-US"/>
          </w:rPr>
          <w:fldChar w:fldCharType="begin"/>
        </w:r>
        <w:r w:rsidRPr="0052073D">
          <w:rPr>
            <w:lang w:val="en-US"/>
          </w:rPr>
          <w:instrText xml:space="preserve"> HYPERLINK "https://jvet-experts.org/doc_end_user/current_document.php?id=11164" </w:instrText>
        </w:r>
        <w:r w:rsidRPr="0052073D">
          <w:rPr>
            <w:lang w:val="en-US"/>
          </w:rPr>
          <w:fldChar w:fldCharType="separate"/>
        </w:r>
        <w:r w:rsidRPr="0052073D">
          <w:rPr>
            <w:rStyle w:val="Hyperlink"/>
            <w:lang w:val="en-US"/>
          </w:rPr>
          <w:t>JVET-X0157</w:t>
        </w:r>
        <w:r w:rsidRPr="0052073D">
          <w:fldChar w:fldCharType="end"/>
        </w:r>
        <w:r w:rsidRPr="0052073D">
          <w:rPr>
            <w:lang w:val="en-US"/>
          </w:rPr>
          <w:tab/>
          <w:t>“Cross-check report of JVET-X0127: AHG8: Modification of History Based Rice Parameter Derivation”, D. Rusanovskyy</w:t>
        </w:r>
      </w:ins>
    </w:p>
    <w:p w14:paraId="2F4539D6" w14:textId="77777777" w:rsidR="0052073D" w:rsidRPr="0052073D" w:rsidRDefault="0052073D" w:rsidP="0052073D">
      <w:pPr>
        <w:rPr>
          <w:ins w:id="4326" w:author="Jens-Rainer Ohm" w:date="2021-10-06T09:39:00Z"/>
          <w:lang w:val="en-US"/>
        </w:rPr>
      </w:pPr>
      <w:ins w:id="4327" w:author="Jens-Rainer Ohm" w:date="2021-10-06T09:39:00Z">
        <w:r w:rsidRPr="0052073D">
          <w:rPr>
            <w:lang w:val="en-US"/>
          </w:rPr>
          <w:fldChar w:fldCharType="begin"/>
        </w:r>
        <w:r w:rsidRPr="0052073D">
          <w:rPr>
            <w:lang w:val="en-US"/>
          </w:rPr>
          <w:instrText xml:space="preserve"> HYPERLINK "https://jvet-experts.org/doc_end_user/current_document.php?id=11165" </w:instrText>
        </w:r>
        <w:r w:rsidRPr="0052073D">
          <w:rPr>
            <w:lang w:val="en-US"/>
          </w:rPr>
          <w:fldChar w:fldCharType="separate"/>
        </w:r>
        <w:r w:rsidRPr="0052073D">
          <w:rPr>
            <w:rStyle w:val="Hyperlink"/>
            <w:lang w:val="en-US"/>
          </w:rPr>
          <w:t>JVET-X0158</w:t>
        </w:r>
        <w:r w:rsidRPr="0052073D">
          <w:fldChar w:fldCharType="end"/>
        </w:r>
        <w:r w:rsidRPr="0052073D">
          <w:rPr>
            <w:lang w:val="en-US"/>
          </w:rPr>
          <w:tab/>
          <w:t>“Cross-check report of JVET-X0128: AHG8: On History-Based Rice Parameter Derivations for Wavefront Parallel Processing”, D. Rusanovskyy</w:t>
        </w:r>
      </w:ins>
    </w:p>
    <w:p w14:paraId="0DC88C21" w14:textId="77777777" w:rsidR="0052073D" w:rsidRPr="0052073D" w:rsidRDefault="0052073D" w:rsidP="0052073D">
      <w:pPr>
        <w:rPr>
          <w:ins w:id="4328" w:author="Jens-Rainer Ohm" w:date="2021-10-06T09:39:00Z"/>
          <w:lang w:val="en-US"/>
        </w:rPr>
      </w:pPr>
      <w:ins w:id="4329" w:author="Jens-Rainer Ohm" w:date="2021-10-06T09:39:00Z">
        <w:r w:rsidRPr="0052073D">
          <w:rPr>
            <w:lang w:val="en-US"/>
          </w:rPr>
          <w:fldChar w:fldCharType="begin"/>
        </w:r>
        <w:r w:rsidRPr="0052073D">
          <w:rPr>
            <w:lang w:val="en-US"/>
          </w:rPr>
          <w:instrText xml:space="preserve"> HYPERLINK "https://jvet-experts.org/doc_end_user/current_document.php?id=11166" </w:instrText>
        </w:r>
        <w:r w:rsidRPr="0052073D">
          <w:rPr>
            <w:lang w:val="en-US"/>
          </w:rPr>
          <w:fldChar w:fldCharType="separate"/>
        </w:r>
        <w:r w:rsidRPr="0052073D">
          <w:rPr>
            <w:rStyle w:val="Hyperlink"/>
            <w:lang w:val="en-US"/>
          </w:rPr>
          <w:t>JVET-X0159</w:t>
        </w:r>
        <w:r w:rsidRPr="0052073D">
          <w:fldChar w:fldCharType="end"/>
        </w:r>
        <w:r w:rsidRPr="0052073D">
          <w:rPr>
            <w:lang w:val="en-US"/>
          </w:rPr>
          <w:tab/>
          <w:t>“Cross-check report of JVET-X0129: AHG8: Independent Rice Parameter Derivation for high bit depth and high bit rate extensions”, D. Rusanovskyy</w:t>
        </w:r>
      </w:ins>
    </w:p>
    <w:p w14:paraId="61B4891B" w14:textId="77777777" w:rsidR="0052073D" w:rsidRPr="0052073D" w:rsidRDefault="0052073D" w:rsidP="0052073D">
      <w:pPr>
        <w:rPr>
          <w:ins w:id="4330" w:author="Jens-Rainer Ohm" w:date="2021-10-06T09:39:00Z"/>
          <w:lang w:val="en-US"/>
        </w:rPr>
      </w:pPr>
      <w:ins w:id="4331" w:author="Jens-Rainer Ohm" w:date="2021-10-06T09:39:00Z">
        <w:r w:rsidRPr="0052073D">
          <w:rPr>
            <w:lang w:val="en-US"/>
          </w:rPr>
          <w:fldChar w:fldCharType="begin"/>
        </w:r>
        <w:r w:rsidRPr="0052073D">
          <w:rPr>
            <w:lang w:val="en-US"/>
          </w:rPr>
          <w:instrText xml:space="preserve"> HYPERLINK "https://jvet-experts.org/doc_end_user/current_document.php?id=11181" </w:instrText>
        </w:r>
        <w:r w:rsidRPr="0052073D">
          <w:rPr>
            <w:lang w:val="en-US"/>
          </w:rPr>
          <w:fldChar w:fldCharType="separate"/>
        </w:r>
        <w:r w:rsidRPr="0052073D">
          <w:rPr>
            <w:rStyle w:val="Hyperlink"/>
            <w:lang w:val="en-US"/>
          </w:rPr>
          <w:t>JVET-X0173</w:t>
        </w:r>
        <w:r w:rsidRPr="0052073D">
          <w:fldChar w:fldCharType="end"/>
        </w:r>
        <w:r w:rsidRPr="0052073D">
          <w:rPr>
            <w:lang w:val="en-US"/>
          </w:rPr>
          <w:tab/>
          <w:t>“Cross-check of JVET-X0136: AHG8: On significance, GT1, and GT2 flag coding for high bit depths”, Z. Xie, Y. Yu (OPPO)</w:t>
        </w:r>
      </w:ins>
    </w:p>
    <w:p w14:paraId="65FCB6B6" w14:textId="77777777" w:rsidR="0052073D" w:rsidRPr="0052073D" w:rsidRDefault="0052073D" w:rsidP="0052073D">
      <w:pPr>
        <w:rPr>
          <w:ins w:id="4332" w:author="Jens-Rainer Ohm" w:date="2021-10-06T09:39:00Z"/>
        </w:rPr>
      </w:pPr>
      <w:ins w:id="4333" w:author="Jens-Rainer Ohm" w:date="2021-10-06T09:39:00Z">
        <w:r w:rsidRPr="0052073D">
          <w:rPr>
            <w:lang w:val="en-US"/>
          </w:rPr>
          <w:fldChar w:fldCharType="begin"/>
        </w:r>
        <w:r w:rsidRPr="0052073D">
          <w:rPr>
            <w:lang w:val="en-US"/>
          </w:rPr>
          <w:instrText xml:space="preserve"> HYPERLINK "https://jvet-experts.org/doc_end_user/current_document.php?id=11182" </w:instrText>
        </w:r>
        <w:r w:rsidRPr="0052073D">
          <w:rPr>
            <w:lang w:val="en-US"/>
          </w:rPr>
          <w:fldChar w:fldCharType="separate"/>
        </w:r>
        <w:r w:rsidRPr="0052073D">
          <w:rPr>
            <w:rStyle w:val="Hyperlink"/>
            <w:lang w:val="en-US"/>
          </w:rPr>
          <w:t>JVET-X0174</w:t>
        </w:r>
        <w:r w:rsidRPr="0052073D">
          <w:fldChar w:fldCharType="end"/>
        </w:r>
        <w:r w:rsidRPr="0052073D">
          <w:rPr>
            <w:lang w:val="en-US"/>
          </w:rPr>
          <w:tab/>
          <w:t>“Cross-check of JVET-X0137: AHG8 and AHG10: On derivation of sh_reverse_last_sig_coeff_flag and sh_ts_residual_coding_rice_idx_minus1”, Z. Xie, Y. Yu (OPPO)</w:t>
        </w:r>
      </w:ins>
    </w:p>
    <w:p w14:paraId="2AFA3F28" w14:textId="77777777" w:rsidR="0052073D" w:rsidRPr="0052073D" w:rsidRDefault="0052073D" w:rsidP="0052073D">
      <w:pPr>
        <w:numPr>
          <w:ilvl w:val="0"/>
          <w:numId w:val="43"/>
        </w:numPr>
        <w:rPr>
          <w:ins w:id="4334" w:author="Jens-Rainer Ohm" w:date="2021-10-06T09:39:00Z"/>
          <w:b/>
          <w:bCs/>
        </w:rPr>
      </w:pPr>
      <w:ins w:id="4335" w:author="Jens-Rainer Ohm" w:date="2021-10-06T09:39:00Z">
        <w:r w:rsidRPr="0052073D">
          <w:rPr>
            <w:b/>
            <w:bCs/>
          </w:rPr>
          <w:t>Benchmarks</w:t>
        </w:r>
      </w:ins>
    </w:p>
    <w:p w14:paraId="5D55AF9B" w14:textId="77777777" w:rsidR="0052073D" w:rsidRPr="0052073D" w:rsidRDefault="0052073D" w:rsidP="0052073D">
      <w:pPr>
        <w:numPr>
          <w:ilvl w:val="1"/>
          <w:numId w:val="43"/>
        </w:numPr>
        <w:rPr>
          <w:ins w:id="4336" w:author="Jens-Rainer Ohm" w:date="2021-10-06T09:39:00Z"/>
          <w:b/>
          <w:bCs/>
          <w:i/>
          <w:iCs/>
        </w:rPr>
      </w:pPr>
      <w:ins w:id="4337" w:author="Jens-Rainer Ohm" w:date="2021-10-06T09:39:00Z">
        <w:r w:rsidRPr="0052073D">
          <w:rPr>
            <w:b/>
            <w:bCs/>
            <w:i/>
            <w:iCs/>
          </w:rPr>
          <w:t>VTM 14.0 vs VTM13.0</w:t>
        </w:r>
      </w:ins>
    </w:p>
    <w:p w14:paraId="3B3EB17D" w14:textId="77777777" w:rsidR="0052073D" w:rsidRPr="0052073D" w:rsidRDefault="0052073D" w:rsidP="0052073D">
      <w:pPr>
        <w:numPr>
          <w:ilvl w:val="2"/>
          <w:numId w:val="43"/>
        </w:numPr>
        <w:rPr>
          <w:ins w:id="4338" w:author="Jens-Rainer Ohm" w:date="2021-10-06T09:39:00Z"/>
          <w:b/>
          <w:bCs/>
        </w:rPr>
      </w:pPr>
      <w:ins w:id="4339" w:author="Jens-Rainer Ohm" w:date="2021-10-06T09:39:00Z">
        <w:r w:rsidRPr="0052073D">
          <w:rPr>
            <w:b/>
            <w:bCs/>
          </w:rPr>
          <w:t>Standard QP Range</w:t>
        </w:r>
      </w:ins>
    </w:p>
    <w:p w14:paraId="6F2BDCA1" w14:textId="77777777" w:rsidR="0052073D" w:rsidRPr="0052073D" w:rsidRDefault="0052073D" w:rsidP="0052073D">
      <w:pPr>
        <w:rPr>
          <w:ins w:id="4340" w:author="Jens-Rainer Ohm" w:date="2021-10-06T09:39:00Z"/>
        </w:rPr>
      </w:pPr>
      <w:ins w:id="4341" w:author="Jens-Rainer Ohm" w:date="2021-10-06T09:39:00Z">
        <w:r w:rsidRPr="0052073D">
          <w:t xml:space="preserve">The standard QP range is from QP 22 to QP 37. The most significant changes for this QP range were the adoption of JVET-W0129 which enables using true original samples for ALF, and the adoption of </w:t>
        </w:r>
        <w:r w:rsidRPr="0052073D">
          <w:rPr>
            <w:lang w:val="en-US"/>
          </w:rPr>
          <w:t>JVET-W0136 which disables the use of VVC v2 coding tools for the Main 12 profile which is automatically selected for these simulations.</w:t>
        </w:r>
      </w:ins>
    </w:p>
    <w:p w14:paraId="00BBECA0" w14:textId="77777777" w:rsidR="0052073D" w:rsidRPr="0052073D" w:rsidRDefault="0052073D" w:rsidP="0052073D">
      <w:pPr>
        <w:rPr>
          <w:ins w:id="4342" w:author="Jens-Rainer Ohm" w:date="2021-10-06T09:39:00Z"/>
        </w:rPr>
      </w:pPr>
    </w:p>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ins w:id="4343" w:author="Jens-Rainer Ohm" w:date="2021-10-06T09:39:00Z"/>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ins w:id="4344" w:author="Jens-Rainer Ohm" w:date="2021-10-06T09:39:00Z"/>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ins w:id="4345" w:author="Jens-Rainer Ohm" w:date="2021-10-06T09:39:00Z"/>
                <w:b/>
                <w:bCs/>
                <w:lang w:val="en-GB"/>
              </w:rPr>
            </w:pPr>
            <w:ins w:id="4346" w:author="Jens-Rainer Ohm" w:date="2021-10-06T09:39:00Z">
              <w:r w:rsidRPr="0052073D">
                <w:rPr>
                  <w:b/>
                  <w:bCs/>
                  <w:lang w:val="en-GB"/>
                </w:rPr>
                <w:t>Random Access</w:t>
              </w:r>
            </w:ins>
          </w:p>
        </w:tc>
      </w:tr>
      <w:tr w:rsidR="0052073D" w:rsidRPr="0052073D" w14:paraId="26C8E53A" w14:textId="77777777" w:rsidTr="006A18D3">
        <w:trPr>
          <w:trHeight w:val="255"/>
          <w:ins w:id="4347" w:author="Jens-Rainer Ohm" w:date="2021-10-06T09:39:00Z"/>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ins w:id="4348" w:author="Jens-Rainer Ohm" w:date="2021-10-06T09:39:00Z"/>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ins w:id="4349" w:author="Jens-Rainer Ohm" w:date="2021-10-06T09:39:00Z"/>
                <w:b/>
                <w:bCs/>
                <w:lang w:val="en-GB"/>
              </w:rPr>
            </w:pPr>
            <w:ins w:id="4350" w:author="Jens-Rainer Ohm" w:date="2021-10-06T09:39:00Z">
              <w:r w:rsidRPr="0052073D">
                <w:rPr>
                  <w:b/>
                  <w:bCs/>
                  <w:lang w:val="en-GB"/>
                </w:rPr>
                <w:t>Over VTM13.0</w:t>
              </w:r>
            </w:ins>
          </w:p>
        </w:tc>
      </w:tr>
      <w:tr w:rsidR="0052073D" w:rsidRPr="0052073D" w14:paraId="47088C79" w14:textId="77777777" w:rsidTr="006A18D3">
        <w:trPr>
          <w:trHeight w:val="255"/>
          <w:ins w:id="4351" w:author="Jens-Rainer Ohm" w:date="2021-10-06T09:39:00Z"/>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ins w:id="4352" w:author="Jens-Rainer Ohm" w:date="2021-10-06T09:39:00Z"/>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ins w:id="4353" w:author="Jens-Rainer Ohm" w:date="2021-10-06T09:39:00Z"/>
                <w:b/>
                <w:bCs/>
                <w:lang w:val="en-GB"/>
              </w:rPr>
            </w:pPr>
            <w:ins w:id="4354" w:author="Jens-Rainer Ohm" w:date="2021-10-06T09:39:00Z">
              <w:r w:rsidRPr="0052073D">
                <w:rPr>
                  <w:b/>
                  <w:bCs/>
                  <w:lang w:val="en-GB"/>
                </w:rPr>
                <w:t> </w:t>
              </w:r>
            </w:ins>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ins w:id="4355" w:author="Jens-Rainer Ohm" w:date="2021-10-06T09:39:00Z"/>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ins w:id="4356" w:author="Jens-Rainer Ohm" w:date="2021-10-06T09:39:00Z"/>
                <w:b/>
                <w:bCs/>
                <w:lang w:val="en-GB"/>
              </w:rPr>
            </w:pPr>
            <w:ins w:id="4357" w:author="Jens-Rainer Ohm" w:date="2021-10-06T09:39:00Z">
              <w:r w:rsidRPr="0052073D">
                <w:rPr>
                  <w:b/>
                  <w:bCs/>
                  <w:lang w:val="en-GB"/>
                </w:rPr>
                <w:t>wPSNR</w:t>
              </w:r>
            </w:ins>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ins w:id="4358" w:author="Jens-Rainer Ohm" w:date="2021-10-06T09:39:00Z"/>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ins w:id="4359" w:author="Jens-Rainer Ohm" w:date="2021-10-06T09:39:00Z"/>
                <w:b/>
                <w:bCs/>
                <w:lang w:val="en-GB"/>
              </w:rPr>
            </w:pPr>
            <w:ins w:id="4360" w:author="Jens-Rainer Ohm" w:date="2021-10-06T09:39:00Z">
              <w:r w:rsidRPr="0052073D">
                <w:rPr>
                  <w:b/>
                  <w:bCs/>
                  <w:lang w:val="en-GB"/>
                </w:rPr>
                <w:t> </w:t>
              </w:r>
            </w:ins>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ins w:id="4361" w:author="Jens-Rainer Ohm" w:date="2021-10-06T09:39:00Z"/>
                <w:b/>
                <w:bCs/>
                <w:lang w:val="en-GB"/>
              </w:rPr>
            </w:pPr>
            <w:ins w:id="4362" w:author="Jens-Rainer Ohm" w:date="2021-10-06T09:39:00Z">
              <w:r w:rsidRPr="0052073D">
                <w:rPr>
                  <w:b/>
                  <w:bCs/>
                  <w:lang w:val="en-GB"/>
                </w:rPr>
                <w:t>PSNR</w:t>
              </w:r>
            </w:ins>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ins w:id="4363" w:author="Jens-Rainer Ohm" w:date="2021-10-06T09:39:00Z"/>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ins w:id="4364" w:author="Jens-Rainer Ohm" w:date="2021-10-06T09:39:00Z"/>
                <w:b/>
                <w:bCs/>
                <w:lang w:val="en-GB"/>
              </w:rPr>
            </w:pPr>
            <w:ins w:id="4365" w:author="Jens-Rainer Ohm" w:date="2021-10-06T09:39:00Z">
              <w:r w:rsidRPr="0052073D">
                <w:rPr>
                  <w:b/>
                  <w:bCs/>
                  <w:lang w:val="en-GB"/>
                </w:rPr>
                <w:t> </w:t>
              </w:r>
            </w:ins>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ins w:id="4366" w:author="Jens-Rainer Ohm" w:date="2021-10-06T09:39:00Z"/>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ins w:id="4367" w:author="Jens-Rainer Ohm" w:date="2021-10-06T09:39:00Z"/>
                <w:b/>
                <w:bCs/>
                <w:lang w:val="en-GB"/>
              </w:rPr>
            </w:pPr>
            <w:ins w:id="4368" w:author="Jens-Rainer Ohm" w:date="2021-10-06T09:39:00Z">
              <w:r w:rsidRPr="0052073D">
                <w:rPr>
                  <w:b/>
                  <w:bCs/>
                  <w:lang w:val="en-GB"/>
                </w:rPr>
                <w:t> </w:t>
              </w:r>
            </w:ins>
          </w:p>
        </w:tc>
      </w:tr>
      <w:tr w:rsidR="0052073D" w:rsidRPr="0052073D" w14:paraId="45AB2B90" w14:textId="77777777" w:rsidTr="006A18D3">
        <w:trPr>
          <w:trHeight w:val="255"/>
          <w:ins w:id="4369" w:author="Jens-Rainer Ohm" w:date="2021-10-06T09:39:00Z"/>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ins w:id="4370" w:author="Jens-Rainer Ohm" w:date="2021-10-06T09:39:00Z"/>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ins w:id="4371" w:author="Jens-Rainer Ohm" w:date="2021-10-06T09:39:00Z"/>
                <w:lang w:val="en-GB"/>
              </w:rPr>
            </w:pPr>
            <w:ins w:id="4372" w:author="Jens-Rainer Ohm" w:date="2021-10-06T09:39:00Z">
              <w:r w:rsidRPr="0052073D">
                <w:rPr>
                  <w:lang w:val="en-GB"/>
                </w:rPr>
                <w:t>DE100</w:t>
              </w:r>
            </w:ins>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ins w:id="4373" w:author="Jens-Rainer Ohm" w:date="2021-10-06T09:39:00Z"/>
                <w:lang w:val="en-GB"/>
              </w:rPr>
            </w:pPr>
            <w:ins w:id="4374" w:author="Jens-Rainer Ohm" w:date="2021-10-06T09:39:00Z">
              <w:r w:rsidRPr="0052073D">
                <w:rPr>
                  <w:lang w:val="en-GB"/>
                </w:rPr>
                <w:t>PSNR-L100</w:t>
              </w:r>
            </w:ins>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ins w:id="4375" w:author="Jens-Rainer Ohm" w:date="2021-10-06T09:39:00Z"/>
                <w:lang w:val="en-GB"/>
              </w:rPr>
            </w:pPr>
            <w:ins w:id="4376" w:author="Jens-Rainer Ohm" w:date="2021-10-06T09:39:00Z">
              <w:r w:rsidRPr="0052073D">
                <w:rPr>
                  <w:lang w:val="en-GB"/>
                </w:rPr>
                <w:t>Y</w:t>
              </w:r>
            </w:ins>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ins w:id="4377" w:author="Jens-Rainer Ohm" w:date="2021-10-06T09:39:00Z"/>
                <w:lang w:val="en-GB"/>
              </w:rPr>
            </w:pPr>
            <w:ins w:id="4378" w:author="Jens-Rainer Ohm" w:date="2021-10-06T09:39:00Z">
              <w:r w:rsidRPr="0052073D">
                <w:rPr>
                  <w:lang w:val="en-GB"/>
                </w:rPr>
                <w:t>U</w:t>
              </w:r>
            </w:ins>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ins w:id="4379" w:author="Jens-Rainer Ohm" w:date="2021-10-06T09:39:00Z"/>
                <w:lang w:val="en-GB"/>
              </w:rPr>
            </w:pPr>
            <w:ins w:id="4380" w:author="Jens-Rainer Ohm" w:date="2021-10-06T09:39:00Z">
              <w:r w:rsidRPr="0052073D">
                <w:rPr>
                  <w:lang w:val="en-GB"/>
                </w:rPr>
                <w:t>V</w:t>
              </w:r>
            </w:ins>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ins w:id="4381" w:author="Jens-Rainer Ohm" w:date="2021-10-06T09:39:00Z"/>
                <w:lang w:val="en-GB"/>
              </w:rPr>
            </w:pPr>
            <w:ins w:id="4382" w:author="Jens-Rainer Ohm" w:date="2021-10-06T09:39:00Z">
              <w:r w:rsidRPr="0052073D">
                <w:rPr>
                  <w:lang w:val="en-GB"/>
                </w:rPr>
                <w:t>Y</w:t>
              </w:r>
            </w:ins>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ins w:id="4383" w:author="Jens-Rainer Ohm" w:date="2021-10-06T09:39:00Z"/>
                <w:lang w:val="en-GB"/>
              </w:rPr>
            </w:pPr>
            <w:ins w:id="4384" w:author="Jens-Rainer Ohm" w:date="2021-10-06T09:39:00Z">
              <w:r w:rsidRPr="0052073D">
                <w:rPr>
                  <w:lang w:val="en-GB"/>
                </w:rPr>
                <w:t>U</w:t>
              </w:r>
            </w:ins>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ins w:id="4385" w:author="Jens-Rainer Ohm" w:date="2021-10-06T09:39:00Z"/>
                <w:lang w:val="en-GB"/>
              </w:rPr>
            </w:pPr>
            <w:ins w:id="4386" w:author="Jens-Rainer Ohm" w:date="2021-10-06T09:39:00Z">
              <w:r w:rsidRPr="0052073D">
                <w:rPr>
                  <w:lang w:val="en-GB"/>
                </w:rPr>
                <w:t>V</w:t>
              </w:r>
            </w:ins>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ins w:id="4387" w:author="Jens-Rainer Ohm" w:date="2021-10-06T09:39:00Z"/>
                <w:lang w:val="en-GB"/>
              </w:rPr>
            </w:pPr>
            <w:ins w:id="4388" w:author="Jens-Rainer Ohm" w:date="2021-10-06T09:39:00Z">
              <w:r w:rsidRPr="0052073D">
                <w:rPr>
                  <w:lang w:val="en-GB"/>
                </w:rPr>
                <w:t>EncT</w:t>
              </w:r>
            </w:ins>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ins w:id="4389" w:author="Jens-Rainer Ohm" w:date="2021-10-06T09:39:00Z"/>
                <w:lang w:val="en-GB"/>
              </w:rPr>
            </w:pPr>
            <w:ins w:id="4390" w:author="Jens-Rainer Ohm" w:date="2021-10-06T09:39:00Z">
              <w:r w:rsidRPr="0052073D">
                <w:rPr>
                  <w:lang w:val="en-GB"/>
                </w:rPr>
                <w:t>DecT</w:t>
              </w:r>
            </w:ins>
          </w:p>
        </w:tc>
      </w:tr>
      <w:tr w:rsidR="0052073D" w:rsidRPr="0052073D" w14:paraId="79DEC8AA" w14:textId="77777777" w:rsidTr="006A18D3">
        <w:trPr>
          <w:trHeight w:val="255"/>
          <w:ins w:id="4391" w:author="Jens-Rainer Ohm" w:date="2021-10-06T09:3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ins w:id="4392" w:author="Jens-Rainer Ohm" w:date="2021-10-06T09:39:00Z"/>
                <w:lang w:val="en-GB"/>
              </w:rPr>
            </w:pPr>
            <w:ins w:id="4393" w:author="Jens-Rainer Ohm" w:date="2021-10-06T09:39:00Z">
              <w:r w:rsidRPr="0052073D">
                <w:rPr>
                  <w:lang w:val="en-GB"/>
                </w:rPr>
                <w:t>Class H1</w:t>
              </w:r>
            </w:ins>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ins w:id="4394" w:author="Jens-Rainer Ohm" w:date="2021-10-06T09:39:00Z"/>
                <w:lang w:val="en-GB"/>
              </w:rPr>
            </w:pPr>
            <w:ins w:id="4395" w:author="Jens-Rainer Ohm" w:date="2021-10-06T09:39:00Z">
              <w:r w:rsidRPr="0052073D">
                <w:rPr>
                  <w:lang w:val="en-GB"/>
                </w:rPr>
                <w:t>0.20%</w:t>
              </w:r>
            </w:ins>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ins w:id="4396" w:author="Jens-Rainer Ohm" w:date="2021-10-06T09:39:00Z"/>
                <w:lang w:val="en-GB"/>
              </w:rPr>
            </w:pPr>
            <w:ins w:id="4397" w:author="Jens-Rainer Ohm" w:date="2021-10-06T09:39:00Z">
              <w:r w:rsidRPr="0052073D">
                <w:rPr>
                  <w:lang w:val="en-GB"/>
                </w:rPr>
                <w:t>-0.21%</w:t>
              </w:r>
            </w:ins>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ins w:id="4398" w:author="Jens-Rainer Ohm" w:date="2021-10-06T09:39:00Z"/>
                <w:lang w:val="en-GB"/>
              </w:rPr>
            </w:pPr>
            <w:ins w:id="4399" w:author="Jens-Rainer Ohm" w:date="2021-10-06T09:39:00Z">
              <w:r w:rsidRPr="0052073D">
                <w:rPr>
                  <w:lang w:val="en-GB"/>
                </w:rPr>
                <w:t>-0.18%</w:t>
              </w:r>
            </w:ins>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ins w:id="4400" w:author="Jens-Rainer Ohm" w:date="2021-10-06T09:39:00Z"/>
                <w:lang w:val="en-GB"/>
              </w:rPr>
            </w:pPr>
            <w:ins w:id="4401" w:author="Jens-Rainer Ohm" w:date="2021-10-06T09:39:00Z">
              <w:r w:rsidRPr="0052073D">
                <w:rPr>
                  <w:lang w:val="en-GB"/>
                </w:rPr>
                <w:t>0.06%</w:t>
              </w:r>
            </w:ins>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ins w:id="4402" w:author="Jens-Rainer Ohm" w:date="2021-10-06T09:39:00Z"/>
                <w:lang w:val="en-GB"/>
              </w:rPr>
            </w:pPr>
            <w:ins w:id="4403" w:author="Jens-Rainer Ohm" w:date="2021-10-06T09:39:00Z">
              <w:r w:rsidRPr="0052073D">
                <w:rPr>
                  <w:lang w:val="en-GB"/>
                </w:rPr>
                <w:t>0.55%</w:t>
              </w:r>
            </w:ins>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ins w:id="4404" w:author="Jens-Rainer Ohm" w:date="2021-10-06T09:39:00Z"/>
                <w:lang w:val="en-GB"/>
              </w:rPr>
            </w:pPr>
            <w:ins w:id="4405" w:author="Jens-Rainer Ohm" w:date="2021-10-06T09:39:00Z">
              <w:r w:rsidRPr="0052073D">
                <w:rPr>
                  <w:lang w:val="en-GB"/>
                </w:rPr>
                <w:t>-0.15%</w:t>
              </w:r>
            </w:ins>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ins w:id="4406" w:author="Jens-Rainer Ohm" w:date="2021-10-06T09:39:00Z"/>
                <w:lang w:val="en-GB"/>
              </w:rPr>
            </w:pPr>
            <w:ins w:id="4407" w:author="Jens-Rainer Ohm" w:date="2021-10-06T09:39:00Z">
              <w:r w:rsidRPr="0052073D">
                <w:rPr>
                  <w:lang w:val="en-GB"/>
                </w:rPr>
                <w:t>0.08%</w:t>
              </w:r>
            </w:ins>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ins w:id="4408" w:author="Jens-Rainer Ohm" w:date="2021-10-06T09:39:00Z"/>
                <w:lang w:val="en-GB"/>
              </w:rPr>
            </w:pPr>
            <w:ins w:id="4409" w:author="Jens-Rainer Ohm" w:date="2021-10-06T09:39:00Z">
              <w:r w:rsidRPr="0052073D">
                <w:rPr>
                  <w:lang w:val="en-GB"/>
                </w:rPr>
                <w:t>0.50%</w:t>
              </w:r>
            </w:ins>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ins w:id="4410" w:author="Jens-Rainer Ohm" w:date="2021-10-06T09:39:00Z"/>
                <w:lang w:val="en-GB"/>
              </w:rPr>
            </w:pPr>
            <w:ins w:id="4411" w:author="Jens-Rainer Ohm" w:date="2021-10-06T09:39:00Z">
              <w:r w:rsidRPr="0052073D">
                <w:rPr>
                  <w:lang w:val="en-GB"/>
                </w:rPr>
                <w:t>103%</w:t>
              </w:r>
            </w:ins>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ins w:id="4412" w:author="Jens-Rainer Ohm" w:date="2021-10-06T09:39:00Z"/>
                <w:lang w:val="en-GB"/>
              </w:rPr>
            </w:pPr>
            <w:ins w:id="4413" w:author="Jens-Rainer Ohm" w:date="2021-10-06T09:39:00Z">
              <w:r w:rsidRPr="0052073D">
                <w:rPr>
                  <w:lang w:val="en-GB"/>
                </w:rPr>
                <w:t>102%</w:t>
              </w:r>
            </w:ins>
          </w:p>
        </w:tc>
      </w:tr>
      <w:tr w:rsidR="0052073D" w:rsidRPr="0052073D" w14:paraId="2161C06F" w14:textId="77777777" w:rsidTr="006A18D3">
        <w:trPr>
          <w:trHeight w:val="255"/>
          <w:ins w:id="4414" w:author="Jens-Rainer Ohm" w:date="2021-10-06T09:39:00Z"/>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ins w:id="4415" w:author="Jens-Rainer Ohm" w:date="2021-10-06T09:39:00Z"/>
                <w:lang w:val="en-GB"/>
              </w:rPr>
            </w:pPr>
            <w:ins w:id="4416" w:author="Jens-Rainer Ohm" w:date="2021-10-06T09:39:00Z">
              <w:r w:rsidRPr="0052073D">
                <w:rPr>
                  <w:lang w:val="en-GB"/>
                </w:rPr>
                <w:t>Class H2</w:t>
              </w:r>
            </w:ins>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ins w:id="4417" w:author="Jens-Rainer Ohm" w:date="2021-10-06T09:39:00Z"/>
                <w:lang w:val="en-GB"/>
              </w:rPr>
            </w:pPr>
            <w:ins w:id="4418" w:author="Jens-Rainer Ohm" w:date="2021-10-06T09:39:00Z">
              <w:r w:rsidRPr="0052073D">
                <w:rPr>
                  <w:lang w:val="en-GB"/>
                </w:rPr>
                <w:t> </w:t>
              </w:r>
            </w:ins>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ins w:id="4419" w:author="Jens-Rainer Ohm" w:date="2021-10-06T09:39:00Z"/>
                <w:lang w:val="en-GB"/>
              </w:rPr>
            </w:pPr>
            <w:ins w:id="4420" w:author="Jens-Rainer Ohm" w:date="2021-10-06T09:39:00Z">
              <w:r w:rsidRPr="0052073D">
                <w:rPr>
                  <w:lang w:val="en-GB"/>
                </w:rPr>
                <w:t> </w:t>
              </w:r>
            </w:ins>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ins w:id="4421" w:author="Jens-Rainer Ohm" w:date="2021-10-06T09:39:00Z"/>
                <w:lang w:val="en-GB"/>
              </w:rPr>
            </w:pPr>
            <w:ins w:id="4422" w:author="Jens-Rainer Ohm" w:date="2021-10-06T09:39:00Z">
              <w:r w:rsidRPr="0052073D">
                <w:rPr>
                  <w:lang w:val="en-GB"/>
                </w:rPr>
                <w:t> </w:t>
              </w:r>
            </w:ins>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ins w:id="4423" w:author="Jens-Rainer Ohm" w:date="2021-10-06T09:39:00Z"/>
                <w:lang w:val="en-GB"/>
              </w:rPr>
            </w:pPr>
            <w:ins w:id="4424" w:author="Jens-Rainer Ohm" w:date="2021-10-06T09:39:00Z">
              <w:r w:rsidRPr="0052073D">
                <w:rPr>
                  <w:lang w:val="en-GB"/>
                </w:rPr>
                <w:t> </w:t>
              </w:r>
            </w:ins>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ins w:id="4425" w:author="Jens-Rainer Ohm" w:date="2021-10-06T09:39:00Z"/>
                <w:lang w:val="en-GB"/>
              </w:rPr>
            </w:pPr>
            <w:ins w:id="4426" w:author="Jens-Rainer Ohm" w:date="2021-10-06T09:39:00Z">
              <w:r w:rsidRPr="0052073D">
                <w:rPr>
                  <w:lang w:val="en-GB"/>
                </w:rPr>
                <w:t> </w:t>
              </w:r>
            </w:ins>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ins w:id="4427" w:author="Jens-Rainer Ohm" w:date="2021-10-06T09:39:00Z"/>
                <w:lang w:val="en-GB"/>
              </w:rPr>
            </w:pPr>
            <w:ins w:id="4428" w:author="Jens-Rainer Ohm" w:date="2021-10-06T09:39:00Z">
              <w:r w:rsidRPr="0052073D">
                <w:rPr>
                  <w:lang w:val="en-GB"/>
                </w:rPr>
                <w:t>-0.12%</w:t>
              </w:r>
            </w:ins>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ins w:id="4429" w:author="Jens-Rainer Ohm" w:date="2021-10-06T09:39:00Z"/>
                <w:lang w:val="en-GB"/>
              </w:rPr>
            </w:pPr>
            <w:ins w:id="4430" w:author="Jens-Rainer Ohm" w:date="2021-10-06T09:39:00Z">
              <w:r w:rsidRPr="0052073D">
                <w:rPr>
                  <w:lang w:val="en-GB"/>
                </w:rPr>
                <w:t>0.03%</w:t>
              </w:r>
            </w:ins>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ins w:id="4431" w:author="Jens-Rainer Ohm" w:date="2021-10-06T09:39:00Z"/>
                <w:lang w:val="en-GB"/>
              </w:rPr>
            </w:pPr>
            <w:ins w:id="4432" w:author="Jens-Rainer Ohm" w:date="2021-10-06T09:39:00Z">
              <w:r w:rsidRPr="0052073D">
                <w:rPr>
                  <w:lang w:val="en-GB"/>
                </w:rPr>
                <w:t>0.38%</w:t>
              </w:r>
            </w:ins>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ins w:id="4433" w:author="Jens-Rainer Ohm" w:date="2021-10-06T09:39:00Z"/>
                <w:lang w:val="en-GB"/>
              </w:rPr>
            </w:pPr>
            <w:ins w:id="4434" w:author="Jens-Rainer Ohm" w:date="2021-10-06T09:39:00Z">
              <w:r w:rsidRPr="0052073D">
                <w:rPr>
                  <w:lang w:val="en-GB"/>
                </w:rPr>
                <w:t>102%</w:t>
              </w:r>
            </w:ins>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ins w:id="4435" w:author="Jens-Rainer Ohm" w:date="2021-10-06T09:39:00Z"/>
                <w:lang w:val="en-GB"/>
              </w:rPr>
            </w:pPr>
            <w:ins w:id="4436" w:author="Jens-Rainer Ohm" w:date="2021-10-06T09:39:00Z">
              <w:r w:rsidRPr="0052073D">
                <w:rPr>
                  <w:lang w:val="en-GB"/>
                </w:rPr>
                <w:t>102%</w:t>
              </w:r>
            </w:ins>
          </w:p>
        </w:tc>
      </w:tr>
      <w:tr w:rsidR="0052073D" w:rsidRPr="0052073D" w14:paraId="1CA4AB99" w14:textId="77777777" w:rsidTr="006A18D3">
        <w:trPr>
          <w:trHeight w:val="255"/>
          <w:ins w:id="4437" w:author="Jens-Rainer Ohm" w:date="2021-10-06T09:39: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ins w:id="4438" w:author="Jens-Rainer Ohm" w:date="2021-10-06T09:39:00Z"/>
                <w:b/>
                <w:bCs/>
                <w:lang w:val="en-GB"/>
              </w:rPr>
            </w:pPr>
            <w:ins w:id="4439" w:author="Jens-Rainer Ohm" w:date="2021-10-06T09:39:00Z">
              <w:r w:rsidRPr="0052073D">
                <w:rPr>
                  <w:b/>
                  <w:bCs/>
                  <w:lang w:val="en-GB"/>
                </w:rPr>
                <w:t>Overall</w:t>
              </w:r>
            </w:ins>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ins w:id="4440" w:author="Jens-Rainer Ohm" w:date="2021-10-06T09:39:00Z"/>
                <w:lang w:val="en-GB"/>
              </w:rPr>
            </w:pPr>
            <w:ins w:id="4441" w:author="Jens-Rainer Ohm" w:date="2021-10-06T09:39:00Z">
              <w:r w:rsidRPr="0052073D">
                <w:rPr>
                  <w:lang w:val="en-GB"/>
                </w:rPr>
                <w:t>0.20%</w:t>
              </w:r>
            </w:ins>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ins w:id="4442" w:author="Jens-Rainer Ohm" w:date="2021-10-06T09:39:00Z"/>
                <w:lang w:val="en-GB"/>
              </w:rPr>
            </w:pPr>
            <w:ins w:id="4443" w:author="Jens-Rainer Ohm" w:date="2021-10-06T09:39:00Z">
              <w:r w:rsidRPr="0052073D">
                <w:rPr>
                  <w:lang w:val="en-GB"/>
                </w:rPr>
                <w:t>-0.21%</w:t>
              </w:r>
            </w:ins>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ins w:id="4444" w:author="Jens-Rainer Ohm" w:date="2021-10-06T09:39:00Z"/>
                <w:lang w:val="en-GB"/>
              </w:rPr>
            </w:pPr>
            <w:ins w:id="4445" w:author="Jens-Rainer Ohm" w:date="2021-10-06T09:39:00Z">
              <w:r w:rsidRPr="0052073D">
                <w:rPr>
                  <w:lang w:val="en-GB"/>
                </w:rPr>
                <w:t>-0.18%</w:t>
              </w:r>
            </w:ins>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ins w:id="4446" w:author="Jens-Rainer Ohm" w:date="2021-10-06T09:39:00Z"/>
                <w:lang w:val="en-GB"/>
              </w:rPr>
            </w:pPr>
            <w:ins w:id="4447" w:author="Jens-Rainer Ohm" w:date="2021-10-06T09:39:00Z">
              <w:r w:rsidRPr="0052073D">
                <w:rPr>
                  <w:lang w:val="en-GB"/>
                </w:rPr>
                <w:t>0.06%</w:t>
              </w:r>
            </w:ins>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ins w:id="4448" w:author="Jens-Rainer Ohm" w:date="2021-10-06T09:39:00Z"/>
                <w:lang w:val="en-GB"/>
              </w:rPr>
            </w:pPr>
            <w:ins w:id="4449" w:author="Jens-Rainer Ohm" w:date="2021-10-06T09:39:00Z">
              <w:r w:rsidRPr="0052073D">
                <w:rPr>
                  <w:lang w:val="en-GB"/>
                </w:rPr>
                <w:t>0.55%</w:t>
              </w:r>
            </w:ins>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ins w:id="4450" w:author="Jens-Rainer Ohm" w:date="2021-10-06T09:39:00Z"/>
                <w:lang w:val="en-GB"/>
              </w:rPr>
            </w:pPr>
            <w:ins w:id="4451" w:author="Jens-Rainer Ohm" w:date="2021-10-06T09:39:00Z">
              <w:r w:rsidRPr="0052073D">
                <w:rPr>
                  <w:lang w:val="en-GB"/>
                </w:rPr>
                <w:t>-0.13%</w:t>
              </w:r>
            </w:ins>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ins w:id="4452" w:author="Jens-Rainer Ohm" w:date="2021-10-06T09:39:00Z"/>
                <w:lang w:val="en-GB"/>
              </w:rPr>
            </w:pPr>
            <w:ins w:id="4453" w:author="Jens-Rainer Ohm" w:date="2021-10-06T09:39:00Z">
              <w:r w:rsidRPr="0052073D">
                <w:rPr>
                  <w:lang w:val="en-GB"/>
                </w:rPr>
                <w:t>0.06%</w:t>
              </w:r>
            </w:ins>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ins w:id="4454" w:author="Jens-Rainer Ohm" w:date="2021-10-06T09:39:00Z"/>
                <w:lang w:val="en-GB"/>
              </w:rPr>
            </w:pPr>
            <w:ins w:id="4455" w:author="Jens-Rainer Ohm" w:date="2021-10-06T09:39:00Z">
              <w:r w:rsidRPr="0052073D">
                <w:rPr>
                  <w:lang w:val="en-GB"/>
                </w:rPr>
                <w:t>0.44%</w:t>
              </w:r>
            </w:ins>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ins w:id="4456" w:author="Jens-Rainer Ohm" w:date="2021-10-06T09:39:00Z"/>
                <w:lang w:val="en-GB"/>
              </w:rPr>
            </w:pPr>
            <w:ins w:id="4457" w:author="Jens-Rainer Ohm" w:date="2021-10-06T09:39:00Z">
              <w:r w:rsidRPr="0052073D">
                <w:rPr>
                  <w:lang w:val="en-GB"/>
                </w:rPr>
                <w:t>103%</w:t>
              </w:r>
            </w:ins>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ins w:id="4458" w:author="Jens-Rainer Ohm" w:date="2021-10-06T09:39:00Z"/>
                <w:lang w:val="en-GB"/>
              </w:rPr>
            </w:pPr>
            <w:ins w:id="4459" w:author="Jens-Rainer Ohm" w:date="2021-10-06T09:39:00Z">
              <w:r w:rsidRPr="0052073D">
                <w:rPr>
                  <w:lang w:val="en-GB"/>
                </w:rPr>
                <w:t>102%</w:t>
              </w:r>
            </w:ins>
          </w:p>
        </w:tc>
      </w:tr>
      <w:tr w:rsidR="0052073D" w:rsidRPr="0052073D" w14:paraId="2156E282" w14:textId="77777777" w:rsidTr="006A18D3">
        <w:trPr>
          <w:trHeight w:val="255"/>
          <w:ins w:id="4460" w:author="Jens-Rainer Ohm" w:date="2021-10-06T09:39:00Z"/>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ins w:id="4461" w:author="Jens-Rainer Ohm" w:date="2021-10-06T09:39:00Z"/>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ins w:id="4462" w:author="Jens-Rainer Ohm" w:date="2021-10-06T09:39:00Z"/>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ins w:id="4463" w:author="Jens-Rainer Ohm" w:date="2021-10-06T09:39:00Z"/>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ins w:id="4464" w:author="Jens-Rainer Ohm" w:date="2021-10-06T09:39:00Z"/>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ins w:id="4465" w:author="Jens-Rainer Ohm" w:date="2021-10-06T09:39:00Z"/>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ins w:id="4466" w:author="Jens-Rainer Ohm" w:date="2021-10-06T09:39:00Z"/>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ins w:id="4467" w:author="Jens-Rainer Ohm" w:date="2021-10-06T09:39:00Z"/>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ins w:id="4468" w:author="Jens-Rainer Ohm" w:date="2021-10-06T09:39:00Z"/>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ins w:id="4469" w:author="Jens-Rainer Ohm" w:date="2021-10-06T09:39:00Z"/>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ins w:id="4470" w:author="Jens-Rainer Ohm" w:date="2021-10-06T09:39:00Z"/>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ins w:id="4471" w:author="Jens-Rainer Ohm" w:date="2021-10-06T09:39:00Z"/>
                <w:lang w:val="en-GB"/>
              </w:rPr>
            </w:pPr>
          </w:p>
        </w:tc>
      </w:tr>
      <w:tr w:rsidR="0052073D" w:rsidRPr="0052073D" w14:paraId="271A553F" w14:textId="77777777" w:rsidTr="006A18D3">
        <w:trPr>
          <w:trHeight w:val="255"/>
          <w:ins w:id="4472" w:author="Jens-Rainer Ohm" w:date="2021-10-06T09:39:00Z"/>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ins w:id="4473" w:author="Jens-Rainer Ohm" w:date="2021-10-06T09:39:00Z"/>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ins w:id="4474" w:author="Jens-Rainer Ohm" w:date="2021-10-06T09:39:00Z"/>
                <w:b/>
                <w:bCs/>
                <w:lang w:val="en-GB"/>
              </w:rPr>
            </w:pPr>
            <w:ins w:id="4475" w:author="Jens-Rainer Ohm" w:date="2021-10-06T09:39:00Z">
              <w:r w:rsidRPr="0052073D">
                <w:rPr>
                  <w:b/>
                  <w:bCs/>
                  <w:lang w:val="en-GB"/>
                </w:rPr>
                <w:t>All Intra</w:t>
              </w:r>
            </w:ins>
          </w:p>
        </w:tc>
      </w:tr>
      <w:tr w:rsidR="0052073D" w:rsidRPr="0052073D" w14:paraId="68EBCA05" w14:textId="77777777" w:rsidTr="006A18D3">
        <w:trPr>
          <w:trHeight w:val="255"/>
          <w:ins w:id="4476" w:author="Jens-Rainer Ohm" w:date="2021-10-06T09:39:00Z"/>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ins w:id="4477" w:author="Jens-Rainer Ohm" w:date="2021-10-06T09:39:00Z"/>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ins w:id="4478" w:author="Jens-Rainer Ohm" w:date="2021-10-06T09:39:00Z"/>
                <w:b/>
                <w:bCs/>
                <w:lang w:val="en-GB"/>
              </w:rPr>
            </w:pPr>
            <w:ins w:id="4479" w:author="Jens-Rainer Ohm" w:date="2021-10-06T09:39:00Z">
              <w:r w:rsidRPr="0052073D">
                <w:rPr>
                  <w:b/>
                  <w:bCs/>
                  <w:lang w:val="en-GB"/>
                </w:rPr>
                <w:t>Over VTM13.0</w:t>
              </w:r>
            </w:ins>
          </w:p>
        </w:tc>
      </w:tr>
      <w:tr w:rsidR="0052073D" w:rsidRPr="0052073D" w14:paraId="5EC06F1E" w14:textId="77777777" w:rsidTr="006A18D3">
        <w:trPr>
          <w:trHeight w:val="255"/>
          <w:ins w:id="4480" w:author="Jens-Rainer Ohm" w:date="2021-10-06T09:39:00Z"/>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ins w:id="4481" w:author="Jens-Rainer Ohm" w:date="2021-10-06T09:39:00Z"/>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ins w:id="4482" w:author="Jens-Rainer Ohm" w:date="2021-10-06T09:39:00Z"/>
                <w:b/>
                <w:bCs/>
                <w:lang w:val="en-GB"/>
              </w:rPr>
            </w:pPr>
            <w:ins w:id="4483" w:author="Jens-Rainer Ohm" w:date="2021-10-06T09:39:00Z">
              <w:r w:rsidRPr="0052073D">
                <w:rPr>
                  <w:b/>
                  <w:bCs/>
                  <w:lang w:val="en-GB"/>
                </w:rPr>
                <w:t> </w:t>
              </w:r>
            </w:ins>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ins w:id="4484" w:author="Jens-Rainer Ohm" w:date="2021-10-06T09:39:00Z"/>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ins w:id="4485" w:author="Jens-Rainer Ohm" w:date="2021-10-06T09:39:00Z"/>
                <w:b/>
                <w:bCs/>
                <w:lang w:val="en-GB"/>
              </w:rPr>
            </w:pPr>
            <w:ins w:id="4486" w:author="Jens-Rainer Ohm" w:date="2021-10-06T09:39:00Z">
              <w:r w:rsidRPr="0052073D">
                <w:rPr>
                  <w:b/>
                  <w:bCs/>
                  <w:lang w:val="en-GB"/>
                </w:rPr>
                <w:t>wPSNR</w:t>
              </w:r>
            </w:ins>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ins w:id="4487" w:author="Jens-Rainer Ohm" w:date="2021-10-06T09:39:00Z"/>
                <w:b/>
                <w:bCs/>
                <w:lang w:val="en-GB"/>
              </w:rPr>
            </w:pPr>
            <w:ins w:id="4488" w:author="Jens-Rainer Ohm" w:date="2021-10-06T09:39:00Z">
              <w:r w:rsidRPr="0052073D">
                <w:rPr>
                  <w:b/>
                  <w:bCs/>
                  <w:lang w:val="en-GB"/>
                </w:rPr>
                <w:t>PSNR</w:t>
              </w:r>
            </w:ins>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ins w:id="4489" w:author="Jens-Rainer Ohm" w:date="2021-10-06T09:39:00Z"/>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ins w:id="4490" w:author="Jens-Rainer Ohm" w:date="2021-10-06T09:39:00Z"/>
                <w:b/>
                <w:bCs/>
                <w:lang w:val="en-GB"/>
              </w:rPr>
            </w:pPr>
            <w:ins w:id="4491" w:author="Jens-Rainer Ohm" w:date="2021-10-06T09:39:00Z">
              <w:r w:rsidRPr="0052073D">
                <w:rPr>
                  <w:b/>
                  <w:bCs/>
                  <w:lang w:val="en-GB"/>
                </w:rPr>
                <w:t> </w:t>
              </w:r>
            </w:ins>
          </w:p>
        </w:tc>
      </w:tr>
      <w:tr w:rsidR="0052073D" w:rsidRPr="0052073D" w14:paraId="5C70BA19" w14:textId="77777777" w:rsidTr="006A18D3">
        <w:trPr>
          <w:trHeight w:val="255"/>
          <w:ins w:id="4492" w:author="Jens-Rainer Ohm" w:date="2021-10-06T09:39:00Z"/>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ins w:id="4493" w:author="Jens-Rainer Ohm" w:date="2021-10-06T09:39:00Z"/>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ins w:id="4494" w:author="Jens-Rainer Ohm" w:date="2021-10-06T09:39:00Z"/>
                <w:lang w:val="en-GB"/>
              </w:rPr>
            </w:pPr>
            <w:ins w:id="4495" w:author="Jens-Rainer Ohm" w:date="2021-10-06T09:39:00Z">
              <w:r w:rsidRPr="0052073D">
                <w:rPr>
                  <w:lang w:val="en-GB"/>
                </w:rPr>
                <w:t>DE100</w:t>
              </w:r>
            </w:ins>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ins w:id="4496" w:author="Jens-Rainer Ohm" w:date="2021-10-06T09:39:00Z"/>
                <w:lang w:val="en-GB"/>
              </w:rPr>
            </w:pPr>
            <w:ins w:id="4497" w:author="Jens-Rainer Ohm" w:date="2021-10-06T09:39:00Z">
              <w:r w:rsidRPr="0052073D">
                <w:rPr>
                  <w:lang w:val="en-GB"/>
                </w:rPr>
                <w:t>PSNR-L100</w:t>
              </w:r>
            </w:ins>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ins w:id="4498" w:author="Jens-Rainer Ohm" w:date="2021-10-06T09:39:00Z"/>
                <w:lang w:val="en-GB"/>
              </w:rPr>
            </w:pPr>
            <w:ins w:id="4499" w:author="Jens-Rainer Ohm" w:date="2021-10-06T09:39:00Z">
              <w:r w:rsidRPr="0052073D">
                <w:rPr>
                  <w:lang w:val="en-GB"/>
                </w:rPr>
                <w:t>Y</w:t>
              </w:r>
            </w:ins>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ins w:id="4500" w:author="Jens-Rainer Ohm" w:date="2021-10-06T09:39:00Z"/>
                <w:lang w:val="en-GB"/>
              </w:rPr>
            </w:pPr>
            <w:ins w:id="4501" w:author="Jens-Rainer Ohm" w:date="2021-10-06T09:39:00Z">
              <w:r w:rsidRPr="0052073D">
                <w:rPr>
                  <w:lang w:val="en-GB"/>
                </w:rPr>
                <w:t>U</w:t>
              </w:r>
            </w:ins>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ins w:id="4502" w:author="Jens-Rainer Ohm" w:date="2021-10-06T09:39:00Z"/>
                <w:lang w:val="en-GB"/>
              </w:rPr>
            </w:pPr>
            <w:ins w:id="4503" w:author="Jens-Rainer Ohm" w:date="2021-10-06T09:39:00Z">
              <w:r w:rsidRPr="0052073D">
                <w:rPr>
                  <w:lang w:val="en-GB"/>
                </w:rPr>
                <w:t>V</w:t>
              </w:r>
            </w:ins>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ins w:id="4504" w:author="Jens-Rainer Ohm" w:date="2021-10-06T09:39:00Z"/>
                <w:lang w:val="en-GB"/>
              </w:rPr>
            </w:pPr>
            <w:ins w:id="4505" w:author="Jens-Rainer Ohm" w:date="2021-10-06T09:39:00Z">
              <w:r w:rsidRPr="0052073D">
                <w:rPr>
                  <w:lang w:val="en-GB"/>
                </w:rPr>
                <w:t>Y</w:t>
              </w:r>
            </w:ins>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ins w:id="4506" w:author="Jens-Rainer Ohm" w:date="2021-10-06T09:39:00Z"/>
                <w:lang w:val="en-GB"/>
              </w:rPr>
            </w:pPr>
            <w:ins w:id="4507" w:author="Jens-Rainer Ohm" w:date="2021-10-06T09:39:00Z">
              <w:r w:rsidRPr="0052073D">
                <w:rPr>
                  <w:lang w:val="en-GB"/>
                </w:rPr>
                <w:t>U</w:t>
              </w:r>
            </w:ins>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ins w:id="4508" w:author="Jens-Rainer Ohm" w:date="2021-10-06T09:39:00Z"/>
                <w:lang w:val="en-GB"/>
              </w:rPr>
            </w:pPr>
            <w:ins w:id="4509" w:author="Jens-Rainer Ohm" w:date="2021-10-06T09:39:00Z">
              <w:r w:rsidRPr="0052073D">
                <w:rPr>
                  <w:lang w:val="en-GB"/>
                </w:rPr>
                <w:t>V</w:t>
              </w:r>
            </w:ins>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ins w:id="4510" w:author="Jens-Rainer Ohm" w:date="2021-10-06T09:39:00Z"/>
                <w:lang w:val="en-GB"/>
              </w:rPr>
            </w:pPr>
            <w:ins w:id="4511" w:author="Jens-Rainer Ohm" w:date="2021-10-06T09:39:00Z">
              <w:r w:rsidRPr="0052073D">
                <w:rPr>
                  <w:lang w:val="en-GB"/>
                </w:rPr>
                <w:t>EncT</w:t>
              </w:r>
            </w:ins>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ins w:id="4512" w:author="Jens-Rainer Ohm" w:date="2021-10-06T09:39:00Z"/>
                <w:lang w:val="en-GB"/>
              </w:rPr>
            </w:pPr>
            <w:ins w:id="4513" w:author="Jens-Rainer Ohm" w:date="2021-10-06T09:39:00Z">
              <w:r w:rsidRPr="0052073D">
                <w:rPr>
                  <w:lang w:val="en-GB"/>
                </w:rPr>
                <w:t>DecT</w:t>
              </w:r>
            </w:ins>
          </w:p>
        </w:tc>
      </w:tr>
      <w:tr w:rsidR="0052073D" w:rsidRPr="0052073D" w14:paraId="21B8DADB" w14:textId="77777777" w:rsidTr="006A18D3">
        <w:trPr>
          <w:trHeight w:val="255"/>
          <w:ins w:id="4514" w:author="Jens-Rainer Ohm" w:date="2021-10-06T09:3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ins w:id="4515" w:author="Jens-Rainer Ohm" w:date="2021-10-06T09:39:00Z"/>
                <w:lang w:val="en-GB"/>
              </w:rPr>
            </w:pPr>
            <w:ins w:id="4516" w:author="Jens-Rainer Ohm" w:date="2021-10-06T09:39:00Z">
              <w:r w:rsidRPr="0052073D">
                <w:rPr>
                  <w:lang w:val="en-GB"/>
                </w:rPr>
                <w:t>Class H1</w:t>
              </w:r>
            </w:ins>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ins w:id="4517" w:author="Jens-Rainer Ohm" w:date="2021-10-06T09:39:00Z"/>
                <w:lang w:val="en-GB"/>
              </w:rPr>
            </w:pPr>
            <w:ins w:id="4518" w:author="Jens-Rainer Ohm" w:date="2021-10-06T09:39:00Z">
              <w:r w:rsidRPr="0052073D">
                <w:rPr>
                  <w:lang w:val="en-GB"/>
                </w:rPr>
                <w:t>0.03%</w:t>
              </w:r>
            </w:ins>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ins w:id="4519" w:author="Jens-Rainer Ohm" w:date="2021-10-06T09:39:00Z"/>
                <w:lang w:val="en-GB"/>
              </w:rPr>
            </w:pPr>
            <w:ins w:id="4520" w:author="Jens-Rainer Ohm" w:date="2021-10-06T09:39:00Z">
              <w:r w:rsidRPr="0052073D">
                <w:rPr>
                  <w:lang w:val="en-GB"/>
                </w:rPr>
                <w:t>0.03%</w:t>
              </w:r>
            </w:ins>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ins w:id="4521" w:author="Jens-Rainer Ohm" w:date="2021-10-06T09:39:00Z"/>
                <w:lang w:val="en-GB"/>
              </w:rPr>
            </w:pPr>
            <w:ins w:id="4522" w:author="Jens-Rainer Ohm" w:date="2021-10-06T09:39:00Z">
              <w:r w:rsidRPr="0052073D">
                <w:rPr>
                  <w:lang w:val="en-GB"/>
                </w:rPr>
                <w:t>0.03%</w:t>
              </w:r>
            </w:ins>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ins w:id="4523" w:author="Jens-Rainer Ohm" w:date="2021-10-06T09:39:00Z"/>
                <w:lang w:val="en-GB"/>
              </w:rPr>
            </w:pPr>
            <w:ins w:id="4524" w:author="Jens-Rainer Ohm" w:date="2021-10-06T09:39:00Z">
              <w:r w:rsidRPr="0052073D">
                <w:rPr>
                  <w:lang w:val="en-GB"/>
                </w:rPr>
                <w:t>0.03%</w:t>
              </w:r>
            </w:ins>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ins w:id="4525" w:author="Jens-Rainer Ohm" w:date="2021-10-06T09:39:00Z"/>
                <w:lang w:val="en-GB"/>
              </w:rPr>
            </w:pPr>
            <w:ins w:id="4526" w:author="Jens-Rainer Ohm" w:date="2021-10-06T09:39:00Z">
              <w:r w:rsidRPr="0052073D">
                <w:rPr>
                  <w:lang w:val="en-GB"/>
                </w:rPr>
                <w:t>0.03%</w:t>
              </w:r>
            </w:ins>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ins w:id="4527" w:author="Jens-Rainer Ohm" w:date="2021-10-06T09:39:00Z"/>
                <w:lang w:val="en-GB"/>
              </w:rPr>
            </w:pPr>
            <w:ins w:id="4528" w:author="Jens-Rainer Ohm" w:date="2021-10-06T09:39:00Z">
              <w:r w:rsidRPr="0052073D">
                <w:rPr>
                  <w:lang w:val="en-GB"/>
                </w:rPr>
                <w:t>0.03%</w:t>
              </w:r>
            </w:ins>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ins w:id="4529" w:author="Jens-Rainer Ohm" w:date="2021-10-06T09:39:00Z"/>
                <w:lang w:val="en-GB"/>
              </w:rPr>
            </w:pPr>
            <w:ins w:id="4530" w:author="Jens-Rainer Ohm" w:date="2021-10-06T09:39:00Z">
              <w:r w:rsidRPr="0052073D">
                <w:rPr>
                  <w:lang w:val="en-GB"/>
                </w:rPr>
                <w:t>0.03%</w:t>
              </w:r>
            </w:ins>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ins w:id="4531" w:author="Jens-Rainer Ohm" w:date="2021-10-06T09:39:00Z"/>
                <w:lang w:val="en-GB"/>
              </w:rPr>
            </w:pPr>
            <w:ins w:id="4532" w:author="Jens-Rainer Ohm" w:date="2021-10-06T09:39:00Z">
              <w:r w:rsidRPr="0052073D">
                <w:rPr>
                  <w:lang w:val="en-GB"/>
                </w:rPr>
                <w:t>0.03%</w:t>
              </w:r>
            </w:ins>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ins w:id="4533" w:author="Jens-Rainer Ohm" w:date="2021-10-06T09:39:00Z"/>
                <w:lang w:val="en-GB"/>
              </w:rPr>
            </w:pPr>
            <w:ins w:id="4534" w:author="Jens-Rainer Ohm" w:date="2021-10-06T09:39:00Z">
              <w:r w:rsidRPr="0052073D">
                <w:rPr>
                  <w:lang w:val="en-GB"/>
                </w:rPr>
                <w:t>98%</w:t>
              </w:r>
            </w:ins>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ins w:id="4535" w:author="Jens-Rainer Ohm" w:date="2021-10-06T09:39:00Z"/>
                <w:lang w:val="en-GB"/>
              </w:rPr>
            </w:pPr>
            <w:ins w:id="4536" w:author="Jens-Rainer Ohm" w:date="2021-10-06T09:39:00Z">
              <w:r w:rsidRPr="0052073D">
                <w:rPr>
                  <w:lang w:val="en-GB"/>
                </w:rPr>
                <w:t>99%</w:t>
              </w:r>
            </w:ins>
          </w:p>
        </w:tc>
      </w:tr>
      <w:tr w:rsidR="0052073D" w:rsidRPr="0052073D" w14:paraId="6B5A79B6" w14:textId="77777777" w:rsidTr="006A18D3">
        <w:trPr>
          <w:trHeight w:val="255"/>
          <w:ins w:id="4537" w:author="Jens-Rainer Ohm" w:date="2021-10-06T09:39:00Z"/>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ins w:id="4538" w:author="Jens-Rainer Ohm" w:date="2021-10-06T09:39:00Z"/>
                <w:lang w:val="en-GB"/>
              </w:rPr>
            </w:pPr>
            <w:ins w:id="4539" w:author="Jens-Rainer Ohm" w:date="2021-10-06T09:39:00Z">
              <w:r w:rsidRPr="0052073D">
                <w:rPr>
                  <w:lang w:val="en-GB"/>
                </w:rPr>
                <w:t>Class H2</w:t>
              </w:r>
            </w:ins>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ins w:id="4540" w:author="Jens-Rainer Ohm" w:date="2021-10-06T09:39:00Z"/>
                <w:lang w:val="en-GB"/>
              </w:rPr>
            </w:pPr>
            <w:ins w:id="4541" w:author="Jens-Rainer Ohm" w:date="2021-10-06T09:39:00Z">
              <w:r w:rsidRPr="0052073D">
                <w:rPr>
                  <w:lang w:val="en-GB"/>
                </w:rPr>
                <w:t> </w:t>
              </w:r>
            </w:ins>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ins w:id="4542" w:author="Jens-Rainer Ohm" w:date="2021-10-06T09:39:00Z"/>
                <w:lang w:val="en-GB"/>
              </w:rPr>
            </w:pPr>
            <w:ins w:id="4543" w:author="Jens-Rainer Ohm" w:date="2021-10-06T09:39:00Z">
              <w:r w:rsidRPr="0052073D">
                <w:rPr>
                  <w:lang w:val="en-GB"/>
                </w:rPr>
                <w:t> </w:t>
              </w:r>
            </w:ins>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ins w:id="4544" w:author="Jens-Rainer Ohm" w:date="2021-10-06T09:39:00Z"/>
                <w:lang w:val="en-GB"/>
              </w:rPr>
            </w:pPr>
            <w:ins w:id="4545" w:author="Jens-Rainer Ohm" w:date="2021-10-06T09:39:00Z">
              <w:r w:rsidRPr="0052073D">
                <w:rPr>
                  <w:lang w:val="en-GB"/>
                </w:rPr>
                <w:t> </w:t>
              </w:r>
            </w:ins>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ins w:id="4546" w:author="Jens-Rainer Ohm" w:date="2021-10-06T09:39:00Z"/>
                <w:lang w:val="en-GB"/>
              </w:rPr>
            </w:pPr>
            <w:ins w:id="4547" w:author="Jens-Rainer Ohm" w:date="2021-10-06T09:39:00Z">
              <w:r w:rsidRPr="0052073D">
                <w:rPr>
                  <w:lang w:val="en-GB"/>
                </w:rPr>
                <w:t> </w:t>
              </w:r>
            </w:ins>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ins w:id="4548" w:author="Jens-Rainer Ohm" w:date="2021-10-06T09:39:00Z"/>
                <w:lang w:val="en-GB"/>
              </w:rPr>
            </w:pPr>
            <w:ins w:id="4549" w:author="Jens-Rainer Ohm" w:date="2021-10-06T09:39:00Z">
              <w:r w:rsidRPr="0052073D">
                <w:rPr>
                  <w:lang w:val="en-GB"/>
                </w:rPr>
                <w:t> </w:t>
              </w:r>
            </w:ins>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ins w:id="4550" w:author="Jens-Rainer Ohm" w:date="2021-10-06T09:39:00Z"/>
                <w:lang w:val="en-GB"/>
              </w:rPr>
            </w:pPr>
            <w:ins w:id="4551" w:author="Jens-Rainer Ohm" w:date="2021-10-06T09:39:00Z">
              <w:r w:rsidRPr="0052073D">
                <w:rPr>
                  <w:lang w:val="en-GB"/>
                </w:rPr>
                <w:t>0.02%</w:t>
              </w:r>
            </w:ins>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ins w:id="4552" w:author="Jens-Rainer Ohm" w:date="2021-10-06T09:39:00Z"/>
                <w:lang w:val="en-GB"/>
              </w:rPr>
            </w:pPr>
            <w:ins w:id="4553" w:author="Jens-Rainer Ohm" w:date="2021-10-06T09:39:00Z">
              <w:r w:rsidRPr="0052073D">
                <w:rPr>
                  <w:lang w:val="en-GB"/>
                </w:rPr>
                <w:t>0.03%</w:t>
              </w:r>
            </w:ins>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ins w:id="4554" w:author="Jens-Rainer Ohm" w:date="2021-10-06T09:39:00Z"/>
                <w:lang w:val="en-GB"/>
              </w:rPr>
            </w:pPr>
            <w:ins w:id="4555" w:author="Jens-Rainer Ohm" w:date="2021-10-06T09:39:00Z">
              <w:r w:rsidRPr="0052073D">
                <w:rPr>
                  <w:lang w:val="en-GB"/>
                </w:rPr>
                <w:t>0.03%</w:t>
              </w:r>
            </w:ins>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ins w:id="4556" w:author="Jens-Rainer Ohm" w:date="2021-10-06T09:39:00Z"/>
                <w:lang w:val="en-GB"/>
              </w:rPr>
            </w:pPr>
            <w:ins w:id="4557" w:author="Jens-Rainer Ohm" w:date="2021-10-06T09:39:00Z">
              <w:r w:rsidRPr="0052073D">
                <w:rPr>
                  <w:lang w:val="en-GB"/>
                </w:rPr>
                <w:t>98%</w:t>
              </w:r>
            </w:ins>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ins w:id="4558" w:author="Jens-Rainer Ohm" w:date="2021-10-06T09:39:00Z"/>
                <w:lang w:val="en-GB"/>
              </w:rPr>
            </w:pPr>
            <w:ins w:id="4559" w:author="Jens-Rainer Ohm" w:date="2021-10-06T09:39:00Z">
              <w:r w:rsidRPr="0052073D">
                <w:rPr>
                  <w:lang w:val="en-GB"/>
                </w:rPr>
                <w:t>99%</w:t>
              </w:r>
            </w:ins>
          </w:p>
        </w:tc>
      </w:tr>
      <w:tr w:rsidR="0052073D" w:rsidRPr="0052073D" w14:paraId="29B837A1" w14:textId="77777777" w:rsidTr="006A18D3">
        <w:trPr>
          <w:trHeight w:val="255"/>
          <w:ins w:id="4560" w:author="Jens-Rainer Ohm" w:date="2021-10-06T09:39: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ins w:id="4561" w:author="Jens-Rainer Ohm" w:date="2021-10-06T09:39:00Z"/>
                <w:b/>
                <w:bCs/>
                <w:lang w:val="en-GB"/>
              </w:rPr>
            </w:pPr>
            <w:ins w:id="4562" w:author="Jens-Rainer Ohm" w:date="2021-10-06T09:39:00Z">
              <w:r w:rsidRPr="0052073D">
                <w:rPr>
                  <w:b/>
                  <w:bCs/>
                  <w:lang w:val="en-GB"/>
                </w:rPr>
                <w:t xml:space="preserve">Overall </w:t>
              </w:r>
            </w:ins>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ins w:id="4563" w:author="Jens-Rainer Ohm" w:date="2021-10-06T09:39:00Z"/>
                <w:lang w:val="en-GB"/>
              </w:rPr>
            </w:pPr>
            <w:ins w:id="4564" w:author="Jens-Rainer Ohm" w:date="2021-10-06T09:39:00Z">
              <w:r w:rsidRPr="0052073D">
                <w:rPr>
                  <w:lang w:val="en-GB"/>
                </w:rPr>
                <w:t>0.03%</w:t>
              </w:r>
            </w:ins>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ins w:id="4565" w:author="Jens-Rainer Ohm" w:date="2021-10-06T09:39:00Z"/>
                <w:lang w:val="en-GB"/>
              </w:rPr>
            </w:pPr>
            <w:ins w:id="4566" w:author="Jens-Rainer Ohm" w:date="2021-10-06T09:39:00Z">
              <w:r w:rsidRPr="0052073D">
                <w:rPr>
                  <w:lang w:val="en-GB"/>
                </w:rPr>
                <w:t>0.03%</w:t>
              </w:r>
            </w:ins>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ins w:id="4567" w:author="Jens-Rainer Ohm" w:date="2021-10-06T09:39:00Z"/>
                <w:lang w:val="en-GB"/>
              </w:rPr>
            </w:pPr>
            <w:ins w:id="4568" w:author="Jens-Rainer Ohm" w:date="2021-10-06T09:39:00Z">
              <w:r w:rsidRPr="0052073D">
                <w:rPr>
                  <w:lang w:val="en-GB"/>
                </w:rPr>
                <w:t>0.03%</w:t>
              </w:r>
            </w:ins>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ins w:id="4569" w:author="Jens-Rainer Ohm" w:date="2021-10-06T09:39:00Z"/>
                <w:lang w:val="en-GB"/>
              </w:rPr>
            </w:pPr>
            <w:ins w:id="4570" w:author="Jens-Rainer Ohm" w:date="2021-10-06T09:39:00Z">
              <w:r w:rsidRPr="0052073D">
                <w:rPr>
                  <w:lang w:val="en-GB"/>
                </w:rPr>
                <w:t>0.03%</w:t>
              </w:r>
            </w:ins>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ins w:id="4571" w:author="Jens-Rainer Ohm" w:date="2021-10-06T09:39:00Z"/>
                <w:lang w:val="en-GB"/>
              </w:rPr>
            </w:pPr>
            <w:ins w:id="4572" w:author="Jens-Rainer Ohm" w:date="2021-10-06T09:39:00Z">
              <w:r w:rsidRPr="0052073D">
                <w:rPr>
                  <w:lang w:val="en-GB"/>
                </w:rPr>
                <w:t>0.03%</w:t>
              </w:r>
            </w:ins>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ins w:id="4573" w:author="Jens-Rainer Ohm" w:date="2021-10-06T09:39:00Z"/>
                <w:lang w:val="en-GB"/>
              </w:rPr>
            </w:pPr>
            <w:ins w:id="4574" w:author="Jens-Rainer Ohm" w:date="2021-10-06T09:39:00Z">
              <w:r w:rsidRPr="0052073D">
                <w:rPr>
                  <w:lang w:val="en-GB"/>
                </w:rPr>
                <w:t>0.02%</w:t>
              </w:r>
            </w:ins>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ins w:id="4575" w:author="Jens-Rainer Ohm" w:date="2021-10-06T09:39:00Z"/>
                <w:lang w:val="en-GB"/>
              </w:rPr>
            </w:pPr>
            <w:ins w:id="4576" w:author="Jens-Rainer Ohm" w:date="2021-10-06T09:39:00Z">
              <w:r w:rsidRPr="0052073D">
                <w:rPr>
                  <w:lang w:val="en-GB"/>
                </w:rPr>
                <w:t>0.03%</w:t>
              </w:r>
            </w:ins>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ins w:id="4577" w:author="Jens-Rainer Ohm" w:date="2021-10-06T09:39:00Z"/>
                <w:lang w:val="en-GB"/>
              </w:rPr>
            </w:pPr>
            <w:ins w:id="4578" w:author="Jens-Rainer Ohm" w:date="2021-10-06T09:39:00Z">
              <w:r w:rsidRPr="0052073D">
                <w:rPr>
                  <w:lang w:val="en-GB"/>
                </w:rPr>
                <w:t>0.03%</w:t>
              </w:r>
            </w:ins>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ins w:id="4579" w:author="Jens-Rainer Ohm" w:date="2021-10-06T09:39:00Z"/>
                <w:lang w:val="en-GB"/>
              </w:rPr>
            </w:pPr>
            <w:ins w:id="4580" w:author="Jens-Rainer Ohm" w:date="2021-10-06T09:39:00Z">
              <w:r w:rsidRPr="0052073D">
                <w:rPr>
                  <w:lang w:val="en-GB"/>
                </w:rPr>
                <w:t>98%</w:t>
              </w:r>
            </w:ins>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ins w:id="4581" w:author="Jens-Rainer Ohm" w:date="2021-10-06T09:39:00Z"/>
                <w:lang w:val="en-GB"/>
              </w:rPr>
            </w:pPr>
            <w:ins w:id="4582" w:author="Jens-Rainer Ohm" w:date="2021-10-06T09:39:00Z">
              <w:r w:rsidRPr="0052073D">
                <w:rPr>
                  <w:lang w:val="en-GB"/>
                </w:rPr>
                <w:t>99%</w:t>
              </w:r>
            </w:ins>
          </w:p>
        </w:tc>
      </w:tr>
    </w:tbl>
    <w:p w14:paraId="1B3AEE36" w14:textId="77777777" w:rsidR="0052073D" w:rsidRPr="0052073D" w:rsidRDefault="0052073D" w:rsidP="0052073D">
      <w:pPr>
        <w:numPr>
          <w:ilvl w:val="2"/>
          <w:numId w:val="43"/>
        </w:numPr>
        <w:rPr>
          <w:ins w:id="4583" w:author="Jens-Rainer Ohm" w:date="2021-10-06T09:39:00Z"/>
          <w:b/>
          <w:bCs/>
        </w:rPr>
      </w:pPr>
      <w:ins w:id="4584" w:author="Jens-Rainer Ohm" w:date="2021-10-06T09:39:00Z">
        <w:r w:rsidRPr="0052073D">
          <w:rPr>
            <w:b/>
            <w:bCs/>
          </w:rPr>
          <w:t>Low QP Range</w:t>
        </w:r>
      </w:ins>
    </w:p>
    <w:p w14:paraId="3ED15579" w14:textId="77777777" w:rsidR="0052073D" w:rsidRPr="0052073D" w:rsidRDefault="0052073D" w:rsidP="0052073D">
      <w:pPr>
        <w:rPr>
          <w:ins w:id="4585" w:author="Jens-Rainer Ohm" w:date="2021-10-06T09:39:00Z"/>
        </w:rPr>
      </w:pPr>
      <w:ins w:id="4586" w:author="Jens-Rainer Ohm" w:date="2021-10-06T09:39:00Z">
        <w:r w:rsidRPr="0052073D">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w:t>
        </w:r>
        <w:r w:rsidRPr="0052073D">
          <w:rPr>
            <w:lang w:val="en-US"/>
          </w:rPr>
          <w:t>JVET-W0046 which allows the signalling of the last significant coefficient position to be reversed.</w:t>
        </w:r>
      </w:ins>
    </w:p>
    <w:p w14:paraId="7FC8E436" w14:textId="77777777" w:rsidR="0052073D" w:rsidRPr="0052073D" w:rsidRDefault="0052073D" w:rsidP="0052073D">
      <w:pPr>
        <w:rPr>
          <w:ins w:id="4587" w:author="Jens-Rainer Ohm" w:date="2021-10-06T09:39:00Z"/>
        </w:rPr>
      </w:pP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ins w:id="4588" w:author="Jens-Rainer Ohm" w:date="2021-10-06T09:39:00Z"/>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ins w:id="4589" w:author="Jens-Rainer Ohm" w:date="2021-10-06T09:39:00Z"/>
                <w:b/>
                <w:bCs/>
                <w:lang w:val="en-GB"/>
              </w:rPr>
            </w:pPr>
            <w:ins w:id="4590" w:author="Jens-Rainer Ohm" w:date="2021-10-06T09:39:00Z">
              <w:r w:rsidRPr="0052073D">
                <w:rPr>
                  <w:b/>
                  <w:bCs/>
                  <w:lang w:val="en-GB"/>
                </w:rPr>
                <w:t>HDR PQ</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ins w:id="4591" w:author="Jens-Rainer Ohm" w:date="2021-10-06T09:39:00Z"/>
                <w:b/>
                <w:bCs/>
                <w:lang w:val="en-GB"/>
              </w:rPr>
            </w:pPr>
            <w:ins w:id="4592"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ins w:id="4593" w:author="Jens-Rainer Ohm" w:date="2021-10-06T09:39:00Z"/>
                <w:lang w:val="en-GB"/>
              </w:rPr>
            </w:pPr>
            <w:ins w:id="4594" w:author="Jens-Rainer Ohm" w:date="2021-10-06T09:39:00Z">
              <w:r w:rsidRPr="0052073D">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ins w:id="4595" w:author="Jens-Rainer Ohm" w:date="2021-10-06T09:39:00Z"/>
                <w:b/>
                <w:bCs/>
                <w:lang w:val="en-GB"/>
              </w:rPr>
            </w:pPr>
            <w:ins w:id="4596" w:author="Jens-Rainer Ohm" w:date="2021-10-06T09:39:00Z">
              <w:r w:rsidRPr="0052073D">
                <w:rPr>
                  <w:b/>
                  <w:bCs/>
                  <w:lang w:val="en-GB"/>
                </w:rPr>
                <w:t>AI</w:t>
              </w:r>
            </w:ins>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ins w:id="4597" w:author="Jens-Rainer Ohm" w:date="2021-10-06T09:39:00Z"/>
                <w:b/>
                <w:bCs/>
                <w:lang w:val="en-GB"/>
              </w:rPr>
            </w:pPr>
            <w:ins w:id="4598"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ins w:id="4599" w:author="Jens-Rainer Ohm" w:date="2021-10-06T09:39:00Z"/>
                <w:b/>
                <w:bCs/>
                <w:lang w:val="en-GB"/>
              </w:rPr>
            </w:pPr>
            <w:ins w:id="4600"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ins w:id="4601" w:author="Jens-Rainer Ohm" w:date="2021-10-06T09:39:00Z"/>
                <w:b/>
                <w:bCs/>
                <w:lang w:val="en-GB"/>
              </w:rPr>
            </w:pPr>
            <w:ins w:id="4602"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ins w:id="4603" w:author="Jens-Rainer Ohm" w:date="2021-10-06T09:39:00Z"/>
                <w:lang w:val="en-GB"/>
              </w:rPr>
            </w:pPr>
            <w:ins w:id="4604" w:author="Jens-Rainer Ohm" w:date="2021-10-06T09:39:00Z">
              <w:r w:rsidRPr="0052073D">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ins w:id="4605" w:author="Jens-Rainer Ohm" w:date="2021-10-06T09:39:00Z"/>
                <w:lang w:val="en-GB"/>
              </w:rPr>
            </w:pPr>
            <w:ins w:id="4606" w:author="Jens-Rainer Ohm" w:date="2021-10-06T09:39:00Z">
              <w:r w:rsidRPr="0052073D">
                <w:rPr>
                  <w:lang w:val="en-GB"/>
                </w:rPr>
                <w:t> </w:t>
              </w:r>
            </w:ins>
          </w:p>
        </w:tc>
      </w:tr>
      <w:tr w:rsidR="0052073D" w:rsidRPr="0052073D" w14:paraId="1A4EA5AA" w14:textId="77777777" w:rsidTr="006A18D3">
        <w:trPr>
          <w:trHeight w:val="255"/>
          <w:ins w:id="4607" w:author="Jens-Rainer Ohm" w:date="2021-10-06T09:39:00Z"/>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ins w:id="4608" w:author="Jens-Rainer Ohm" w:date="2021-10-06T09:39:00Z"/>
                <w:lang w:val="en-GB"/>
              </w:rPr>
            </w:pPr>
            <w:ins w:id="4609" w:author="Jens-Rainer Ohm" w:date="2021-10-06T09:39:00Z">
              <w:r w:rsidRPr="0052073D">
                <w:rPr>
                  <w:lang w:val="en-GB"/>
                </w:rPr>
                <w:t> </w:t>
              </w:r>
            </w:ins>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ins w:id="4610" w:author="Jens-Rainer Ohm" w:date="2021-10-06T09:39:00Z"/>
                <w:b/>
                <w:bCs/>
                <w:lang w:val="en-GB"/>
              </w:rPr>
            </w:pPr>
            <w:ins w:id="4611"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ins w:id="4612" w:author="Jens-Rainer Ohm" w:date="2021-10-06T09:39:00Z"/>
                <w:b/>
                <w:bCs/>
                <w:lang w:val="en-GB"/>
              </w:rPr>
            </w:pPr>
            <w:ins w:id="4613" w:author="Jens-Rainer Ohm" w:date="2021-10-06T09:39:00Z">
              <w:r w:rsidRPr="0052073D">
                <w:rPr>
                  <w:b/>
                  <w:bCs/>
                  <w:lang w:val="en-GB"/>
                </w:rPr>
                <w:t> </w:t>
              </w:r>
            </w:ins>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ins w:id="4614" w:author="Jens-Rainer Ohm" w:date="2021-10-06T09:39:00Z"/>
                <w:b/>
                <w:bCs/>
                <w:lang w:val="en-GB"/>
              </w:rPr>
            </w:pPr>
            <w:ins w:id="4615" w:author="Jens-Rainer Ohm" w:date="2021-10-06T09:39:00Z">
              <w:r w:rsidRPr="0052073D">
                <w:rPr>
                  <w:b/>
                  <w:bCs/>
                  <w:lang w:val="en-GB"/>
                </w:rPr>
                <w:t>Over VTM13.0</w:t>
              </w:r>
            </w:ins>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ins w:id="4616" w:author="Jens-Rainer Ohm" w:date="2021-10-06T09:39:00Z"/>
                <w:b/>
                <w:bCs/>
                <w:lang w:val="en-GB"/>
              </w:rPr>
            </w:pPr>
            <w:ins w:id="4617"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ins w:id="4618" w:author="Jens-Rainer Ohm" w:date="2021-10-06T09:39:00Z"/>
                <w:b/>
                <w:bCs/>
                <w:lang w:val="en-GB"/>
              </w:rPr>
            </w:pPr>
            <w:ins w:id="4619"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ins w:id="4620" w:author="Jens-Rainer Ohm" w:date="2021-10-06T09:39:00Z"/>
                <w:b/>
                <w:bCs/>
                <w:lang w:val="en-GB"/>
              </w:rPr>
            </w:pPr>
            <w:ins w:id="4621"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ins w:id="4622" w:author="Jens-Rainer Ohm" w:date="2021-10-06T09:39:00Z"/>
                <w:b/>
                <w:bCs/>
                <w:lang w:val="en-GB"/>
              </w:rPr>
            </w:pPr>
            <w:ins w:id="4623" w:author="Jens-Rainer Ohm" w:date="2021-10-06T09:39:00Z">
              <w:r w:rsidRPr="0052073D">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ins w:id="4624" w:author="Jens-Rainer Ohm" w:date="2021-10-06T09:39:00Z"/>
                <w:b/>
                <w:bCs/>
                <w:lang w:val="en-GB"/>
              </w:rPr>
            </w:pPr>
            <w:ins w:id="4625" w:author="Jens-Rainer Ohm" w:date="2021-10-06T09:39:00Z">
              <w:r w:rsidRPr="0052073D">
                <w:rPr>
                  <w:b/>
                  <w:bCs/>
                  <w:lang w:val="en-GB"/>
                </w:rPr>
                <w:t> </w:t>
              </w:r>
            </w:ins>
          </w:p>
        </w:tc>
      </w:tr>
      <w:tr w:rsidR="0052073D" w:rsidRPr="0052073D" w14:paraId="4CB94E5E" w14:textId="77777777" w:rsidTr="006A18D3">
        <w:trPr>
          <w:trHeight w:val="255"/>
          <w:ins w:id="4626" w:author="Jens-Rainer Ohm" w:date="2021-10-06T09:39:00Z"/>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ins w:id="4627" w:author="Jens-Rainer Ohm" w:date="2021-10-06T09:39:00Z"/>
                <w:lang w:val="en-GB"/>
              </w:rPr>
            </w:pPr>
            <w:ins w:id="4628" w:author="Jens-Rainer Ohm" w:date="2021-10-06T09:39:00Z">
              <w:r w:rsidRPr="0052073D">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ins w:id="4629" w:author="Jens-Rainer Ohm" w:date="2021-10-06T09:39:00Z"/>
                <w:lang w:val="en-GB"/>
              </w:rPr>
            </w:pPr>
            <w:ins w:id="4630" w:author="Jens-Rainer Ohm" w:date="2021-10-06T09:39:00Z">
              <w:r w:rsidRPr="0052073D">
                <w:rPr>
                  <w:lang w:val="en-GB"/>
                </w:rPr>
                <w:t>wPsnrY</w:t>
              </w:r>
            </w:ins>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ins w:id="4631" w:author="Jens-Rainer Ohm" w:date="2021-10-06T09:39:00Z"/>
                <w:lang w:val="en-GB"/>
              </w:rPr>
            </w:pPr>
            <w:ins w:id="4632" w:author="Jens-Rainer Ohm" w:date="2021-10-06T09:39:00Z">
              <w:r w:rsidRPr="0052073D">
                <w:rPr>
                  <w:lang w:val="en-GB"/>
                </w:rPr>
                <w:t>wPsnrU</w:t>
              </w:r>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ins w:id="4633" w:author="Jens-Rainer Ohm" w:date="2021-10-06T09:39:00Z"/>
                <w:lang w:val="en-GB"/>
              </w:rPr>
            </w:pPr>
            <w:ins w:id="4634" w:author="Jens-Rainer Ohm" w:date="2021-10-06T09:39:00Z">
              <w:r w:rsidRPr="0052073D">
                <w:rPr>
                  <w:lang w:val="en-GB"/>
                </w:rPr>
                <w:t>wPsnrV</w:t>
              </w:r>
            </w:ins>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ins w:id="4635" w:author="Jens-Rainer Ohm" w:date="2021-10-06T09:39:00Z"/>
                <w:lang w:val="en-GB"/>
              </w:rPr>
            </w:pPr>
            <w:ins w:id="4636" w:author="Jens-Rainer Ohm" w:date="2021-10-06T09:39:00Z">
              <w:r w:rsidRPr="0052073D">
                <w:rPr>
                  <w:lang w:val="en-GB"/>
                </w:rPr>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ins w:id="4637" w:author="Jens-Rainer Ohm" w:date="2021-10-06T09:39:00Z"/>
                <w:lang w:val="en-GB"/>
              </w:rPr>
            </w:pPr>
            <w:ins w:id="4638" w:author="Jens-Rainer Ohm" w:date="2021-10-06T09:39:00Z">
              <w:r w:rsidRPr="0052073D">
                <w:rPr>
                  <w:lang w:val="en-GB"/>
                </w:rPr>
                <w:t>psnrU</w:t>
              </w:r>
            </w:ins>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ins w:id="4639" w:author="Jens-Rainer Ohm" w:date="2021-10-06T09:39:00Z"/>
                <w:lang w:val="en-GB"/>
              </w:rPr>
            </w:pPr>
            <w:ins w:id="4640" w:author="Jens-Rainer Ohm" w:date="2021-10-06T09:39:00Z">
              <w:r w:rsidRPr="0052073D">
                <w:rPr>
                  <w:lang w:val="en-GB"/>
                </w:rPr>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ins w:id="4641" w:author="Jens-Rainer Ohm" w:date="2021-10-06T09:39:00Z"/>
                <w:lang w:val="en-GB"/>
              </w:rPr>
            </w:pPr>
            <w:ins w:id="4642" w:author="Jens-Rainer Ohm" w:date="2021-10-06T09:39:00Z">
              <w:r w:rsidRPr="0052073D">
                <w:rPr>
                  <w:lang w:val="en-GB"/>
                </w:rPr>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ins w:id="4643" w:author="Jens-Rainer Ohm" w:date="2021-10-06T09:39:00Z"/>
                <w:lang w:val="en-GB"/>
              </w:rPr>
            </w:pPr>
            <w:ins w:id="4644" w:author="Jens-Rainer Ohm" w:date="2021-10-06T09:39:00Z">
              <w:r w:rsidRPr="0052073D">
                <w:rPr>
                  <w:lang w:val="en-GB"/>
                </w:rPr>
                <w:t>DecT</w:t>
              </w:r>
            </w:ins>
          </w:p>
        </w:tc>
      </w:tr>
      <w:tr w:rsidR="0052073D" w:rsidRPr="0052073D" w14:paraId="6D34EC17" w14:textId="77777777" w:rsidTr="006A18D3">
        <w:trPr>
          <w:trHeight w:val="255"/>
          <w:ins w:id="4645" w:author="Jens-Rainer Ohm" w:date="2021-10-06T09:3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ins w:id="4646" w:author="Jens-Rainer Ohm" w:date="2021-10-06T09:39:00Z"/>
                <w:lang w:val="en-GB"/>
              </w:rPr>
            </w:pPr>
            <w:ins w:id="4647" w:author="Jens-Rainer Ohm" w:date="2021-10-06T09:39:00Z">
              <w:r w:rsidRPr="0052073D">
                <w:rPr>
                  <w:lang w:val="en-GB"/>
                </w:rPr>
                <w:t>PQ444</w:t>
              </w:r>
            </w:ins>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ins w:id="4648" w:author="Jens-Rainer Ohm" w:date="2021-10-06T09:39:00Z"/>
                <w:lang w:val="en-GB"/>
              </w:rPr>
            </w:pPr>
            <w:ins w:id="4649" w:author="Jens-Rainer Ohm" w:date="2021-10-06T09:39:00Z">
              <w:r w:rsidRPr="0052073D">
                <w:rPr>
                  <w:lang w:val="en-GB"/>
                </w:rPr>
                <w:t>-0.02%</w:t>
              </w:r>
            </w:ins>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ins w:id="4650" w:author="Jens-Rainer Ohm" w:date="2021-10-06T09:39:00Z"/>
                <w:lang w:val="en-GB"/>
              </w:rPr>
            </w:pPr>
            <w:ins w:id="4651" w:author="Jens-Rainer Ohm" w:date="2021-10-06T09:39:00Z">
              <w:r w:rsidRPr="0052073D">
                <w:rPr>
                  <w:lang w:val="en-GB"/>
                </w:rPr>
                <w:t>-0.03%</w:t>
              </w:r>
            </w:ins>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ins w:id="4652" w:author="Jens-Rainer Ohm" w:date="2021-10-06T09:39:00Z"/>
                <w:lang w:val="en-GB"/>
              </w:rPr>
            </w:pPr>
            <w:ins w:id="4653" w:author="Jens-Rainer Ohm" w:date="2021-10-06T09:39:00Z">
              <w:r w:rsidRPr="0052073D">
                <w:rPr>
                  <w:lang w:val="en-GB"/>
                </w:rPr>
                <w:t>-0.03%</w:t>
              </w:r>
            </w:ins>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ins w:id="4654" w:author="Jens-Rainer Ohm" w:date="2021-10-06T09:39:00Z"/>
                <w:lang w:val="en-GB"/>
              </w:rPr>
            </w:pPr>
            <w:ins w:id="4655" w:author="Jens-Rainer Ohm" w:date="2021-10-06T09:39:00Z">
              <w:r w:rsidRPr="0052073D">
                <w:rPr>
                  <w:lang w:val="en-GB"/>
                </w:rPr>
                <w:t>-0.02%</w:t>
              </w:r>
            </w:ins>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ins w:id="4656" w:author="Jens-Rainer Ohm" w:date="2021-10-06T09:39:00Z"/>
                <w:lang w:val="en-GB"/>
              </w:rPr>
            </w:pPr>
            <w:ins w:id="4657" w:author="Jens-Rainer Ohm" w:date="2021-10-06T09:39:00Z">
              <w:r w:rsidRPr="0052073D">
                <w:rPr>
                  <w:lang w:val="en-GB"/>
                </w:rPr>
                <w:t>-0.03%</w:t>
              </w:r>
            </w:ins>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ins w:id="4658" w:author="Jens-Rainer Ohm" w:date="2021-10-06T09:39:00Z"/>
                <w:lang w:val="en-GB"/>
              </w:rPr>
            </w:pPr>
            <w:ins w:id="4659" w:author="Jens-Rainer Ohm" w:date="2021-10-06T09:39:00Z">
              <w:r w:rsidRPr="0052073D">
                <w:rPr>
                  <w:lang w:val="en-GB"/>
                </w:rPr>
                <w:t>-0.03%</w:t>
              </w:r>
            </w:ins>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ins w:id="4660" w:author="Jens-Rainer Ohm" w:date="2021-10-06T09:39:00Z"/>
                <w:lang w:val="en-GB"/>
              </w:rPr>
            </w:pPr>
            <w:ins w:id="4661" w:author="Jens-Rainer Ohm" w:date="2021-10-06T09:39:00Z">
              <w:r w:rsidRPr="0052073D">
                <w:rPr>
                  <w:lang w:val="en-GB"/>
                </w:rPr>
                <w:t>101%</w:t>
              </w:r>
            </w:ins>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ins w:id="4662" w:author="Jens-Rainer Ohm" w:date="2021-10-06T09:39:00Z"/>
                <w:lang w:val="en-GB"/>
              </w:rPr>
            </w:pPr>
            <w:ins w:id="4663" w:author="Jens-Rainer Ohm" w:date="2021-10-06T09:39:00Z">
              <w:r w:rsidRPr="0052073D">
                <w:rPr>
                  <w:lang w:val="en-GB"/>
                </w:rPr>
                <w:t>100%</w:t>
              </w:r>
            </w:ins>
          </w:p>
        </w:tc>
      </w:tr>
      <w:tr w:rsidR="0052073D" w:rsidRPr="0052073D" w14:paraId="633E921D" w14:textId="77777777" w:rsidTr="006A18D3">
        <w:trPr>
          <w:trHeight w:val="255"/>
          <w:ins w:id="4664" w:author="Jens-Rainer Ohm" w:date="2021-10-06T09:39:00Z"/>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ins w:id="4665" w:author="Jens-Rainer Ohm" w:date="2021-10-06T09:39:00Z"/>
                <w:lang w:val="en-GB"/>
              </w:rPr>
            </w:pPr>
            <w:ins w:id="4666" w:author="Jens-Rainer Ohm" w:date="2021-10-06T09:39:00Z">
              <w:r w:rsidRPr="0052073D">
                <w:rPr>
                  <w:lang w:val="en-GB"/>
                </w:rPr>
                <w:t>PQ422</w:t>
              </w:r>
            </w:ins>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ins w:id="4667" w:author="Jens-Rainer Ohm" w:date="2021-10-06T09:39:00Z"/>
                <w:lang w:val="en-GB"/>
              </w:rPr>
            </w:pPr>
            <w:ins w:id="4668" w:author="Jens-Rainer Ohm" w:date="2021-10-06T09:39:00Z">
              <w:r w:rsidRPr="0052073D">
                <w:rPr>
                  <w:lang w:val="en-GB"/>
                </w:rPr>
                <w:t>-0.03%</w:t>
              </w:r>
            </w:ins>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ins w:id="4669" w:author="Jens-Rainer Ohm" w:date="2021-10-06T09:39:00Z"/>
                <w:lang w:val="en-GB"/>
              </w:rPr>
            </w:pPr>
            <w:ins w:id="4670" w:author="Jens-Rainer Ohm" w:date="2021-10-06T09:39:00Z">
              <w:r w:rsidRPr="0052073D">
                <w:rPr>
                  <w:lang w:val="en-GB"/>
                </w:rPr>
                <w:t>-0.05%</w:t>
              </w:r>
            </w:ins>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ins w:id="4671" w:author="Jens-Rainer Ohm" w:date="2021-10-06T09:39:00Z"/>
                <w:lang w:val="en-GB"/>
              </w:rPr>
            </w:pPr>
            <w:ins w:id="4672" w:author="Jens-Rainer Ohm" w:date="2021-10-06T09:39:00Z">
              <w:r w:rsidRPr="0052073D">
                <w:rPr>
                  <w:lang w:val="en-GB"/>
                </w:rPr>
                <w:t>-0.06%</w:t>
              </w:r>
            </w:ins>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ins w:id="4673" w:author="Jens-Rainer Ohm" w:date="2021-10-06T09:39:00Z"/>
                <w:lang w:val="en-GB"/>
              </w:rPr>
            </w:pPr>
            <w:ins w:id="4674" w:author="Jens-Rainer Ohm" w:date="2021-10-06T09:39:00Z">
              <w:r w:rsidRPr="0052073D">
                <w:rPr>
                  <w:lang w:val="en-GB"/>
                </w:rPr>
                <w:t>-0.03%</w:t>
              </w:r>
            </w:ins>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ins w:id="4675" w:author="Jens-Rainer Ohm" w:date="2021-10-06T09:39:00Z"/>
                <w:lang w:val="en-GB"/>
              </w:rPr>
            </w:pPr>
            <w:ins w:id="4676" w:author="Jens-Rainer Ohm" w:date="2021-10-06T09:39:00Z">
              <w:r w:rsidRPr="0052073D">
                <w:rPr>
                  <w:lang w:val="en-GB"/>
                </w:rPr>
                <w:t>-0.05%</w:t>
              </w:r>
            </w:ins>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ins w:id="4677" w:author="Jens-Rainer Ohm" w:date="2021-10-06T09:39:00Z"/>
                <w:lang w:val="en-GB"/>
              </w:rPr>
            </w:pPr>
            <w:ins w:id="4678" w:author="Jens-Rainer Ohm" w:date="2021-10-06T09:39:00Z">
              <w:r w:rsidRPr="0052073D">
                <w:rPr>
                  <w:lang w:val="en-GB"/>
                </w:rPr>
                <w:t>-0.06%</w:t>
              </w:r>
            </w:ins>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ins w:id="4679" w:author="Jens-Rainer Ohm" w:date="2021-10-06T09:39:00Z"/>
                <w:lang w:val="en-GB"/>
              </w:rPr>
            </w:pPr>
            <w:ins w:id="4680" w:author="Jens-Rainer Ohm" w:date="2021-10-06T09:39:00Z">
              <w:r w:rsidRPr="0052073D">
                <w:rPr>
                  <w:lang w:val="en-GB"/>
                </w:rPr>
                <w:t>99%</w:t>
              </w:r>
            </w:ins>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ins w:id="4681" w:author="Jens-Rainer Ohm" w:date="2021-10-06T09:39:00Z"/>
                <w:lang w:val="en-GB"/>
              </w:rPr>
            </w:pPr>
            <w:ins w:id="4682" w:author="Jens-Rainer Ohm" w:date="2021-10-06T09:39:00Z">
              <w:r w:rsidRPr="0052073D">
                <w:rPr>
                  <w:lang w:val="en-GB"/>
                </w:rPr>
                <w:t>98%</w:t>
              </w:r>
            </w:ins>
          </w:p>
        </w:tc>
      </w:tr>
      <w:tr w:rsidR="0052073D" w:rsidRPr="0052073D" w14:paraId="110B4156" w14:textId="77777777" w:rsidTr="006A18D3">
        <w:trPr>
          <w:trHeight w:val="255"/>
          <w:ins w:id="4683" w:author="Jens-Rainer Ohm" w:date="2021-10-06T09:39: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ins w:id="4684" w:author="Jens-Rainer Ohm" w:date="2021-10-06T09:39:00Z"/>
                <w:b/>
                <w:bCs/>
                <w:lang w:val="en-GB"/>
              </w:rPr>
            </w:pPr>
            <w:ins w:id="4685" w:author="Jens-Rainer Ohm" w:date="2021-10-06T09:39:00Z">
              <w:r w:rsidRPr="0052073D">
                <w:rPr>
                  <w:b/>
                  <w:bCs/>
                  <w:lang w:val="en-GB"/>
                </w:rPr>
                <w:t xml:space="preserve">Overall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ins w:id="4686" w:author="Jens-Rainer Ohm" w:date="2021-10-06T09:39:00Z"/>
                <w:lang w:val="en-GB"/>
              </w:rPr>
            </w:pPr>
            <w:ins w:id="4687" w:author="Jens-Rainer Ohm" w:date="2021-10-06T09:39:00Z">
              <w:r w:rsidRPr="0052073D">
                <w:rPr>
                  <w:lang w:val="en-GB"/>
                </w:rPr>
                <w:t>-0.02%</w:t>
              </w:r>
            </w:ins>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ins w:id="4688" w:author="Jens-Rainer Ohm" w:date="2021-10-06T09:39:00Z"/>
                <w:lang w:val="en-GB"/>
              </w:rPr>
            </w:pPr>
            <w:ins w:id="4689" w:author="Jens-Rainer Ohm" w:date="2021-10-06T09:39:00Z">
              <w:r w:rsidRPr="0052073D">
                <w:rPr>
                  <w:lang w:val="en-GB"/>
                </w:rPr>
                <w:t>-0.04%</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ins w:id="4690" w:author="Jens-Rainer Ohm" w:date="2021-10-06T09:39:00Z"/>
                <w:lang w:val="en-GB"/>
              </w:rPr>
            </w:pPr>
            <w:ins w:id="4691" w:author="Jens-Rainer Ohm" w:date="2021-10-06T09:39:00Z">
              <w:r w:rsidRPr="0052073D">
                <w:rPr>
                  <w:lang w:val="en-GB"/>
                </w:rPr>
                <w:t>-0.05%</w:t>
              </w:r>
            </w:ins>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ins w:id="4692" w:author="Jens-Rainer Ohm" w:date="2021-10-06T09:39:00Z"/>
                <w:lang w:val="en-GB"/>
              </w:rPr>
            </w:pPr>
            <w:ins w:id="4693" w:author="Jens-Rainer Ohm" w:date="2021-10-06T09:39:00Z">
              <w:r w:rsidRPr="0052073D">
                <w:rPr>
                  <w:lang w:val="en-GB"/>
                </w:rPr>
                <w:t>-0.02%</w:t>
              </w:r>
            </w:ins>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ins w:id="4694" w:author="Jens-Rainer Ohm" w:date="2021-10-06T09:39:00Z"/>
                <w:lang w:val="en-GB"/>
              </w:rPr>
            </w:pPr>
            <w:ins w:id="4695" w:author="Jens-Rainer Ohm" w:date="2021-10-06T09:39:00Z">
              <w:r w:rsidRPr="0052073D">
                <w:rPr>
                  <w:lang w:val="en-GB"/>
                </w:rPr>
                <w:t>-0.04%</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ins w:id="4696" w:author="Jens-Rainer Ohm" w:date="2021-10-06T09:39:00Z"/>
                <w:lang w:val="en-GB"/>
              </w:rPr>
            </w:pPr>
            <w:ins w:id="4697" w:author="Jens-Rainer Ohm" w:date="2021-10-06T09:39:00Z">
              <w:r w:rsidRPr="0052073D">
                <w:rPr>
                  <w:lang w:val="en-GB"/>
                </w:rPr>
                <w:t>-0.05%</w:t>
              </w:r>
            </w:ins>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ins w:id="4698" w:author="Jens-Rainer Ohm" w:date="2021-10-06T09:39:00Z"/>
                <w:lang w:val="en-GB"/>
              </w:rPr>
            </w:pPr>
            <w:ins w:id="4699" w:author="Jens-Rainer Ohm" w:date="2021-10-06T09:39:00Z">
              <w:r w:rsidRPr="0052073D">
                <w:rPr>
                  <w:lang w:val="en-GB"/>
                </w:rPr>
                <w:t>100%</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ins w:id="4700" w:author="Jens-Rainer Ohm" w:date="2021-10-06T09:39:00Z"/>
                <w:lang w:val="en-GB"/>
              </w:rPr>
            </w:pPr>
            <w:ins w:id="4701" w:author="Jens-Rainer Ohm" w:date="2021-10-06T09:39:00Z">
              <w:r w:rsidRPr="0052073D">
                <w:rPr>
                  <w:lang w:val="en-GB"/>
                </w:rPr>
                <w:t>99%</w:t>
              </w:r>
            </w:ins>
          </w:p>
        </w:tc>
      </w:tr>
      <w:tr w:rsidR="0052073D" w:rsidRPr="0052073D" w14:paraId="56B56D4A" w14:textId="77777777" w:rsidTr="006A18D3">
        <w:trPr>
          <w:trHeight w:val="255"/>
          <w:ins w:id="4702" w:author="Jens-Rainer Ohm" w:date="2021-10-06T09:39:00Z"/>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ins w:id="4703" w:author="Jens-Rainer Ohm" w:date="2021-10-06T09:39:00Z"/>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ins w:id="4704" w:author="Jens-Rainer Ohm" w:date="2021-10-06T09:39:00Z"/>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ins w:id="4705" w:author="Jens-Rainer Ohm" w:date="2021-10-06T09:39:00Z"/>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ins w:id="4706" w:author="Jens-Rainer Ohm" w:date="2021-10-06T09:39:00Z"/>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ins w:id="4707" w:author="Jens-Rainer Ohm" w:date="2021-10-06T09:39:00Z"/>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ins w:id="4708" w:author="Jens-Rainer Ohm" w:date="2021-10-06T09:39:00Z"/>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ins w:id="4709" w:author="Jens-Rainer Ohm" w:date="2021-10-06T09:39:00Z"/>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ins w:id="4710" w:author="Jens-Rainer Ohm" w:date="2021-10-06T09:39:00Z"/>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ins w:id="4711" w:author="Jens-Rainer Ohm" w:date="2021-10-06T09:39:00Z"/>
                <w:lang w:val="en-GB"/>
              </w:rPr>
            </w:pPr>
          </w:p>
        </w:tc>
      </w:tr>
      <w:tr w:rsidR="0052073D" w:rsidRPr="0052073D" w14:paraId="78C25B5E" w14:textId="77777777" w:rsidTr="006A18D3">
        <w:trPr>
          <w:trHeight w:val="255"/>
          <w:ins w:id="4712" w:author="Jens-Rainer Ohm" w:date="2021-10-06T09:39:00Z"/>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ins w:id="4713" w:author="Jens-Rainer Ohm" w:date="2021-10-06T09:39:00Z"/>
                <w:lang w:val="en-GB"/>
              </w:rPr>
            </w:pPr>
            <w:ins w:id="4714" w:author="Jens-Rainer Ohm" w:date="2021-10-06T09:39:00Z">
              <w:r w:rsidRPr="0052073D">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ins w:id="4715" w:author="Jens-Rainer Ohm" w:date="2021-10-06T09:39:00Z"/>
                <w:b/>
                <w:bCs/>
                <w:lang w:val="en-GB"/>
              </w:rPr>
            </w:pPr>
            <w:ins w:id="4716"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ins w:id="4717" w:author="Jens-Rainer Ohm" w:date="2021-10-06T09:39:00Z"/>
                <w:lang w:val="en-GB"/>
              </w:rPr>
            </w:pPr>
            <w:ins w:id="4718" w:author="Jens-Rainer Ohm" w:date="2021-10-06T09:39:00Z">
              <w:r w:rsidRPr="0052073D">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ins w:id="4719" w:author="Jens-Rainer Ohm" w:date="2021-10-06T09:39:00Z"/>
                <w:b/>
                <w:bCs/>
                <w:lang w:val="en-GB"/>
              </w:rPr>
            </w:pPr>
            <w:ins w:id="4720" w:author="Jens-Rainer Ohm" w:date="2021-10-06T09:39:00Z">
              <w:r w:rsidRPr="0052073D">
                <w:rPr>
                  <w:b/>
                  <w:bCs/>
                  <w:lang w:val="en-GB"/>
                </w:rPr>
                <w:t>LDB</w:t>
              </w:r>
            </w:ins>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ins w:id="4721" w:author="Jens-Rainer Ohm" w:date="2021-10-06T09:39:00Z"/>
                <w:b/>
                <w:bCs/>
                <w:lang w:val="en-GB"/>
              </w:rPr>
            </w:pPr>
            <w:ins w:id="4722"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ins w:id="4723" w:author="Jens-Rainer Ohm" w:date="2021-10-06T09:39:00Z"/>
                <w:b/>
                <w:bCs/>
                <w:lang w:val="en-GB"/>
              </w:rPr>
            </w:pPr>
            <w:ins w:id="4724"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ins w:id="4725" w:author="Jens-Rainer Ohm" w:date="2021-10-06T09:39:00Z"/>
                <w:b/>
                <w:bCs/>
                <w:lang w:val="en-GB"/>
              </w:rPr>
            </w:pPr>
            <w:ins w:id="4726"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ins w:id="4727" w:author="Jens-Rainer Ohm" w:date="2021-10-06T09:39:00Z"/>
                <w:lang w:val="en-GB"/>
              </w:rPr>
            </w:pPr>
            <w:ins w:id="4728" w:author="Jens-Rainer Ohm" w:date="2021-10-06T09:39:00Z">
              <w:r w:rsidRPr="0052073D">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ins w:id="4729" w:author="Jens-Rainer Ohm" w:date="2021-10-06T09:39:00Z"/>
                <w:lang w:val="en-GB"/>
              </w:rPr>
            </w:pPr>
            <w:ins w:id="4730" w:author="Jens-Rainer Ohm" w:date="2021-10-06T09:39:00Z">
              <w:r w:rsidRPr="0052073D">
                <w:rPr>
                  <w:lang w:val="en-GB"/>
                </w:rPr>
                <w:t> </w:t>
              </w:r>
            </w:ins>
          </w:p>
        </w:tc>
      </w:tr>
      <w:tr w:rsidR="0052073D" w:rsidRPr="0052073D" w14:paraId="3406BDC5" w14:textId="77777777" w:rsidTr="006A18D3">
        <w:trPr>
          <w:trHeight w:val="255"/>
          <w:ins w:id="4731" w:author="Jens-Rainer Ohm" w:date="2021-10-06T09:39:00Z"/>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ins w:id="4732" w:author="Jens-Rainer Ohm" w:date="2021-10-06T09:39:00Z"/>
                <w:lang w:val="en-GB"/>
              </w:rPr>
            </w:pPr>
            <w:ins w:id="4733" w:author="Jens-Rainer Ohm" w:date="2021-10-06T09:39:00Z">
              <w:r w:rsidRPr="0052073D">
                <w:rPr>
                  <w:lang w:val="en-GB"/>
                </w:rPr>
                <w:t> </w:t>
              </w:r>
            </w:ins>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ins w:id="4734" w:author="Jens-Rainer Ohm" w:date="2021-10-06T09:39:00Z"/>
                <w:b/>
                <w:bCs/>
                <w:lang w:val="en-GB"/>
              </w:rPr>
            </w:pPr>
            <w:ins w:id="4735"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ins w:id="4736" w:author="Jens-Rainer Ohm" w:date="2021-10-06T09:39:00Z"/>
                <w:b/>
                <w:bCs/>
                <w:lang w:val="en-GB"/>
              </w:rPr>
            </w:pPr>
            <w:ins w:id="4737" w:author="Jens-Rainer Ohm" w:date="2021-10-06T09:39:00Z">
              <w:r w:rsidRPr="0052073D">
                <w:rPr>
                  <w:b/>
                  <w:bCs/>
                  <w:lang w:val="en-GB"/>
                </w:rPr>
                <w:t> </w:t>
              </w:r>
            </w:ins>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ins w:id="4738" w:author="Jens-Rainer Ohm" w:date="2021-10-06T09:39:00Z"/>
                <w:b/>
                <w:bCs/>
                <w:lang w:val="en-GB"/>
              </w:rPr>
            </w:pPr>
            <w:ins w:id="4739" w:author="Jens-Rainer Ohm" w:date="2021-10-06T09:39:00Z">
              <w:r w:rsidRPr="0052073D">
                <w:rPr>
                  <w:b/>
                  <w:bCs/>
                  <w:lang w:val="en-GB"/>
                </w:rPr>
                <w:t>Over VTM13.0</w:t>
              </w:r>
            </w:ins>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ins w:id="4740" w:author="Jens-Rainer Ohm" w:date="2021-10-06T09:39:00Z"/>
                <w:b/>
                <w:bCs/>
                <w:lang w:val="en-GB"/>
              </w:rPr>
            </w:pPr>
            <w:ins w:id="4741"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ins w:id="4742" w:author="Jens-Rainer Ohm" w:date="2021-10-06T09:39:00Z"/>
                <w:b/>
                <w:bCs/>
                <w:lang w:val="en-GB"/>
              </w:rPr>
            </w:pPr>
            <w:ins w:id="4743"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ins w:id="4744" w:author="Jens-Rainer Ohm" w:date="2021-10-06T09:39:00Z"/>
                <w:b/>
                <w:bCs/>
                <w:lang w:val="en-GB"/>
              </w:rPr>
            </w:pPr>
            <w:ins w:id="4745"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ins w:id="4746" w:author="Jens-Rainer Ohm" w:date="2021-10-06T09:39:00Z"/>
                <w:b/>
                <w:bCs/>
                <w:lang w:val="en-GB"/>
              </w:rPr>
            </w:pPr>
            <w:ins w:id="4747" w:author="Jens-Rainer Ohm" w:date="2021-10-06T09:39:00Z">
              <w:r w:rsidRPr="0052073D">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ins w:id="4748" w:author="Jens-Rainer Ohm" w:date="2021-10-06T09:39:00Z"/>
                <w:b/>
                <w:bCs/>
                <w:lang w:val="en-GB"/>
              </w:rPr>
            </w:pPr>
            <w:ins w:id="4749" w:author="Jens-Rainer Ohm" w:date="2021-10-06T09:39:00Z">
              <w:r w:rsidRPr="0052073D">
                <w:rPr>
                  <w:b/>
                  <w:bCs/>
                  <w:lang w:val="en-GB"/>
                </w:rPr>
                <w:t> </w:t>
              </w:r>
            </w:ins>
          </w:p>
        </w:tc>
      </w:tr>
      <w:tr w:rsidR="0052073D" w:rsidRPr="0052073D" w14:paraId="41E4D130" w14:textId="77777777" w:rsidTr="006A18D3">
        <w:trPr>
          <w:trHeight w:val="255"/>
          <w:ins w:id="4750" w:author="Jens-Rainer Ohm" w:date="2021-10-06T09:39:00Z"/>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ins w:id="4751" w:author="Jens-Rainer Ohm" w:date="2021-10-06T09:39:00Z"/>
                <w:lang w:val="en-GB"/>
              </w:rPr>
            </w:pPr>
            <w:ins w:id="4752" w:author="Jens-Rainer Ohm" w:date="2021-10-06T09:39:00Z">
              <w:r w:rsidRPr="0052073D">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ins w:id="4753" w:author="Jens-Rainer Ohm" w:date="2021-10-06T09:39:00Z"/>
                <w:lang w:val="en-GB"/>
              </w:rPr>
            </w:pPr>
            <w:ins w:id="4754" w:author="Jens-Rainer Ohm" w:date="2021-10-06T09:39:00Z">
              <w:r w:rsidRPr="0052073D">
                <w:rPr>
                  <w:lang w:val="en-GB"/>
                </w:rPr>
                <w:t>wPsnrY</w:t>
              </w:r>
            </w:ins>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ins w:id="4755" w:author="Jens-Rainer Ohm" w:date="2021-10-06T09:39:00Z"/>
                <w:lang w:val="en-GB"/>
              </w:rPr>
            </w:pPr>
            <w:ins w:id="4756" w:author="Jens-Rainer Ohm" w:date="2021-10-06T09:39:00Z">
              <w:r w:rsidRPr="0052073D">
                <w:rPr>
                  <w:lang w:val="en-GB"/>
                </w:rPr>
                <w:t>wPsnrU</w:t>
              </w:r>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ins w:id="4757" w:author="Jens-Rainer Ohm" w:date="2021-10-06T09:39:00Z"/>
                <w:lang w:val="en-GB"/>
              </w:rPr>
            </w:pPr>
            <w:ins w:id="4758" w:author="Jens-Rainer Ohm" w:date="2021-10-06T09:39:00Z">
              <w:r w:rsidRPr="0052073D">
                <w:rPr>
                  <w:lang w:val="en-GB"/>
                </w:rPr>
                <w:t>wPsnrV</w:t>
              </w:r>
            </w:ins>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ins w:id="4759" w:author="Jens-Rainer Ohm" w:date="2021-10-06T09:39:00Z"/>
                <w:lang w:val="en-GB"/>
              </w:rPr>
            </w:pPr>
            <w:ins w:id="4760" w:author="Jens-Rainer Ohm" w:date="2021-10-06T09:39:00Z">
              <w:r w:rsidRPr="0052073D">
                <w:rPr>
                  <w:lang w:val="en-GB"/>
                </w:rPr>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ins w:id="4761" w:author="Jens-Rainer Ohm" w:date="2021-10-06T09:39:00Z"/>
                <w:lang w:val="en-GB"/>
              </w:rPr>
            </w:pPr>
            <w:ins w:id="4762" w:author="Jens-Rainer Ohm" w:date="2021-10-06T09:39:00Z">
              <w:r w:rsidRPr="0052073D">
                <w:rPr>
                  <w:lang w:val="en-GB"/>
                </w:rPr>
                <w:t>psnrU</w:t>
              </w:r>
            </w:ins>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ins w:id="4763" w:author="Jens-Rainer Ohm" w:date="2021-10-06T09:39:00Z"/>
                <w:lang w:val="en-GB"/>
              </w:rPr>
            </w:pPr>
            <w:ins w:id="4764" w:author="Jens-Rainer Ohm" w:date="2021-10-06T09:39:00Z">
              <w:r w:rsidRPr="0052073D">
                <w:rPr>
                  <w:lang w:val="en-GB"/>
                </w:rPr>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ins w:id="4765" w:author="Jens-Rainer Ohm" w:date="2021-10-06T09:39:00Z"/>
                <w:lang w:val="en-GB"/>
              </w:rPr>
            </w:pPr>
            <w:ins w:id="4766" w:author="Jens-Rainer Ohm" w:date="2021-10-06T09:39:00Z">
              <w:r w:rsidRPr="0052073D">
                <w:rPr>
                  <w:lang w:val="en-GB"/>
                </w:rPr>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ins w:id="4767" w:author="Jens-Rainer Ohm" w:date="2021-10-06T09:39:00Z"/>
                <w:lang w:val="en-GB"/>
              </w:rPr>
            </w:pPr>
            <w:ins w:id="4768" w:author="Jens-Rainer Ohm" w:date="2021-10-06T09:39:00Z">
              <w:r w:rsidRPr="0052073D">
                <w:rPr>
                  <w:lang w:val="en-GB"/>
                </w:rPr>
                <w:t>DecT</w:t>
              </w:r>
            </w:ins>
          </w:p>
        </w:tc>
      </w:tr>
      <w:tr w:rsidR="0052073D" w:rsidRPr="0052073D" w14:paraId="745BCEEE" w14:textId="77777777" w:rsidTr="006A18D3">
        <w:trPr>
          <w:trHeight w:val="255"/>
          <w:ins w:id="4769" w:author="Jens-Rainer Ohm" w:date="2021-10-06T09:3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ins w:id="4770" w:author="Jens-Rainer Ohm" w:date="2021-10-06T09:39:00Z"/>
                <w:lang w:val="en-GB"/>
              </w:rPr>
            </w:pPr>
            <w:ins w:id="4771" w:author="Jens-Rainer Ohm" w:date="2021-10-06T09:39:00Z">
              <w:r w:rsidRPr="0052073D">
                <w:rPr>
                  <w:lang w:val="en-GB"/>
                </w:rPr>
                <w:t>PQ444</w:t>
              </w:r>
            </w:ins>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ins w:id="4772" w:author="Jens-Rainer Ohm" w:date="2021-10-06T09:39:00Z"/>
                <w:lang w:val="en-GB"/>
              </w:rPr>
            </w:pPr>
            <w:ins w:id="4773" w:author="Jens-Rainer Ohm" w:date="2021-10-06T09:39:00Z">
              <w:r w:rsidRPr="0052073D">
                <w:rPr>
                  <w:lang w:val="en-GB"/>
                </w:rPr>
                <w:t>0.00%</w:t>
              </w:r>
            </w:ins>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ins w:id="4774" w:author="Jens-Rainer Ohm" w:date="2021-10-06T09:39:00Z"/>
                <w:lang w:val="en-GB"/>
              </w:rPr>
            </w:pPr>
            <w:ins w:id="4775" w:author="Jens-Rainer Ohm" w:date="2021-10-06T09:39:00Z">
              <w:r w:rsidRPr="0052073D">
                <w:rPr>
                  <w:lang w:val="en-GB"/>
                </w:rPr>
                <w:t>0.04%</w:t>
              </w:r>
            </w:ins>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ins w:id="4776" w:author="Jens-Rainer Ohm" w:date="2021-10-06T09:39:00Z"/>
                <w:lang w:val="en-GB"/>
              </w:rPr>
            </w:pPr>
            <w:ins w:id="4777" w:author="Jens-Rainer Ohm" w:date="2021-10-06T09:39:00Z">
              <w:r w:rsidRPr="0052073D">
                <w:rPr>
                  <w:lang w:val="en-GB"/>
                </w:rPr>
                <w:t>0.02%</w:t>
              </w:r>
            </w:ins>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ins w:id="4778" w:author="Jens-Rainer Ohm" w:date="2021-10-06T09:39:00Z"/>
                <w:lang w:val="en-GB"/>
              </w:rPr>
            </w:pPr>
            <w:ins w:id="4779" w:author="Jens-Rainer Ohm" w:date="2021-10-06T09:39:00Z">
              <w:r w:rsidRPr="0052073D">
                <w:rPr>
                  <w:lang w:val="en-GB"/>
                </w:rPr>
                <w:t>0.00%</w:t>
              </w:r>
            </w:ins>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ins w:id="4780" w:author="Jens-Rainer Ohm" w:date="2021-10-06T09:39:00Z"/>
                <w:lang w:val="en-GB"/>
              </w:rPr>
            </w:pPr>
            <w:ins w:id="4781" w:author="Jens-Rainer Ohm" w:date="2021-10-06T09:39:00Z">
              <w:r w:rsidRPr="0052073D">
                <w:rPr>
                  <w:lang w:val="en-GB"/>
                </w:rPr>
                <w:t>0.03%</w:t>
              </w:r>
            </w:ins>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ins w:id="4782" w:author="Jens-Rainer Ohm" w:date="2021-10-06T09:39:00Z"/>
                <w:lang w:val="en-GB"/>
              </w:rPr>
            </w:pPr>
            <w:ins w:id="4783" w:author="Jens-Rainer Ohm" w:date="2021-10-06T09:39:00Z">
              <w:r w:rsidRPr="0052073D">
                <w:rPr>
                  <w:lang w:val="en-GB"/>
                </w:rPr>
                <w:t>0.01%</w:t>
              </w:r>
            </w:ins>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ins w:id="4784" w:author="Jens-Rainer Ohm" w:date="2021-10-06T09:39:00Z"/>
                <w:lang w:val="en-GB"/>
              </w:rPr>
            </w:pPr>
            <w:ins w:id="4785" w:author="Jens-Rainer Ohm" w:date="2021-10-06T09:39:00Z">
              <w:r w:rsidRPr="0052073D">
                <w:rPr>
                  <w:lang w:val="en-GB"/>
                </w:rPr>
                <w:t>100%</w:t>
              </w:r>
            </w:ins>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ins w:id="4786" w:author="Jens-Rainer Ohm" w:date="2021-10-06T09:39:00Z"/>
                <w:lang w:val="en-GB"/>
              </w:rPr>
            </w:pPr>
            <w:ins w:id="4787" w:author="Jens-Rainer Ohm" w:date="2021-10-06T09:39:00Z">
              <w:r w:rsidRPr="0052073D">
                <w:rPr>
                  <w:lang w:val="en-GB"/>
                </w:rPr>
                <w:t>98%</w:t>
              </w:r>
            </w:ins>
          </w:p>
        </w:tc>
      </w:tr>
      <w:tr w:rsidR="0052073D" w:rsidRPr="0052073D" w14:paraId="53419C2D" w14:textId="77777777" w:rsidTr="006A18D3">
        <w:trPr>
          <w:trHeight w:val="255"/>
          <w:ins w:id="4788" w:author="Jens-Rainer Ohm" w:date="2021-10-06T09:39:00Z"/>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ins w:id="4789" w:author="Jens-Rainer Ohm" w:date="2021-10-06T09:39:00Z"/>
                <w:lang w:val="en-GB"/>
              </w:rPr>
            </w:pPr>
            <w:ins w:id="4790" w:author="Jens-Rainer Ohm" w:date="2021-10-06T09:39:00Z">
              <w:r w:rsidRPr="0052073D">
                <w:rPr>
                  <w:lang w:val="en-GB"/>
                </w:rPr>
                <w:t>PQ422</w:t>
              </w:r>
            </w:ins>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ins w:id="4791" w:author="Jens-Rainer Ohm" w:date="2021-10-06T09:39:00Z"/>
                <w:lang w:val="en-GB"/>
              </w:rPr>
            </w:pPr>
            <w:ins w:id="4792" w:author="Jens-Rainer Ohm" w:date="2021-10-06T09:39:00Z">
              <w:r w:rsidRPr="0052073D">
                <w:rPr>
                  <w:lang w:val="en-GB"/>
                </w:rPr>
                <w:t>-0.02%</w:t>
              </w:r>
            </w:ins>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ins w:id="4793" w:author="Jens-Rainer Ohm" w:date="2021-10-06T09:39:00Z"/>
                <w:lang w:val="en-GB"/>
              </w:rPr>
            </w:pPr>
            <w:ins w:id="4794" w:author="Jens-Rainer Ohm" w:date="2021-10-06T09:39:00Z">
              <w:r w:rsidRPr="0052073D">
                <w:rPr>
                  <w:lang w:val="en-GB"/>
                </w:rPr>
                <w:t>0.00%</w:t>
              </w:r>
            </w:ins>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ins w:id="4795" w:author="Jens-Rainer Ohm" w:date="2021-10-06T09:39:00Z"/>
                <w:lang w:val="en-GB"/>
              </w:rPr>
            </w:pPr>
            <w:ins w:id="4796" w:author="Jens-Rainer Ohm" w:date="2021-10-06T09:39:00Z">
              <w:r w:rsidRPr="0052073D">
                <w:rPr>
                  <w:lang w:val="en-GB"/>
                </w:rPr>
                <w:t>0.00%</w:t>
              </w:r>
            </w:ins>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ins w:id="4797" w:author="Jens-Rainer Ohm" w:date="2021-10-06T09:39:00Z"/>
                <w:lang w:val="en-GB"/>
              </w:rPr>
            </w:pPr>
            <w:ins w:id="4798" w:author="Jens-Rainer Ohm" w:date="2021-10-06T09:39:00Z">
              <w:r w:rsidRPr="0052073D">
                <w:rPr>
                  <w:lang w:val="en-GB"/>
                </w:rPr>
                <w:t>-0.01%</w:t>
              </w:r>
            </w:ins>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ins w:id="4799" w:author="Jens-Rainer Ohm" w:date="2021-10-06T09:39:00Z"/>
                <w:lang w:val="en-GB"/>
              </w:rPr>
            </w:pPr>
            <w:ins w:id="4800" w:author="Jens-Rainer Ohm" w:date="2021-10-06T09:39:00Z">
              <w:r w:rsidRPr="0052073D">
                <w:rPr>
                  <w:lang w:val="en-GB"/>
                </w:rPr>
                <w:t>0.00%</w:t>
              </w:r>
            </w:ins>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ins w:id="4801" w:author="Jens-Rainer Ohm" w:date="2021-10-06T09:39:00Z"/>
                <w:lang w:val="en-GB"/>
              </w:rPr>
            </w:pPr>
            <w:ins w:id="4802" w:author="Jens-Rainer Ohm" w:date="2021-10-06T09:39:00Z">
              <w:r w:rsidRPr="0052073D">
                <w:rPr>
                  <w:lang w:val="en-GB"/>
                </w:rPr>
                <w:t>0.00%</w:t>
              </w:r>
            </w:ins>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ins w:id="4803" w:author="Jens-Rainer Ohm" w:date="2021-10-06T09:39:00Z"/>
                <w:lang w:val="en-GB"/>
              </w:rPr>
            </w:pPr>
            <w:ins w:id="4804" w:author="Jens-Rainer Ohm" w:date="2021-10-06T09:39:00Z">
              <w:r w:rsidRPr="0052073D">
                <w:rPr>
                  <w:lang w:val="en-GB"/>
                </w:rPr>
                <w:t>100%</w:t>
              </w:r>
            </w:ins>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ins w:id="4805" w:author="Jens-Rainer Ohm" w:date="2021-10-06T09:39:00Z"/>
                <w:lang w:val="en-GB"/>
              </w:rPr>
            </w:pPr>
            <w:ins w:id="4806" w:author="Jens-Rainer Ohm" w:date="2021-10-06T09:39:00Z">
              <w:r w:rsidRPr="0052073D">
                <w:rPr>
                  <w:lang w:val="en-GB"/>
                </w:rPr>
                <w:t>99%</w:t>
              </w:r>
            </w:ins>
          </w:p>
        </w:tc>
      </w:tr>
      <w:tr w:rsidR="0052073D" w:rsidRPr="0052073D" w14:paraId="25A77D04" w14:textId="77777777" w:rsidTr="006A18D3">
        <w:trPr>
          <w:trHeight w:val="255"/>
          <w:ins w:id="4807" w:author="Jens-Rainer Ohm" w:date="2021-10-06T09:39: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ins w:id="4808" w:author="Jens-Rainer Ohm" w:date="2021-10-06T09:39:00Z"/>
                <w:b/>
                <w:bCs/>
                <w:lang w:val="en-GB"/>
              </w:rPr>
            </w:pPr>
            <w:ins w:id="4809" w:author="Jens-Rainer Ohm" w:date="2021-10-06T09:39:00Z">
              <w:r w:rsidRPr="0052073D">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ins w:id="4810" w:author="Jens-Rainer Ohm" w:date="2021-10-06T09:39:00Z"/>
                <w:lang w:val="en-GB"/>
              </w:rPr>
            </w:pPr>
            <w:ins w:id="4811" w:author="Jens-Rainer Ohm" w:date="2021-10-06T09:39:00Z">
              <w:r w:rsidRPr="0052073D">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ins w:id="4812" w:author="Jens-Rainer Ohm" w:date="2021-10-06T09:39:00Z"/>
                <w:lang w:val="en-GB"/>
              </w:rPr>
            </w:pPr>
            <w:ins w:id="4813" w:author="Jens-Rainer Ohm" w:date="2021-10-06T09:39:00Z">
              <w:r w:rsidRPr="0052073D">
                <w:rPr>
                  <w:lang w:val="en-GB"/>
                </w:rPr>
                <w:t>0.02%</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ins w:id="4814" w:author="Jens-Rainer Ohm" w:date="2021-10-06T09:39:00Z"/>
                <w:lang w:val="en-GB"/>
              </w:rPr>
            </w:pPr>
            <w:ins w:id="4815" w:author="Jens-Rainer Ohm" w:date="2021-10-06T09:39:00Z">
              <w:r w:rsidRPr="0052073D">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ins w:id="4816" w:author="Jens-Rainer Ohm" w:date="2021-10-06T09:39:00Z"/>
                <w:lang w:val="en-GB"/>
              </w:rPr>
            </w:pPr>
            <w:ins w:id="4817" w:author="Jens-Rainer Ohm" w:date="2021-10-06T09:39:00Z">
              <w:r w:rsidRPr="0052073D">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ins w:id="4818" w:author="Jens-Rainer Ohm" w:date="2021-10-06T09:39:00Z"/>
                <w:lang w:val="en-GB"/>
              </w:rPr>
            </w:pPr>
            <w:ins w:id="4819" w:author="Jens-Rainer Ohm" w:date="2021-10-06T09:39:00Z">
              <w:r w:rsidRPr="0052073D">
                <w:rPr>
                  <w:lang w:val="en-GB"/>
                </w:rPr>
                <w:t>0.02%</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ins w:id="4820" w:author="Jens-Rainer Ohm" w:date="2021-10-06T09:39:00Z"/>
                <w:lang w:val="en-GB"/>
              </w:rPr>
            </w:pPr>
            <w:ins w:id="4821" w:author="Jens-Rainer Ohm" w:date="2021-10-06T09:39:00Z">
              <w:r w:rsidRPr="0052073D">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ins w:id="4822" w:author="Jens-Rainer Ohm" w:date="2021-10-06T09:39:00Z"/>
                <w:lang w:val="en-GB"/>
              </w:rPr>
            </w:pPr>
            <w:ins w:id="4823" w:author="Jens-Rainer Ohm" w:date="2021-10-06T09:39:00Z">
              <w:r w:rsidRPr="0052073D">
                <w:rPr>
                  <w:lang w:val="en-GB"/>
                </w:rPr>
                <w:t>100%</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ins w:id="4824" w:author="Jens-Rainer Ohm" w:date="2021-10-06T09:39:00Z"/>
                <w:lang w:val="en-GB"/>
              </w:rPr>
            </w:pPr>
            <w:ins w:id="4825" w:author="Jens-Rainer Ohm" w:date="2021-10-06T09:39:00Z">
              <w:r w:rsidRPr="0052073D">
                <w:rPr>
                  <w:lang w:val="en-GB"/>
                </w:rPr>
                <w:t>99%</w:t>
              </w:r>
            </w:ins>
          </w:p>
        </w:tc>
      </w:tr>
      <w:tr w:rsidR="0052073D" w:rsidRPr="0052073D" w14:paraId="239185A5" w14:textId="77777777" w:rsidTr="006A18D3">
        <w:trPr>
          <w:trHeight w:val="255"/>
          <w:ins w:id="4826" w:author="Jens-Rainer Ohm" w:date="2021-10-06T09:39:00Z"/>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ins w:id="4827" w:author="Jens-Rainer Ohm" w:date="2021-10-06T09:39:00Z"/>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ins w:id="4828" w:author="Jens-Rainer Ohm" w:date="2021-10-06T09:39:00Z"/>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ins w:id="4829" w:author="Jens-Rainer Ohm" w:date="2021-10-06T09:39:00Z"/>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ins w:id="4830" w:author="Jens-Rainer Ohm" w:date="2021-10-06T09:39:00Z"/>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ins w:id="4831" w:author="Jens-Rainer Ohm" w:date="2021-10-06T09:39:00Z"/>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ins w:id="4832" w:author="Jens-Rainer Ohm" w:date="2021-10-06T09:39:00Z"/>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ins w:id="4833" w:author="Jens-Rainer Ohm" w:date="2021-10-06T09:39:00Z"/>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ins w:id="4834" w:author="Jens-Rainer Ohm" w:date="2021-10-06T09:39:00Z"/>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ins w:id="4835" w:author="Jens-Rainer Ohm" w:date="2021-10-06T09:39:00Z"/>
                <w:lang w:val="en-GB"/>
              </w:rPr>
            </w:pPr>
          </w:p>
        </w:tc>
      </w:tr>
      <w:tr w:rsidR="0052073D" w:rsidRPr="0052073D" w14:paraId="423E08BE" w14:textId="77777777" w:rsidTr="006A18D3">
        <w:trPr>
          <w:trHeight w:val="255"/>
          <w:ins w:id="4836" w:author="Jens-Rainer Ohm" w:date="2021-10-06T09:39:00Z"/>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ins w:id="4837" w:author="Jens-Rainer Ohm" w:date="2021-10-06T09:39:00Z"/>
                <w:lang w:val="en-GB"/>
              </w:rPr>
            </w:pPr>
            <w:ins w:id="4838" w:author="Jens-Rainer Ohm" w:date="2021-10-06T09:39:00Z">
              <w:r w:rsidRPr="0052073D">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ins w:id="4839" w:author="Jens-Rainer Ohm" w:date="2021-10-06T09:39:00Z"/>
                <w:b/>
                <w:bCs/>
                <w:lang w:val="en-GB"/>
              </w:rPr>
            </w:pPr>
            <w:ins w:id="4840"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ins w:id="4841" w:author="Jens-Rainer Ohm" w:date="2021-10-06T09:39:00Z"/>
                <w:lang w:val="en-GB"/>
              </w:rPr>
            </w:pPr>
            <w:ins w:id="4842" w:author="Jens-Rainer Ohm" w:date="2021-10-06T09:39:00Z">
              <w:r w:rsidRPr="0052073D">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ins w:id="4843" w:author="Jens-Rainer Ohm" w:date="2021-10-06T09:39:00Z"/>
                <w:b/>
                <w:bCs/>
                <w:lang w:val="en-GB"/>
              </w:rPr>
            </w:pPr>
            <w:ins w:id="4844" w:author="Jens-Rainer Ohm" w:date="2021-10-06T09:39:00Z">
              <w:r w:rsidRPr="0052073D">
                <w:rPr>
                  <w:b/>
                  <w:bCs/>
                  <w:lang w:val="en-GB"/>
                </w:rPr>
                <w:t>RA</w:t>
              </w:r>
            </w:ins>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ins w:id="4845" w:author="Jens-Rainer Ohm" w:date="2021-10-06T09:39:00Z"/>
                <w:b/>
                <w:bCs/>
                <w:lang w:val="en-GB"/>
              </w:rPr>
            </w:pPr>
            <w:ins w:id="4846"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ins w:id="4847" w:author="Jens-Rainer Ohm" w:date="2021-10-06T09:39:00Z"/>
                <w:b/>
                <w:bCs/>
                <w:lang w:val="en-GB"/>
              </w:rPr>
            </w:pPr>
            <w:ins w:id="4848"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ins w:id="4849" w:author="Jens-Rainer Ohm" w:date="2021-10-06T09:39:00Z"/>
                <w:b/>
                <w:bCs/>
                <w:lang w:val="en-GB"/>
              </w:rPr>
            </w:pPr>
            <w:ins w:id="4850"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ins w:id="4851" w:author="Jens-Rainer Ohm" w:date="2021-10-06T09:39:00Z"/>
                <w:lang w:val="en-GB"/>
              </w:rPr>
            </w:pPr>
            <w:ins w:id="4852" w:author="Jens-Rainer Ohm" w:date="2021-10-06T09:39:00Z">
              <w:r w:rsidRPr="0052073D">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ins w:id="4853" w:author="Jens-Rainer Ohm" w:date="2021-10-06T09:39:00Z"/>
                <w:lang w:val="en-GB"/>
              </w:rPr>
            </w:pPr>
            <w:ins w:id="4854" w:author="Jens-Rainer Ohm" w:date="2021-10-06T09:39:00Z">
              <w:r w:rsidRPr="0052073D">
                <w:rPr>
                  <w:lang w:val="en-GB"/>
                </w:rPr>
                <w:t> </w:t>
              </w:r>
            </w:ins>
          </w:p>
        </w:tc>
      </w:tr>
      <w:tr w:rsidR="0052073D" w:rsidRPr="0052073D" w14:paraId="7D985CFC" w14:textId="77777777" w:rsidTr="006A18D3">
        <w:trPr>
          <w:trHeight w:val="255"/>
          <w:ins w:id="4855" w:author="Jens-Rainer Ohm" w:date="2021-10-06T09:39:00Z"/>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ins w:id="4856" w:author="Jens-Rainer Ohm" w:date="2021-10-06T09:39:00Z"/>
                <w:lang w:val="en-GB"/>
              </w:rPr>
            </w:pPr>
            <w:ins w:id="4857" w:author="Jens-Rainer Ohm" w:date="2021-10-06T09:39:00Z">
              <w:r w:rsidRPr="0052073D">
                <w:rPr>
                  <w:lang w:val="en-GB"/>
                </w:rPr>
                <w:t> </w:t>
              </w:r>
            </w:ins>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ins w:id="4858" w:author="Jens-Rainer Ohm" w:date="2021-10-06T09:39:00Z"/>
                <w:b/>
                <w:bCs/>
                <w:lang w:val="en-GB"/>
              </w:rPr>
            </w:pPr>
            <w:ins w:id="4859"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ins w:id="4860" w:author="Jens-Rainer Ohm" w:date="2021-10-06T09:39:00Z"/>
                <w:b/>
                <w:bCs/>
                <w:lang w:val="en-GB"/>
              </w:rPr>
            </w:pPr>
            <w:ins w:id="4861" w:author="Jens-Rainer Ohm" w:date="2021-10-06T09:39:00Z">
              <w:r w:rsidRPr="0052073D">
                <w:rPr>
                  <w:b/>
                  <w:bCs/>
                  <w:lang w:val="en-GB"/>
                </w:rPr>
                <w:t> </w:t>
              </w:r>
            </w:ins>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ins w:id="4862" w:author="Jens-Rainer Ohm" w:date="2021-10-06T09:39:00Z"/>
                <w:b/>
                <w:bCs/>
                <w:lang w:val="en-GB"/>
              </w:rPr>
            </w:pPr>
            <w:ins w:id="4863" w:author="Jens-Rainer Ohm" w:date="2021-10-06T09:39:00Z">
              <w:r w:rsidRPr="0052073D">
                <w:rPr>
                  <w:b/>
                  <w:bCs/>
                  <w:lang w:val="en-GB"/>
                </w:rPr>
                <w:t>Over VTM13.0</w:t>
              </w:r>
            </w:ins>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ins w:id="4864" w:author="Jens-Rainer Ohm" w:date="2021-10-06T09:39:00Z"/>
                <w:b/>
                <w:bCs/>
                <w:lang w:val="en-GB"/>
              </w:rPr>
            </w:pPr>
            <w:ins w:id="4865"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ins w:id="4866" w:author="Jens-Rainer Ohm" w:date="2021-10-06T09:39:00Z"/>
                <w:b/>
                <w:bCs/>
                <w:lang w:val="en-GB"/>
              </w:rPr>
            </w:pPr>
            <w:ins w:id="4867"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ins w:id="4868" w:author="Jens-Rainer Ohm" w:date="2021-10-06T09:39:00Z"/>
                <w:b/>
                <w:bCs/>
                <w:lang w:val="en-GB"/>
              </w:rPr>
            </w:pPr>
            <w:ins w:id="4869"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ins w:id="4870" w:author="Jens-Rainer Ohm" w:date="2021-10-06T09:39:00Z"/>
                <w:b/>
                <w:bCs/>
                <w:lang w:val="en-GB"/>
              </w:rPr>
            </w:pPr>
            <w:ins w:id="4871" w:author="Jens-Rainer Ohm" w:date="2021-10-06T09:39:00Z">
              <w:r w:rsidRPr="0052073D">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ins w:id="4872" w:author="Jens-Rainer Ohm" w:date="2021-10-06T09:39:00Z"/>
                <w:b/>
                <w:bCs/>
                <w:lang w:val="en-GB"/>
              </w:rPr>
            </w:pPr>
            <w:ins w:id="4873" w:author="Jens-Rainer Ohm" w:date="2021-10-06T09:39:00Z">
              <w:r w:rsidRPr="0052073D">
                <w:rPr>
                  <w:b/>
                  <w:bCs/>
                  <w:lang w:val="en-GB"/>
                </w:rPr>
                <w:t> </w:t>
              </w:r>
            </w:ins>
          </w:p>
        </w:tc>
      </w:tr>
      <w:tr w:rsidR="0052073D" w:rsidRPr="0052073D" w14:paraId="149FF110" w14:textId="77777777" w:rsidTr="006A18D3">
        <w:trPr>
          <w:trHeight w:val="255"/>
          <w:ins w:id="4874" w:author="Jens-Rainer Ohm" w:date="2021-10-06T09:39:00Z"/>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ins w:id="4875" w:author="Jens-Rainer Ohm" w:date="2021-10-06T09:39:00Z"/>
                <w:lang w:val="en-GB"/>
              </w:rPr>
            </w:pPr>
            <w:ins w:id="4876" w:author="Jens-Rainer Ohm" w:date="2021-10-06T09:39:00Z">
              <w:r w:rsidRPr="0052073D">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ins w:id="4877" w:author="Jens-Rainer Ohm" w:date="2021-10-06T09:39:00Z"/>
                <w:lang w:val="en-GB"/>
              </w:rPr>
            </w:pPr>
            <w:ins w:id="4878" w:author="Jens-Rainer Ohm" w:date="2021-10-06T09:39:00Z">
              <w:r w:rsidRPr="0052073D">
                <w:rPr>
                  <w:lang w:val="en-GB"/>
                </w:rPr>
                <w:t>wPsnrY</w:t>
              </w:r>
            </w:ins>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ins w:id="4879" w:author="Jens-Rainer Ohm" w:date="2021-10-06T09:39:00Z"/>
                <w:lang w:val="en-GB"/>
              </w:rPr>
            </w:pPr>
            <w:ins w:id="4880" w:author="Jens-Rainer Ohm" w:date="2021-10-06T09:39:00Z">
              <w:r w:rsidRPr="0052073D">
                <w:rPr>
                  <w:lang w:val="en-GB"/>
                </w:rPr>
                <w:t>wPsnrU</w:t>
              </w:r>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ins w:id="4881" w:author="Jens-Rainer Ohm" w:date="2021-10-06T09:39:00Z"/>
                <w:lang w:val="en-GB"/>
              </w:rPr>
            </w:pPr>
            <w:ins w:id="4882" w:author="Jens-Rainer Ohm" w:date="2021-10-06T09:39:00Z">
              <w:r w:rsidRPr="0052073D">
                <w:rPr>
                  <w:lang w:val="en-GB"/>
                </w:rPr>
                <w:t>wPsnrV</w:t>
              </w:r>
            </w:ins>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ins w:id="4883" w:author="Jens-Rainer Ohm" w:date="2021-10-06T09:39:00Z"/>
                <w:lang w:val="en-GB"/>
              </w:rPr>
            </w:pPr>
            <w:ins w:id="4884" w:author="Jens-Rainer Ohm" w:date="2021-10-06T09:39:00Z">
              <w:r w:rsidRPr="0052073D">
                <w:rPr>
                  <w:lang w:val="en-GB"/>
                </w:rPr>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ins w:id="4885" w:author="Jens-Rainer Ohm" w:date="2021-10-06T09:39:00Z"/>
                <w:lang w:val="en-GB"/>
              </w:rPr>
            </w:pPr>
            <w:ins w:id="4886" w:author="Jens-Rainer Ohm" w:date="2021-10-06T09:39:00Z">
              <w:r w:rsidRPr="0052073D">
                <w:rPr>
                  <w:lang w:val="en-GB"/>
                </w:rPr>
                <w:t>psnrU</w:t>
              </w:r>
            </w:ins>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ins w:id="4887" w:author="Jens-Rainer Ohm" w:date="2021-10-06T09:39:00Z"/>
                <w:lang w:val="en-GB"/>
              </w:rPr>
            </w:pPr>
            <w:ins w:id="4888" w:author="Jens-Rainer Ohm" w:date="2021-10-06T09:39:00Z">
              <w:r w:rsidRPr="0052073D">
                <w:rPr>
                  <w:lang w:val="en-GB"/>
                </w:rPr>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ins w:id="4889" w:author="Jens-Rainer Ohm" w:date="2021-10-06T09:39:00Z"/>
                <w:lang w:val="en-GB"/>
              </w:rPr>
            </w:pPr>
            <w:ins w:id="4890" w:author="Jens-Rainer Ohm" w:date="2021-10-06T09:39:00Z">
              <w:r w:rsidRPr="0052073D">
                <w:rPr>
                  <w:lang w:val="en-GB"/>
                </w:rPr>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ins w:id="4891" w:author="Jens-Rainer Ohm" w:date="2021-10-06T09:39:00Z"/>
                <w:lang w:val="en-GB"/>
              </w:rPr>
            </w:pPr>
            <w:ins w:id="4892" w:author="Jens-Rainer Ohm" w:date="2021-10-06T09:39:00Z">
              <w:r w:rsidRPr="0052073D">
                <w:rPr>
                  <w:lang w:val="en-GB"/>
                </w:rPr>
                <w:t>DecT</w:t>
              </w:r>
            </w:ins>
          </w:p>
        </w:tc>
      </w:tr>
      <w:tr w:rsidR="0052073D" w:rsidRPr="0052073D" w14:paraId="6B0D335C" w14:textId="77777777" w:rsidTr="006A18D3">
        <w:trPr>
          <w:trHeight w:val="255"/>
          <w:ins w:id="4893" w:author="Jens-Rainer Ohm" w:date="2021-10-06T09:3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ins w:id="4894" w:author="Jens-Rainer Ohm" w:date="2021-10-06T09:39:00Z"/>
                <w:lang w:val="en-GB"/>
              </w:rPr>
            </w:pPr>
            <w:ins w:id="4895" w:author="Jens-Rainer Ohm" w:date="2021-10-06T09:39:00Z">
              <w:r w:rsidRPr="0052073D">
                <w:rPr>
                  <w:lang w:val="en-GB"/>
                </w:rPr>
                <w:t>PQ444</w:t>
              </w:r>
            </w:ins>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ins w:id="4896" w:author="Jens-Rainer Ohm" w:date="2021-10-06T09:39:00Z"/>
                <w:lang w:val="en-GB"/>
              </w:rPr>
            </w:pPr>
            <w:ins w:id="4897" w:author="Jens-Rainer Ohm" w:date="2021-10-06T09:39:00Z">
              <w:r w:rsidRPr="0052073D">
                <w:rPr>
                  <w:lang w:val="en-GB"/>
                </w:rPr>
                <w:t>0.01%</w:t>
              </w:r>
            </w:ins>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ins w:id="4898" w:author="Jens-Rainer Ohm" w:date="2021-10-06T09:39:00Z"/>
                <w:lang w:val="en-GB"/>
              </w:rPr>
            </w:pPr>
            <w:ins w:id="4899" w:author="Jens-Rainer Ohm" w:date="2021-10-06T09:39:00Z">
              <w:r w:rsidRPr="0052073D">
                <w:rPr>
                  <w:lang w:val="en-GB"/>
                </w:rPr>
                <w:t>-0.01%</w:t>
              </w:r>
            </w:ins>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ins w:id="4900" w:author="Jens-Rainer Ohm" w:date="2021-10-06T09:39:00Z"/>
                <w:lang w:val="en-GB"/>
              </w:rPr>
            </w:pPr>
            <w:ins w:id="4901" w:author="Jens-Rainer Ohm" w:date="2021-10-06T09:39:00Z">
              <w:r w:rsidRPr="0052073D">
                <w:rPr>
                  <w:lang w:val="en-GB"/>
                </w:rPr>
                <w:t>0.00%</w:t>
              </w:r>
            </w:ins>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ins w:id="4902" w:author="Jens-Rainer Ohm" w:date="2021-10-06T09:39:00Z"/>
                <w:lang w:val="en-GB"/>
              </w:rPr>
            </w:pPr>
            <w:ins w:id="4903" w:author="Jens-Rainer Ohm" w:date="2021-10-06T09:39:00Z">
              <w:r w:rsidRPr="0052073D">
                <w:rPr>
                  <w:lang w:val="en-GB"/>
                </w:rPr>
                <w:t>0.02%</w:t>
              </w:r>
            </w:ins>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ins w:id="4904" w:author="Jens-Rainer Ohm" w:date="2021-10-06T09:39:00Z"/>
                <w:lang w:val="en-GB"/>
              </w:rPr>
            </w:pPr>
            <w:ins w:id="4905" w:author="Jens-Rainer Ohm" w:date="2021-10-06T09:39:00Z">
              <w:r w:rsidRPr="0052073D">
                <w:rPr>
                  <w:lang w:val="en-GB"/>
                </w:rPr>
                <w:t>-0.01%</w:t>
              </w:r>
            </w:ins>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ins w:id="4906" w:author="Jens-Rainer Ohm" w:date="2021-10-06T09:39:00Z"/>
                <w:lang w:val="en-GB"/>
              </w:rPr>
            </w:pPr>
            <w:ins w:id="4907" w:author="Jens-Rainer Ohm" w:date="2021-10-06T09:39:00Z">
              <w:r w:rsidRPr="0052073D">
                <w:rPr>
                  <w:lang w:val="en-GB"/>
                </w:rPr>
                <w:t>0.00%</w:t>
              </w:r>
            </w:ins>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ins w:id="4908" w:author="Jens-Rainer Ohm" w:date="2021-10-06T09:39:00Z"/>
                <w:lang w:val="en-GB"/>
              </w:rPr>
            </w:pPr>
            <w:ins w:id="4909" w:author="Jens-Rainer Ohm" w:date="2021-10-06T09:39:00Z">
              <w:r w:rsidRPr="0052073D">
                <w:rPr>
                  <w:lang w:val="en-GB"/>
                </w:rPr>
                <w:t>100%</w:t>
              </w:r>
            </w:ins>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ins w:id="4910" w:author="Jens-Rainer Ohm" w:date="2021-10-06T09:39:00Z"/>
                <w:lang w:val="en-GB"/>
              </w:rPr>
            </w:pPr>
            <w:ins w:id="4911" w:author="Jens-Rainer Ohm" w:date="2021-10-06T09:39:00Z">
              <w:r w:rsidRPr="0052073D">
                <w:rPr>
                  <w:lang w:val="en-GB"/>
                </w:rPr>
                <w:t>101%</w:t>
              </w:r>
            </w:ins>
          </w:p>
        </w:tc>
      </w:tr>
      <w:tr w:rsidR="0052073D" w:rsidRPr="0052073D" w14:paraId="7C0C320F" w14:textId="77777777" w:rsidTr="006A18D3">
        <w:trPr>
          <w:trHeight w:val="255"/>
          <w:ins w:id="4912" w:author="Jens-Rainer Ohm" w:date="2021-10-06T09:39:00Z"/>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ins w:id="4913" w:author="Jens-Rainer Ohm" w:date="2021-10-06T09:39:00Z"/>
                <w:lang w:val="en-GB"/>
              </w:rPr>
            </w:pPr>
            <w:ins w:id="4914" w:author="Jens-Rainer Ohm" w:date="2021-10-06T09:39:00Z">
              <w:r w:rsidRPr="0052073D">
                <w:rPr>
                  <w:lang w:val="en-GB"/>
                </w:rPr>
                <w:t>PQ422</w:t>
              </w:r>
            </w:ins>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ins w:id="4915" w:author="Jens-Rainer Ohm" w:date="2021-10-06T09:39:00Z"/>
                <w:lang w:val="en-GB"/>
              </w:rPr>
            </w:pPr>
            <w:ins w:id="4916" w:author="Jens-Rainer Ohm" w:date="2021-10-06T09:39:00Z">
              <w:r w:rsidRPr="0052073D">
                <w:rPr>
                  <w:lang w:val="en-GB"/>
                </w:rPr>
                <w:t>0.00%</w:t>
              </w:r>
            </w:ins>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ins w:id="4917" w:author="Jens-Rainer Ohm" w:date="2021-10-06T09:39:00Z"/>
                <w:lang w:val="en-GB"/>
              </w:rPr>
            </w:pPr>
            <w:ins w:id="4918" w:author="Jens-Rainer Ohm" w:date="2021-10-06T09:39:00Z">
              <w:r w:rsidRPr="0052073D">
                <w:rPr>
                  <w:lang w:val="en-GB"/>
                </w:rPr>
                <w:t>0.01%</w:t>
              </w:r>
            </w:ins>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ins w:id="4919" w:author="Jens-Rainer Ohm" w:date="2021-10-06T09:39:00Z"/>
                <w:lang w:val="en-GB"/>
              </w:rPr>
            </w:pPr>
            <w:ins w:id="4920" w:author="Jens-Rainer Ohm" w:date="2021-10-06T09:39:00Z">
              <w:r w:rsidRPr="0052073D">
                <w:rPr>
                  <w:lang w:val="en-GB"/>
                </w:rPr>
                <w:t>0.04%</w:t>
              </w:r>
            </w:ins>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ins w:id="4921" w:author="Jens-Rainer Ohm" w:date="2021-10-06T09:39:00Z"/>
                <w:lang w:val="en-GB"/>
              </w:rPr>
            </w:pPr>
            <w:ins w:id="4922" w:author="Jens-Rainer Ohm" w:date="2021-10-06T09:39:00Z">
              <w:r w:rsidRPr="0052073D">
                <w:rPr>
                  <w:lang w:val="en-GB"/>
                </w:rPr>
                <w:t>0.00%</w:t>
              </w:r>
            </w:ins>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ins w:id="4923" w:author="Jens-Rainer Ohm" w:date="2021-10-06T09:39:00Z"/>
                <w:lang w:val="en-GB"/>
              </w:rPr>
            </w:pPr>
            <w:ins w:id="4924" w:author="Jens-Rainer Ohm" w:date="2021-10-06T09:39:00Z">
              <w:r w:rsidRPr="0052073D">
                <w:rPr>
                  <w:lang w:val="en-GB"/>
                </w:rPr>
                <w:t>0.01%</w:t>
              </w:r>
            </w:ins>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ins w:id="4925" w:author="Jens-Rainer Ohm" w:date="2021-10-06T09:39:00Z"/>
                <w:lang w:val="en-GB"/>
              </w:rPr>
            </w:pPr>
            <w:ins w:id="4926" w:author="Jens-Rainer Ohm" w:date="2021-10-06T09:39:00Z">
              <w:r w:rsidRPr="0052073D">
                <w:rPr>
                  <w:lang w:val="en-GB"/>
                </w:rPr>
                <w:t>0.03%</w:t>
              </w:r>
            </w:ins>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ins w:id="4927" w:author="Jens-Rainer Ohm" w:date="2021-10-06T09:39:00Z"/>
                <w:lang w:val="en-GB"/>
              </w:rPr>
            </w:pPr>
            <w:ins w:id="4928" w:author="Jens-Rainer Ohm" w:date="2021-10-06T09:39:00Z">
              <w:r w:rsidRPr="0052073D">
                <w:rPr>
                  <w:lang w:val="en-GB"/>
                </w:rPr>
                <w:t>100%</w:t>
              </w:r>
            </w:ins>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ins w:id="4929" w:author="Jens-Rainer Ohm" w:date="2021-10-06T09:39:00Z"/>
                <w:lang w:val="en-GB"/>
              </w:rPr>
            </w:pPr>
            <w:ins w:id="4930" w:author="Jens-Rainer Ohm" w:date="2021-10-06T09:39:00Z">
              <w:r w:rsidRPr="0052073D">
                <w:rPr>
                  <w:lang w:val="en-GB"/>
                </w:rPr>
                <w:t>100%</w:t>
              </w:r>
            </w:ins>
          </w:p>
        </w:tc>
      </w:tr>
      <w:tr w:rsidR="0052073D" w:rsidRPr="0052073D" w14:paraId="2F87589C" w14:textId="77777777" w:rsidTr="006A18D3">
        <w:trPr>
          <w:trHeight w:val="255"/>
          <w:ins w:id="4931" w:author="Jens-Rainer Ohm" w:date="2021-10-06T09:39: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ins w:id="4932" w:author="Jens-Rainer Ohm" w:date="2021-10-06T09:39:00Z"/>
                <w:b/>
                <w:bCs/>
                <w:lang w:val="en-GB"/>
              </w:rPr>
            </w:pPr>
            <w:ins w:id="4933" w:author="Jens-Rainer Ohm" w:date="2021-10-06T09:39:00Z">
              <w:r w:rsidRPr="0052073D">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ins w:id="4934" w:author="Jens-Rainer Ohm" w:date="2021-10-06T09:39:00Z"/>
                <w:lang w:val="en-GB"/>
              </w:rPr>
            </w:pPr>
            <w:ins w:id="4935" w:author="Jens-Rainer Ohm" w:date="2021-10-06T09:39:00Z">
              <w:r w:rsidRPr="0052073D">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ins w:id="4936" w:author="Jens-Rainer Ohm" w:date="2021-10-06T09:39:00Z"/>
                <w:lang w:val="en-GB"/>
              </w:rPr>
            </w:pPr>
            <w:ins w:id="4937" w:author="Jens-Rainer Ohm" w:date="2021-10-06T09:39:00Z">
              <w:r w:rsidRPr="0052073D">
                <w:rPr>
                  <w:lang w:val="en-GB"/>
                </w:rPr>
                <w:t>0.00%</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ins w:id="4938" w:author="Jens-Rainer Ohm" w:date="2021-10-06T09:39:00Z"/>
                <w:lang w:val="en-GB"/>
              </w:rPr>
            </w:pPr>
            <w:ins w:id="4939" w:author="Jens-Rainer Ohm" w:date="2021-10-06T09:39:00Z">
              <w:r w:rsidRPr="0052073D">
                <w:rPr>
                  <w:lang w:val="en-GB"/>
                </w:rPr>
                <w:t>0.02%</w:t>
              </w:r>
            </w:ins>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ins w:id="4940" w:author="Jens-Rainer Ohm" w:date="2021-10-06T09:39:00Z"/>
                <w:lang w:val="en-GB"/>
              </w:rPr>
            </w:pPr>
            <w:ins w:id="4941" w:author="Jens-Rainer Ohm" w:date="2021-10-06T09:39:00Z">
              <w:r w:rsidRPr="0052073D">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ins w:id="4942" w:author="Jens-Rainer Ohm" w:date="2021-10-06T09:39:00Z"/>
                <w:lang w:val="en-GB"/>
              </w:rPr>
            </w:pPr>
            <w:ins w:id="4943" w:author="Jens-Rainer Ohm" w:date="2021-10-06T09:39:00Z">
              <w:r w:rsidRPr="0052073D">
                <w:rPr>
                  <w:lang w:val="en-GB"/>
                </w:rPr>
                <w:t>0.00%</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ins w:id="4944" w:author="Jens-Rainer Ohm" w:date="2021-10-06T09:39:00Z"/>
                <w:lang w:val="en-GB"/>
              </w:rPr>
            </w:pPr>
            <w:ins w:id="4945" w:author="Jens-Rainer Ohm" w:date="2021-10-06T09:39:00Z">
              <w:r w:rsidRPr="0052073D">
                <w:rPr>
                  <w:lang w:val="en-GB"/>
                </w:rPr>
                <w:t>0.02%</w:t>
              </w:r>
            </w:ins>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ins w:id="4946" w:author="Jens-Rainer Ohm" w:date="2021-10-06T09:39:00Z"/>
                <w:lang w:val="en-GB"/>
              </w:rPr>
            </w:pPr>
            <w:ins w:id="4947" w:author="Jens-Rainer Ohm" w:date="2021-10-06T09:39:00Z">
              <w:r w:rsidRPr="0052073D">
                <w:rPr>
                  <w:lang w:val="en-GB"/>
                </w:rPr>
                <w:t>100%</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ins w:id="4948" w:author="Jens-Rainer Ohm" w:date="2021-10-06T09:39:00Z"/>
                <w:lang w:val="en-GB"/>
              </w:rPr>
            </w:pPr>
            <w:ins w:id="4949" w:author="Jens-Rainer Ohm" w:date="2021-10-06T09:39:00Z">
              <w:r w:rsidRPr="0052073D">
                <w:rPr>
                  <w:lang w:val="en-GB"/>
                </w:rPr>
                <w:t>100%</w:t>
              </w:r>
            </w:ins>
          </w:p>
        </w:tc>
      </w:tr>
      <w:tr w:rsidR="0052073D" w:rsidRPr="0052073D" w14:paraId="6AFD4C66" w14:textId="77777777" w:rsidTr="006A18D3">
        <w:trPr>
          <w:trHeight w:val="255"/>
          <w:ins w:id="4950" w:author="Jens-Rainer Ohm" w:date="2021-10-06T09:39:00Z"/>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ins w:id="4951" w:author="Jens-Rainer Ohm" w:date="2021-10-06T09:39:00Z"/>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ins w:id="4952" w:author="Jens-Rainer Ohm" w:date="2021-10-06T09:39:00Z"/>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ins w:id="4953" w:author="Jens-Rainer Ohm" w:date="2021-10-06T09:39:00Z"/>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ins w:id="4954" w:author="Jens-Rainer Ohm" w:date="2021-10-06T09:39:00Z"/>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ins w:id="4955" w:author="Jens-Rainer Ohm" w:date="2021-10-06T09:39:00Z"/>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ins w:id="4956" w:author="Jens-Rainer Ohm" w:date="2021-10-06T09:39:00Z"/>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ins w:id="4957" w:author="Jens-Rainer Ohm" w:date="2021-10-06T09:39:00Z"/>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ins w:id="4958" w:author="Jens-Rainer Ohm" w:date="2021-10-06T09:39:00Z"/>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ins w:id="4959" w:author="Jens-Rainer Ohm" w:date="2021-10-06T09:39:00Z"/>
                <w:lang w:val="en-GB"/>
              </w:rPr>
            </w:pPr>
          </w:p>
        </w:tc>
      </w:tr>
      <w:tr w:rsidR="0052073D" w:rsidRPr="0052073D" w14:paraId="5F3413C9" w14:textId="77777777" w:rsidTr="006A18D3">
        <w:trPr>
          <w:trHeight w:val="255"/>
          <w:ins w:id="4960" w:author="Jens-Rainer Ohm" w:date="2021-10-06T09:39: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ins w:id="4961" w:author="Jens-Rainer Ohm" w:date="2021-10-06T09:39:00Z"/>
                <w:b/>
                <w:bCs/>
                <w:lang w:val="en-GB"/>
              </w:rPr>
            </w:pPr>
            <w:ins w:id="4962" w:author="Jens-Rainer Ohm" w:date="2021-10-06T09:39:00Z">
              <w:r w:rsidRPr="0052073D">
                <w:rPr>
                  <w:b/>
                  <w:bCs/>
                  <w:lang w:val="en-GB"/>
                </w:rPr>
                <w:t>Overall PQ</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ins w:id="4963" w:author="Jens-Rainer Ohm" w:date="2021-10-06T09:39:00Z"/>
                <w:lang w:val="en-GB"/>
              </w:rPr>
            </w:pPr>
            <w:ins w:id="4964" w:author="Jens-Rainer Ohm" w:date="2021-10-06T09:39:00Z">
              <w:r w:rsidRPr="0052073D">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ins w:id="4965" w:author="Jens-Rainer Ohm" w:date="2021-10-06T09:39:00Z"/>
                <w:lang w:val="en-GB"/>
              </w:rPr>
            </w:pPr>
            <w:ins w:id="4966" w:author="Jens-Rainer Ohm" w:date="2021-10-06T09:39:00Z">
              <w:r w:rsidRPr="0052073D">
                <w:rPr>
                  <w:lang w:val="en-GB"/>
                </w:rPr>
                <w:t>-0.01%</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ins w:id="4967" w:author="Jens-Rainer Ohm" w:date="2021-10-06T09:39:00Z"/>
                <w:lang w:val="en-GB"/>
              </w:rPr>
            </w:pPr>
            <w:ins w:id="4968" w:author="Jens-Rainer Ohm" w:date="2021-10-06T09:39:00Z">
              <w:r w:rsidRPr="0052073D">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ins w:id="4969" w:author="Jens-Rainer Ohm" w:date="2021-10-06T09:39:00Z"/>
                <w:lang w:val="en-GB"/>
              </w:rPr>
            </w:pPr>
            <w:ins w:id="4970" w:author="Jens-Rainer Ohm" w:date="2021-10-06T09:39:00Z">
              <w:r w:rsidRPr="0052073D">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ins w:id="4971" w:author="Jens-Rainer Ohm" w:date="2021-10-06T09:39:00Z"/>
                <w:lang w:val="en-GB"/>
              </w:rPr>
            </w:pPr>
            <w:ins w:id="4972" w:author="Jens-Rainer Ohm" w:date="2021-10-06T09:39:00Z">
              <w:r w:rsidRPr="0052073D">
                <w:rPr>
                  <w:lang w:val="en-GB"/>
                </w:rPr>
                <w:t>-0.01%</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ins w:id="4973" w:author="Jens-Rainer Ohm" w:date="2021-10-06T09:39:00Z"/>
                <w:lang w:val="en-GB"/>
              </w:rPr>
            </w:pPr>
            <w:ins w:id="4974" w:author="Jens-Rainer Ohm" w:date="2021-10-06T09:39:00Z">
              <w:r w:rsidRPr="0052073D">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ins w:id="4975" w:author="Jens-Rainer Ohm" w:date="2021-10-06T09:39:00Z"/>
                <w:lang w:val="en-GB"/>
              </w:rPr>
            </w:pPr>
            <w:ins w:id="4976" w:author="Jens-Rainer Ohm" w:date="2021-10-06T09:39:00Z">
              <w:r w:rsidRPr="0052073D">
                <w:rPr>
                  <w:lang w:val="en-GB"/>
                </w:rPr>
                <w:t>100%</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ins w:id="4977" w:author="Jens-Rainer Ohm" w:date="2021-10-06T09:39:00Z"/>
                <w:lang w:val="en-GB"/>
              </w:rPr>
            </w:pPr>
            <w:ins w:id="4978" w:author="Jens-Rainer Ohm" w:date="2021-10-06T09:39:00Z">
              <w:r w:rsidRPr="0052073D">
                <w:rPr>
                  <w:lang w:val="en-GB"/>
                </w:rPr>
                <w:t>99%</w:t>
              </w:r>
            </w:ins>
          </w:p>
        </w:tc>
      </w:tr>
    </w:tbl>
    <w:p w14:paraId="6BE7E94C" w14:textId="77777777" w:rsidR="0052073D" w:rsidRPr="0052073D" w:rsidRDefault="0052073D" w:rsidP="0052073D">
      <w:pPr>
        <w:rPr>
          <w:ins w:id="4979" w:author="Jens-Rainer Ohm" w:date="2021-10-06T09:39:00Z"/>
        </w:rPr>
      </w:pPr>
    </w:p>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ins w:id="4980" w:author="Jens-Rainer Ohm" w:date="2021-10-06T09:39:00Z"/>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ins w:id="4981" w:author="Jens-Rainer Ohm" w:date="2021-10-06T09:39:00Z"/>
                <w:b/>
                <w:bCs/>
                <w:lang w:val="en-GB"/>
              </w:rPr>
            </w:pPr>
            <w:ins w:id="4982" w:author="Jens-Rainer Ohm" w:date="2021-10-06T09:39:00Z">
              <w:r w:rsidRPr="0052073D">
                <w:rPr>
                  <w:b/>
                  <w:bCs/>
                  <w:lang w:val="en-GB"/>
                </w:rPr>
                <w:lastRenderedPageBreak/>
                <w:t>HDR HLG</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ins w:id="4983" w:author="Jens-Rainer Ohm" w:date="2021-10-06T09:39:00Z"/>
                <w:b/>
                <w:bCs/>
                <w:lang w:val="en-GB"/>
              </w:rPr>
            </w:pPr>
            <w:ins w:id="4984"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ins w:id="4985" w:author="Jens-Rainer Ohm" w:date="2021-10-06T09:39:00Z"/>
                <w:lang w:val="en-GB"/>
              </w:rPr>
            </w:pPr>
            <w:ins w:id="4986" w:author="Jens-Rainer Ohm" w:date="2021-10-06T09:39:00Z">
              <w:r w:rsidRPr="0052073D">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ins w:id="4987" w:author="Jens-Rainer Ohm" w:date="2021-10-06T09:39:00Z"/>
                <w:b/>
                <w:bCs/>
                <w:lang w:val="en-GB"/>
              </w:rPr>
            </w:pPr>
            <w:ins w:id="4988" w:author="Jens-Rainer Ohm" w:date="2021-10-06T09:39:00Z">
              <w:r w:rsidRPr="0052073D">
                <w:rPr>
                  <w:b/>
                  <w:bCs/>
                  <w:lang w:val="en-GB"/>
                </w:rPr>
                <w:t>AI</w:t>
              </w:r>
            </w:ins>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ins w:id="4989" w:author="Jens-Rainer Ohm" w:date="2021-10-06T09:39:00Z"/>
                <w:lang w:val="en-GB"/>
              </w:rPr>
            </w:pPr>
            <w:ins w:id="4990" w:author="Jens-Rainer Ohm" w:date="2021-10-06T09:39:00Z">
              <w:r w:rsidRPr="0052073D">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ins w:id="4991" w:author="Jens-Rainer Ohm" w:date="2021-10-06T09:39:00Z"/>
                <w:lang w:val="en-GB"/>
              </w:rPr>
            </w:pPr>
            <w:ins w:id="4992" w:author="Jens-Rainer Ohm" w:date="2021-10-06T09:39:00Z">
              <w:r w:rsidRPr="0052073D">
                <w:rPr>
                  <w:lang w:val="en-GB"/>
                </w:rPr>
                <w:t> </w:t>
              </w:r>
            </w:ins>
          </w:p>
        </w:tc>
      </w:tr>
      <w:tr w:rsidR="0052073D" w:rsidRPr="0052073D" w14:paraId="403535B5" w14:textId="77777777" w:rsidTr="006A18D3">
        <w:trPr>
          <w:trHeight w:val="255"/>
          <w:ins w:id="4993" w:author="Jens-Rainer Ohm" w:date="2021-10-06T09:39:00Z"/>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ins w:id="4994" w:author="Jens-Rainer Ohm" w:date="2021-10-06T09:39:00Z"/>
                <w:lang w:val="en-GB"/>
              </w:rPr>
            </w:pPr>
            <w:ins w:id="4995" w:author="Jens-Rainer Ohm" w:date="2021-10-06T09:39:00Z">
              <w:r w:rsidRPr="0052073D">
                <w:rPr>
                  <w:lang w:val="en-GB"/>
                </w:rPr>
                <w:t> </w:t>
              </w:r>
            </w:ins>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ins w:id="4996" w:author="Jens-Rainer Ohm" w:date="2021-10-06T09:39:00Z"/>
                <w:b/>
                <w:bCs/>
                <w:lang w:val="en-GB"/>
              </w:rPr>
            </w:pPr>
            <w:ins w:id="4997"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ins w:id="4998" w:author="Jens-Rainer Ohm" w:date="2021-10-06T09:39:00Z"/>
                <w:b/>
                <w:bCs/>
                <w:lang w:val="en-GB"/>
              </w:rPr>
            </w:pPr>
            <w:ins w:id="4999" w:author="Jens-Rainer Ohm" w:date="2021-10-06T09:39:00Z">
              <w:r w:rsidRPr="0052073D">
                <w:rPr>
                  <w:b/>
                  <w:bCs/>
                  <w:lang w:val="en-GB"/>
                </w:rPr>
                <w:t> </w:t>
              </w:r>
            </w:ins>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ins w:id="5000" w:author="Jens-Rainer Ohm" w:date="2021-10-06T09:39:00Z"/>
                <w:b/>
                <w:bCs/>
                <w:lang w:val="en-GB"/>
              </w:rPr>
            </w:pPr>
            <w:ins w:id="5001" w:author="Jens-Rainer Ohm" w:date="2021-10-06T09:39:00Z">
              <w:r w:rsidRPr="0052073D">
                <w:rPr>
                  <w:b/>
                  <w:bCs/>
                  <w:lang w:val="en-GB"/>
                </w:rPr>
                <w:t>Over VTM13.0</w:t>
              </w:r>
            </w:ins>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ins w:id="5002" w:author="Jens-Rainer Ohm" w:date="2021-10-06T09:39:00Z"/>
                <w:b/>
                <w:bCs/>
                <w:lang w:val="en-GB"/>
              </w:rPr>
            </w:pPr>
            <w:ins w:id="5003" w:author="Jens-Rainer Ohm" w:date="2021-10-06T09:39:00Z">
              <w:r w:rsidRPr="0052073D">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ins w:id="5004" w:author="Jens-Rainer Ohm" w:date="2021-10-06T09:39:00Z"/>
                <w:b/>
                <w:bCs/>
                <w:lang w:val="en-GB"/>
              </w:rPr>
            </w:pPr>
            <w:ins w:id="5005" w:author="Jens-Rainer Ohm" w:date="2021-10-06T09:39:00Z">
              <w:r w:rsidRPr="0052073D">
                <w:rPr>
                  <w:b/>
                  <w:bCs/>
                  <w:lang w:val="en-GB"/>
                </w:rPr>
                <w:t> </w:t>
              </w:r>
            </w:ins>
          </w:p>
        </w:tc>
      </w:tr>
      <w:tr w:rsidR="0052073D" w:rsidRPr="0052073D" w14:paraId="2100225A" w14:textId="77777777" w:rsidTr="006A18D3">
        <w:trPr>
          <w:trHeight w:val="255"/>
          <w:ins w:id="5006" w:author="Jens-Rainer Ohm" w:date="2021-10-06T09:39:00Z"/>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ins w:id="5007" w:author="Jens-Rainer Ohm" w:date="2021-10-06T09:39:00Z"/>
                <w:lang w:val="en-GB"/>
              </w:rPr>
            </w:pPr>
            <w:ins w:id="5008" w:author="Jens-Rainer Ohm" w:date="2021-10-06T09:39:00Z">
              <w:r w:rsidRPr="0052073D">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ins w:id="5009" w:author="Jens-Rainer Ohm" w:date="2021-10-06T09:39:00Z"/>
                <w:lang w:val="en-GB"/>
              </w:rPr>
            </w:pPr>
            <w:ins w:id="5010" w:author="Jens-Rainer Ohm" w:date="2021-10-06T09:39:00Z">
              <w:r w:rsidRPr="0052073D">
                <w:rPr>
                  <w:lang w:val="en-GB"/>
                </w:rPr>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ins w:id="5011" w:author="Jens-Rainer Ohm" w:date="2021-10-06T09:39:00Z"/>
                <w:lang w:val="en-GB"/>
              </w:rPr>
            </w:pPr>
            <w:ins w:id="5012" w:author="Jens-Rainer Ohm" w:date="2021-10-06T09:39:00Z">
              <w:r w:rsidRPr="0052073D">
                <w:rPr>
                  <w:lang w:val="en-GB"/>
                </w:rPr>
                <w:t>psnrU</w:t>
              </w:r>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ins w:id="5013" w:author="Jens-Rainer Ohm" w:date="2021-10-06T09:39:00Z"/>
                <w:lang w:val="en-GB"/>
              </w:rPr>
            </w:pPr>
            <w:ins w:id="5014" w:author="Jens-Rainer Ohm" w:date="2021-10-06T09:39:00Z">
              <w:r w:rsidRPr="0052073D">
                <w:rPr>
                  <w:lang w:val="en-GB"/>
                </w:rPr>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ins w:id="5015" w:author="Jens-Rainer Ohm" w:date="2021-10-06T09:39:00Z"/>
                <w:lang w:val="en-GB"/>
              </w:rPr>
            </w:pPr>
            <w:ins w:id="5016" w:author="Jens-Rainer Ohm" w:date="2021-10-06T09:39:00Z">
              <w:r w:rsidRPr="0052073D">
                <w:rPr>
                  <w:lang w:val="en-GB"/>
                </w:rPr>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ins w:id="5017" w:author="Jens-Rainer Ohm" w:date="2021-10-06T09:39:00Z"/>
                <w:lang w:val="en-GB"/>
              </w:rPr>
            </w:pPr>
            <w:ins w:id="5018" w:author="Jens-Rainer Ohm" w:date="2021-10-06T09:39:00Z">
              <w:r w:rsidRPr="0052073D">
                <w:rPr>
                  <w:lang w:val="en-GB"/>
                </w:rPr>
                <w:t>DecT</w:t>
              </w:r>
            </w:ins>
          </w:p>
        </w:tc>
      </w:tr>
      <w:tr w:rsidR="0052073D" w:rsidRPr="0052073D" w14:paraId="38CC47FC" w14:textId="77777777" w:rsidTr="006A18D3">
        <w:trPr>
          <w:trHeight w:val="255"/>
          <w:ins w:id="5019" w:author="Jens-Rainer Ohm" w:date="2021-10-06T09:39:00Z"/>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ins w:id="5020" w:author="Jens-Rainer Ohm" w:date="2021-10-06T09:39:00Z"/>
                <w:lang w:val="en-GB"/>
              </w:rPr>
            </w:pPr>
            <w:ins w:id="5021" w:author="Jens-Rainer Ohm" w:date="2021-10-06T09:39:00Z">
              <w:r w:rsidRPr="0052073D">
                <w:rPr>
                  <w:lang w:val="en-GB"/>
                </w:rPr>
                <w:t>HLG444</w:t>
              </w:r>
            </w:ins>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ins w:id="5022" w:author="Jens-Rainer Ohm" w:date="2021-10-06T09:39:00Z"/>
                <w:lang w:val="en-GB"/>
              </w:rPr>
            </w:pPr>
            <w:ins w:id="5023" w:author="Jens-Rainer Ohm" w:date="2021-10-06T09:39:00Z">
              <w:r w:rsidRPr="0052073D">
                <w:rPr>
                  <w:lang w:val="en-GB"/>
                </w:rPr>
                <w:t>-0.21%</w:t>
              </w:r>
            </w:ins>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ins w:id="5024" w:author="Jens-Rainer Ohm" w:date="2021-10-06T09:39:00Z"/>
                <w:lang w:val="en-GB"/>
              </w:rPr>
            </w:pPr>
            <w:ins w:id="5025" w:author="Jens-Rainer Ohm" w:date="2021-10-06T09:39:00Z">
              <w:r w:rsidRPr="0052073D">
                <w:rPr>
                  <w:lang w:val="en-GB"/>
                </w:rPr>
                <w:t>-0.24%</w:t>
              </w:r>
            </w:ins>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ins w:id="5026" w:author="Jens-Rainer Ohm" w:date="2021-10-06T09:39:00Z"/>
                <w:lang w:val="en-GB"/>
              </w:rPr>
            </w:pPr>
            <w:ins w:id="5027" w:author="Jens-Rainer Ohm" w:date="2021-10-06T09:39:00Z">
              <w:r w:rsidRPr="0052073D">
                <w:rPr>
                  <w:lang w:val="en-GB"/>
                </w:rPr>
                <w:t>-0.30%</w:t>
              </w:r>
            </w:ins>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ins w:id="5028" w:author="Jens-Rainer Ohm" w:date="2021-10-06T09:39:00Z"/>
                <w:lang w:val="en-GB"/>
              </w:rPr>
            </w:pPr>
            <w:ins w:id="5029" w:author="Jens-Rainer Ohm" w:date="2021-10-06T09:39:00Z">
              <w:r w:rsidRPr="0052073D">
                <w:rPr>
                  <w:lang w:val="en-GB"/>
                </w:rPr>
                <w:t>101%</w:t>
              </w:r>
            </w:ins>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ins w:id="5030" w:author="Jens-Rainer Ohm" w:date="2021-10-06T09:39:00Z"/>
                <w:lang w:val="en-GB"/>
              </w:rPr>
            </w:pPr>
            <w:ins w:id="5031" w:author="Jens-Rainer Ohm" w:date="2021-10-06T09:39:00Z">
              <w:r w:rsidRPr="0052073D">
                <w:rPr>
                  <w:lang w:val="en-GB"/>
                </w:rPr>
                <w:t>98%</w:t>
              </w:r>
            </w:ins>
          </w:p>
        </w:tc>
      </w:tr>
      <w:tr w:rsidR="0052073D" w:rsidRPr="0052073D" w14:paraId="440C0A18" w14:textId="77777777" w:rsidTr="006A18D3">
        <w:trPr>
          <w:trHeight w:val="255"/>
          <w:ins w:id="5032" w:author="Jens-Rainer Ohm" w:date="2021-10-06T09:39:00Z"/>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ins w:id="5033" w:author="Jens-Rainer Ohm" w:date="2021-10-06T09:39:00Z"/>
                <w:lang w:val="en-GB"/>
              </w:rPr>
            </w:pPr>
            <w:ins w:id="5034" w:author="Jens-Rainer Ohm" w:date="2021-10-06T09:39:00Z">
              <w:r w:rsidRPr="0052073D">
                <w:rPr>
                  <w:lang w:val="en-GB"/>
                </w:rPr>
                <w:t>HLG422</w:t>
              </w:r>
            </w:ins>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ins w:id="5035" w:author="Jens-Rainer Ohm" w:date="2021-10-06T09:39:00Z"/>
                <w:lang w:val="en-GB"/>
              </w:rPr>
            </w:pPr>
            <w:ins w:id="5036" w:author="Jens-Rainer Ohm" w:date="2021-10-06T09:39:00Z">
              <w:r w:rsidRPr="0052073D">
                <w:rPr>
                  <w:lang w:val="en-GB"/>
                </w:rPr>
                <w:t>-0.23%</w:t>
              </w:r>
            </w:ins>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ins w:id="5037" w:author="Jens-Rainer Ohm" w:date="2021-10-06T09:39:00Z"/>
                <w:lang w:val="en-GB"/>
              </w:rPr>
            </w:pPr>
            <w:ins w:id="5038" w:author="Jens-Rainer Ohm" w:date="2021-10-06T09:39:00Z">
              <w:r w:rsidRPr="0052073D">
                <w:rPr>
                  <w:lang w:val="en-GB"/>
                </w:rPr>
                <w:t>-0.27%</w:t>
              </w:r>
            </w:ins>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ins w:id="5039" w:author="Jens-Rainer Ohm" w:date="2021-10-06T09:39:00Z"/>
                <w:lang w:val="en-GB"/>
              </w:rPr>
            </w:pPr>
            <w:ins w:id="5040" w:author="Jens-Rainer Ohm" w:date="2021-10-06T09:39:00Z">
              <w:r w:rsidRPr="0052073D">
                <w:rPr>
                  <w:lang w:val="en-GB"/>
                </w:rPr>
                <w:t>-0.32%</w:t>
              </w:r>
            </w:ins>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ins w:id="5041" w:author="Jens-Rainer Ohm" w:date="2021-10-06T09:39:00Z"/>
                <w:lang w:val="en-GB"/>
              </w:rPr>
            </w:pPr>
            <w:ins w:id="5042" w:author="Jens-Rainer Ohm" w:date="2021-10-06T09:39:00Z">
              <w:r w:rsidRPr="0052073D">
                <w:rPr>
                  <w:lang w:val="en-GB"/>
                </w:rPr>
                <w:t>101%</w:t>
              </w:r>
            </w:ins>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ins w:id="5043" w:author="Jens-Rainer Ohm" w:date="2021-10-06T09:39:00Z"/>
                <w:lang w:val="en-GB"/>
              </w:rPr>
            </w:pPr>
            <w:ins w:id="5044" w:author="Jens-Rainer Ohm" w:date="2021-10-06T09:39:00Z">
              <w:r w:rsidRPr="0052073D">
                <w:rPr>
                  <w:lang w:val="en-GB"/>
                </w:rPr>
                <w:t>98%</w:t>
              </w:r>
            </w:ins>
          </w:p>
        </w:tc>
      </w:tr>
      <w:tr w:rsidR="0052073D" w:rsidRPr="0052073D" w14:paraId="5F0F5B1B" w14:textId="77777777" w:rsidTr="006A18D3">
        <w:trPr>
          <w:trHeight w:val="255"/>
          <w:ins w:id="5045" w:author="Jens-Rainer Ohm" w:date="2021-10-06T09:39:00Z"/>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ins w:id="5046" w:author="Jens-Rainer Ohm" w:date="2021-10-06T09:39:00Z"/>
                <w:b/>
                <w:bCs/>
                <w:lang w:val="en-GB"/>
              </w:rPr>
            </w:pPr>
            <w:ins w:id="5047" w:author="Jens-Rainer Ohm" w:date="2021-10-06T09:39:00Z">
              <w:r w:rsidRPr="0052073D">
                <w:rPr>
                  <w:b/>
                  <w:bCs/>
                  <w:lang w:val="en-GB"/>
                </w:rPr>
                <w:t xml:space="preserve">Overall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ins w:id="5048" w:author="Jens-Rainer Ohm" w:date="2021-10-06T09:39:00Z"/>
                <w:lang w:val="en-GB"/>
              </w:rPr>
            </w:pPr>
            <w:ins w:id="5049" w:author="Jens-Rainer Ohm" w:date="2021-10-06T09:39:00Z">
              <w:r w:rsidRPr="0052073D">
                <w:rPr>
                  <w:lang w:val="en-GB"/>
                </w:rPr>
                <w:t>-0.22%</w:t>
              </w:r>
            </w:ins>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ins w:id="5050" w:author="Jens-Rainer Ohm" w:date="2021-10-06T09:39:00Z"/>
                <w:lang w:val="en-GB"/>
              </w:rPr>
            </w:pPr>
            <w:ins w:id="5051" w:author="Jens-Rainer Ohm" w:date="2021-10-06T09:39:00Z">
              <w:r w:rsidRPr="0052073D">
                <w:rPr>
                  <w:lang w:val="en-GB"/>
                </w:rPr>
                <w:t>-0.25%</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ins w:id="5052" w:author="Jens-Rainer Ohm" w:date="2021-10-06T09:39:00Z"/>
                <w:lang w:val="en-GB"/>
              </w:rPr>
            </w:pPr>
            <w:ins w:id="5053" w:author="Jens-Rainer Ohm" w:date="2021-10-06T09:39:00Z">
              <w:r w:rsidRPr="0052073D">
                <w:rPr>
                  <w:lang w:val="en-GB"/>
                </w:rPr>
                <w:t>-0.31%</w:t>
              </w:r>
            </w:ins>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ins w:id="5054" w:author="Jens-Rainer Ohm" w:date="2021-10-06T09:39:00Z"/>
                <w:lang w:val="en-GB"/>
              </w:rPr>
            </w:pPr>
            <w:ins w:id="5055" w:author="Jens-Rainer Ohm" w:date="2021-10-06T09:39:00Z">
              <w:r w:rsidRPr="0052073D">
                <w:rPr>
                  <w:lang w:val="en-GB"/>
                </w:rPr>
                <w:t>101%</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ins w:id="5056" w:author="Jens-Rainer Ohm" w:date="2021-10-06T09:39:00Z"/>
                <w:lang w:val="en-GB"/>
              </w:rPr>
            </w:pPr>
            <w:ins w:id="5057" w:author="Jens-Rainer Ohm" w:date="2021-10-06T09:39:00Z">
              <w:r w:rsidRPr="0052073D">
                <w:rPr>
                  <w:lang w:val="en-GB"/>
                </w:rPr>
                <w:t>98%</w:t>
              </w:r>
            </w:ins>
          </w:p>
        </w:tc>
      </w:tr>
      <w:tr w:rsidR="0052073D" w:rsidRPr="0052073D" w14:paraId="7BF3DD7D" w14:textId="77777777" w:rsidTr="006A18D3">
        <w:trPr>
          <w:trHeight w:val="255"/>
          <w:ins w:id="5058" w:author="Jens-Rainer Ohm" w:date="2021-10-06T09:39:00Z"/>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ins w:id="5059" w:author="Jens-Rainer Ohm" w:date="2021-10-06T09:39:00Z"/>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ins w:id="5060" w:author="Jens-Rainer Ohm" w:date="2021-10-06T09:39:00Z"/>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ins w:id="5061" w:author="Jens-Rainer Ohm" w:date="2021-10-06T09:39:00Z"/>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ins w:id="5062" w:author="Jens-Rainer Ohm" w:date="2021-10-06T09:39:00Z"/>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ins w:id="5063" w:author="Jens-Rainer Ohm" w:date="2021-10-06T09:39:00Z"/>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ins w:id="5064" w:author="Jens-Rainer Ohm" w:date="2021-10-06T09:39:00Z"/>
                <w:lang w:val="en-GB"/>
              </w:rPr>
            </w:pPr>
          </w:p>
        </w:tc>
      </w:tr>
      <w:tr w:rsidR="0052073D" w:rsidRPr="0052073D" w14:paraId="3AA47756" w14:textId="77777777" w:rsidTr="006A18D3">
        <w:trPr>
          <w:trHeight w:val="255"/>
          <w:ins w:id="5065" w:author="Jens-Rainer Ohm" w:date="2021-10-06T09:39:00Z"/>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ins w:id="5066" w:author="Jens-Rainer Ohm" w:date="2021-10-06T09:39:00Z"/>
                <w:b/>
                <w:bCs/>
                <w:lang w:val="en-GB"/>
              </w:rPr>
            </w:pPr>
            <w:ins w:id="5067" w:author="Jens-Rainer Ohm" w:date="2021-10-06T09:39:00Z">
              <w:r w:rsidRPr="0052073D">
                <w:rPr>
                  <w:b/>
                  <w:bCs/>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ins w:id="5068" w:author="Jens-Rainer Ohm" w:date="2021-10-06T09:39:00Z"/>
                <w:b/>
                <w:bCs/>
                <w:lang w:val="en-GB"/>
              </w:rPr>
            </w:pPr>
            <w:ins w:id="5069"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ins w:id="5070" w:author="Jens-Rainer Ohm" w:date="2021-10-06T09:39:00Z"/>
                <w:lang w:val="en-GB"/>
              </w:rPr>
            </w:pPr>
            <w:ins w:id="5071" w:author="Jens-Rainer Ohm" w:date="2021-10-06T09:39:00Z">
              <w:r w:rsidRPr="0052073D">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ins w:id="5072" w:author="Jens-Rainer Ohm" w:date="2021-10-06T09:39:00Z"/>
                <w:b/>
                <w:bCs/>
                <w:lang w:val="en-GB"/>
              </w:rPr>
            </w:pPr>
            <w:ins w:id="5073" w:author="Jens-Rainer Ohm" w:date="2021-10-06T09:39:00Z">
              <w:r w:rsidRPr="0052073D">
                <w:rPr>
                  <w:b/>
                  <w:bCs/>
                  <w:lang w:val="en-GB"/>
                </w:rPr>
                <w:t>LDB</w:t>
              </w:r>
            </w:ins>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ins w:id="5074" w:author="Jens-Rainer Ohm" w:date="2021-10-06T09:39:00Z"/>
                <w:lang w:val="en-GB"/>
              </w:rPr>
            </w:pPr>
            <w:ins w:id="5075" w:author="Jens-Rainer Ohm" w:date="2021-10-06T09:39:00Z">
              <w:r w:rsidRPr="0052073D">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ins w:id="5076" w:author="Jens-Rainer Ohm" w:date="2021-10-06T09:39:00Z"/>
                <w:lang w:val="en-GB"/>
              </w:rPr>
            </w:pPr>
            <w:ins w:id="5077" w:author="Jens-Rainer Ohm" w:date="2021-10-06T09:39:00Z">
              <w:r w:rsidRPr="0052073D">
                <w:rPr>
                  <w:lang w:val="en-GB"/>
                </w:rPr>
                <w:t> </w:t>
              </w:r>
            </w:ins>
          </w:p>
        </w:tc>
      </w:tr>
      <w:tr w:rsidR="0052073D" w:rsidRPr="0052073D" w14:paraId="5DB6BB79" w14:textId="77777777" w:rsidTr="006A18D3">
        <w:trPr>
          <w:trHeight w:val="255"/>
          <w:ins w:id="5078" w:author="Jens-Rainer Ohm" w:date="2021-10-06T09:39:00Z"/>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ins w:id="5079" w:author="Jens-Rainer Ohm" w:date="2021-10-06T09:39:00Z"/>
                <w:lang w:val="en-GB"/>
              </w:rPr>
            </w:pPr>
            <w:ins w:id="5080" w:author="Jens-Rainer Ohm" w:date="2021-10-06T09:39:00Z">
              <w:r w:rsidRPr="0052073D">
                <w:rPr>
                  <w:lang w:val="en-GB"/>
                </w:rPr>
                <w:t> </w:t>
              </w:r>
            </w:ins>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ins w:id="5081" w:author="Jens-Rainer Ohm" w:date="2021-10-06T09:39:00Z"/>
                <w:b/>
                <w:bCs/>
                <w:lang w:val="en-GB"/>
              </w:rPr>
            </w:pPr>
            <w:ins w:id="5082"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ins w:id="5083" w:author="Jens-Rainer Ohm" w:date="2021-10-06T09:39:00Z"/>
                <w:b/>
                <w:bCs/>
                <w:lang w:val="en-GB"/>
              </w:rPr>
            </w:pPr>
            <w:ins w:id="5084" w:author="Jens-Rainer Ohm" w:date="2021-10-06T09:39:00Z">
              <w:r w:rsidRPr="0052073D">
                <w:rPr>
                  <w:b/>
                  <w:bCs/>
                  <w:lang w:val="en-GB"/>
                </w:rPr>
                <w:t> </w:t>
              </w:r>
            </w:ins>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ins w:id="5085" w:author="Jens-Rainer Ohm" w:date="2021-10-06T09:39:00Z"/>
                <w:b/>
                <w:bCs/>
                <w:lang w:val="en-GB"/>
              </w:rPr>
            </w:pPr>
            <w:ins w:id="5086" w:author="Jens-Rainer Ohm" w:date="2021-10-06T09:39:00Z">
              <w:r w:rsidRPr="0052073D">
                <w:rPr>
                  <w:b/>
                  <w:bCs/>
                  <w:lang w:val="en-GB"/>
                </w:rPr>
                <w:t>Over VTM13.0</w:t>
              </w:r>
            </w:ins>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ins w:id="5087" w:author="Jens-Rainer Ohm" w:date="2021-10-06T09:39:00Z"/>
                <w:b/>
                <w:bCs/>
                <w:lang w:val="en-GB"/>
              </w:rPr>
            </w:pPr>
            <w:ins w:id="5088" w:author="Jens-Rainer Ohm" w:date="2021-10-06T09:39:00Z">
              <w:r w:rsidRPr="0052073D">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ins w:id="5089" w:author="Jens-Rainer Ohm" w:date="2021-10-06T09:39:00Z"/>
                <w:b/>
                <w:bCs/>
                <w:lang w:val="en-GB"/>
              </w:rPr>
            </w:pPr>
            <w:ins w:id="5090" w:author="Jens-Rainer Ohm" w:date="2021-10-06T09:39:00Z">
              <w:r w:rsidRPr="0052073D">
                <w:rPr>
                  <w:b/>
                  <w:bCs/>
                  <w:lang w:val="en-GB"/>
                </w:rPr>
                <w:t> </w:t>
              </w:r>
            </w:ins>
          </w:p>
        </w:tc>
      </w:tr>
      <w:tr w:rsidR="0052073D" w:rsidRPr="0052073D" w14:paraId="4D296B9C" w14:textId="77777777" w:rsidTr="006A18D3">
        <w:trPr>
          <w:trHeight w:val="255"/>
          <w:ins w:id="5091" w:author="Jens-Rainer Ohm" w:date="2021-10-06T09:39:00Z"/>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ins w:id="5092" w:author="Jens-Rainer Ohm" w:date="2021-10-06T09:39:00Z"/>
                <w:lang w:val="en-GB"/>
              </w:rPr>
            </w:pPr>
            <w:ins w:id="5093" w:author="Jens-Rainer Ohm" w:date="2021-10-06T09:39:00Z">
              <w:r w:rsidRPr="0052073D">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ins w:id="5094" w:author="Jens-Rainer Ohm" w:date="2021-10-06T09:39:00Z"/>
                <w:lang w:val="en-GB"/>
              </w:rPr>
            </w:pPr>
            <w:ins w:id="5095" w:author="Jens-Rainer Ohm" w:date="2021-10-06T09:39:00Z">
              <w:r w:rsidRPr="0052073D">
                <w:rPr>
                  <w:lang w:val="en-GB"/>
                </w:rPr>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ins w:id="5096" w:author="Jens-Rainer Ohm" w:date="2021-10-06T09:39:00Z"/>
                <w:lang w:val="en-GB"/>
              </w:rPr>
            </w:pPr>
            <w:ins w:id="5097" w:author="Jens-Rainer Ohm" w:date="2021-10-06T09:39:00Z">
              <w:r w:rsidRPr="0052073D">
                <w:rPr>
                  <w:lang w:val="en-GB"/>
                </w:rPr>
                <w:t>psnrU</w:t>
              </w:r>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ins w:id="5098" w:author="Jens-Rainer Ohm" w:date="2021-10-06T09:39:00Z"/>
                <w:lang w:val="en-GB"/>
              </w:rPr>
            </w:pPr>
            <w:ins w:id="5099" w:author="Jens-Rainer Ohm" w:date="2021-10-06T09:39:00Z">
              <w:r w:rsidRPr="0052073D">
                <w:rPr>
                  <w:lang w:val="en-GB"/>
                </w:rPr>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ins w:id="5100" w:author="Jens-Rainer Ohm" w:date="2021-10-06T09:39:00Z"/>
                <w:lang w:val="en-GB"/>
              </w:rPr>
            </w:pPr>
            <w:ins w:id="5101" w:author="Jens-Rainer Ohm" w:date="2021-10-06T09:39:00Z">
              <w:r w:rsidRPr="0052073D">
                <w:rPr>
                  <w:lang w:val="en-GB"/>
                </w:rPr>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ins w:id="5102" w:author="Jens-Rainer Ohm" w:date="2021-10-06T09:39:00Z"/>
                <w:lang w:val="en-GB"/>
              </w:rPr>
            </w:pPr>
            <w:ins w:id="5103" w:author="Jens-Rainer Ohm" w:date="2021-10-06T09:39:00Z">
              <w:r w:rsidRPr="0052073D">
                <w:rPr>
                  <w:lang w:val="en-GB"/>
                </w:rPr>
                <w:t>DecT</w:t>
              </w:r>
            </w:ins>
          </w:p>
        </w:tc>
      </w:tr>
      <w:tr w:rsidR="0052073D" w:rsidRPr="0052073D" w14:paraId="2396FA07" w14:textId="77777777" w:rsidTr="006A18D3">
        <w:trPr>
          <w:trHeight w:val="255"/>
          <w:ins w:id="5104" w:author="Jens-Rainer Ohm" w:date="2021-10-06T09:39:00Z"/>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ins w:id="5105" w:author="Jens-Rainer Ohm" w:date="2021-10-06T09:39:00Z"/>
                <w:lang w:val="en-GB"/>
              </w:rPr>
            </w:pPr>
            <w:ins w:id="5106" w:author="Jens-Rainer Ohm" w:date="2021-10-06T09:39:00Z">
              <w:r w:rsidRPr="0052073D">
                <w:rPr>
                  <w:lang w:val="en-GB"/>
                </w:rPr>
                <w:t>HLG444</w:t>
              </w:r>
            </w:ins>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ins w:id="5107" w:author="Jens-Rainer Ohm" w:date="2021-10-06T09:39:00Z"/>
                <w:lang w:val="en-GB"/>
              </w:rPr>
            </w:pPr>
            <w:ins w:id="5108" w:author="Jens-Rainer Ohm" w:date="2021-10-06T09:39:00Z">
              <w:r w:rsidRPr="0052073D">
                <w:rPr>
                  <w:lang w:val="en-GB"/>
                </w:rPr>
                <w:t>-0.17%</w:t>
              </w:r>
            </w:ins>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ins w:id="5109" w:author="Jens-Rainer Ohm" w:date="2021-10-06T09:39:00Z"/>
                <w:lang w:val="en-GB"/>
              </w:rPr>
            </w:pPr>
            <w:ins w:id="5110" w:author="Jens-Rainer Ohm" w:date="2021-10-06T09:39:00Z">
              <w:r w:rsidRPr="0052073D">
                <w:rPr>
                  <w:lang w:val="en-GB"/>
                </w:rPr>
                <w:t>-0.16%</w:t>
              </w:r>
            </w:ins>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ins w:id="5111" w:author="Jens-Rainer Ohm" w:date="2021-10-06T09:39:00Z"/>
                <w:lang w:val="en-GB"/>
              </w:rPr>
            </w:pPr>
            <w:ins w:id="5112" w:author="Jens-Rainer Ohm" w:date="2021-10-06T09:39:00Z">
              <w:r w:rsidRPr="0052073D">
                <w:rPr>
                  <w:lang w:val="en-GB"/>
                </w:rPr>
                <w:t>-0.24%</w:t>
              </w:r>
            </w:ins>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ins w:id="5113" w:author="Jens-Rainer Ohm" w:date="2021-10-06T09:39:00Z"/>
                <w:lang w:val="en-GB"/>
              </w:rPr>
            </w:pPr>
            <w:ins w:id="5114" w:author="Jens-Rainer Ohm" w:date="2021-10-06T09:39:00Z">
              <w:r w:rsidRPr="0052073D">
                <w:rPr>
                  <w:lang w:val="en-GB"/>
                </w:rPr>
                <w:t>102%</w:t>
              </w:r>
            </w:ins>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ins w:id="5115" w:author="Jens-Rainer Ohm" w:date="2021-10-06T09:39:00Z"/>
                <w:lang w:val="en-GB"/>
              </w:rPr>
            </w:pPr>
            <w:ins w:id="5116" w:author="Jens-Rainer Ohm" w:date="2021-10-06T09:39:00Z">
              <w:r w:rsidRPr="0052073D">
                <w:rPr>
                  <w:lang w:val="en-GB"/>
                </w:rPr>
                <w:t>101%</w:t>
              </w:r>
            </w:ins>
          </w:p>
        </w:tc>
      </w:tr>
      <w:tr w:rsidR="0052073D" w:rsidRPr="0052073D" w14:paraId="7B04948B" w14:textId="77777777" w:rsidTr="006A18D3">
        <w:trPr>
          <w:trHeight w:val="255"/>
          <w:ins w:id="5117" w:author="Jens-Rainer Ohm" w:date="2021-10-06T09:39:00Z"/>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ins w:id="5118" w:author="Jens-Rainer Ohm" w:date="2021-10-06T09:39:00Z"/>
                <w:lang w:val="en-GB"/>
              </w:rPr>
            </w:pPr>
            <w:ins w:id="5119" w:author="Jens-Rainer Ohm" w:date="2021-10-06T09:39:00Z">
              <w:r w:rsidRPr="0052073D">
                <w:rPr>
                  <w:lang w:val="en-GB"/>
                </w:rPr>
                <w:t>HLG422</w:t>
              </w:r>
            </w:ins>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ins w:id="5120" w:author="Jens-Rainer Ohm" w:date="2021-10-06T09:39:00Z"/>
                <w:lang w:val="en-GB"/>
              </w:rPr>
            </w:pPr>
            <w:ins w:id="5121" w:author="Jens-Rainer Ohm" w:date="2021-10-06T09:39:00Z">
              <w:r w:rsidRPr="0052073D">
                <w:rPr>
                  <w:lang w:val="en-GB"/>
                </w:rPr>
                <w:t>-0.20%</w:t>
              </w:r>
            </w:ins>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ins w:id="5122" w:author="Jens-Rainer Ohm" w:date="2021-10-06T09:39:00Z"/>
                <w:lang w:val="en-GB"/>
              </w:rPr>
            </w:pPr>
            <w:ins w:id="5123" w:author="Jens-Rainer Ohm" w:date="2021-10-06T09:39:00Z">
              <w:r w:rsidRPr="0052073D">
                <w:rPr>
                  <w:lang w:val="en-GB"/>
                </w:rPr>
                <w:t>-0.20%</w:t>
              </w:r>
            </w:ins>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ins w:id="5124" w:author="Jens-Rainer Ohm" w:date="2021-10-06T09:39:00Z"/>
                <w:lang w:val="en-GB"/>
              </w:rPr>
            </w:pPr>
            <w:ins w:id="5125" w:author="Jens-Rainer Ohm" w:date="2021-10-06T09:39:00Z">
              <w:r w:rsidRPr="0052073D">
                <w:rPr>
                  <w:lang w:val="en-GB"/>
                </w:rPr>
                <w:t>-0.32%</w:t>
              </w:r>
            </w:ins>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ins w:id="5126" w:author="Jens-Rainer Ohm" w:date="2021-10-06T09:39:00Z"/>
                <w:lang w:val="en-GB"/>
              </w:rPr>
            </w:pPr>
            <w:ins w:id="5127" w:author="Jens-Rainer Ohm" w:date="2021-10-06T09:39:00Z">
              <w:r w:rsidRPr="0052073D">
                <w:rPr>
                  <w:lang w:val="en-GB"/>
                </w:rPr>
                <w:t>101%</w:t>
              </w:r>
            </w:ins>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ins w:id="5128" w:author="Jens-Rainer Ohm" w:date="2021-10-06T09:39:00Z"/>
                <w:lang w:val="en-GB"/>
              </w:rPr>
            </w:pPr>
            <w:ins w:id="5129" w:author="Jens-Rainer Ohm" w:date="2021-10-06T09:39:00Z">
              <w:r w:rsidRPr="0052073D">
                <w:rPr>
                  <w:lang w:val="en-GB"/>
                </w:rPr>
                <w:t>100%</w:t>
              </w:r>
            </w:ins>
          </w:p>
        </w:tc>
      </w:tr>
      <w:tr w:rsidR="0052073D" w:rsidRPr="0052073D" w14:paraId="4566F6C7" w14:textId="77777777" w:rsidTr="006A18D3">
        <w:trPr>
          <w:trHeight w:val="255"/>
          <w:ins w:id="5130" w:author="Jens-Rainer Ohm" w:date="2021-10-06T09:39:00Z"/>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ins w:id="5131" w:author="Jens-Rainer Ohm" w:date="2021-10-06T09:39:00Z"/>
                <w:b/>
                <w:bCs/>
                <w:lang w:val="en-GB"/>
              </w:rPr>
            </w:pPr>
            <w:ins w:id="5132" w:author="Jens-Rainer Ohm" w:date="2021-10-06T09:39:00Z">
              <w:r w:rsidRPr="0052073D">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ins w:id="5133" w:author="Jens-Rainer Ohm" w:date="2021-10-06T09:39:00Z"/>
                <w:lang w:val="en-GB"/>
              </w:rPr>
            </w:pPr>
            <w:ins w:id="5134" w:author="Jens-Rainer Ohm" w:date="2021-10-06T09:39:00Z">
              <w:r w:rsidRPr="0052073D">
                <w:rPr>
                  <w:lang w:val="en-GB"/>
                </w:rPr>
                <w:t>-0.18%</w:t>
              </w:r>
            </w:ins>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ins w:id="5135" w:author="Jens-Rainer Ohm" w:date="2021-10-06T09:39:00Z"/>
                <w:lang w:val="en-GB"/>
              </w:rPr>
            </w:pPr>
            <w:ins w:id="5136" w:author="Jens-Rainer Ohm" w:date="2021-10-06T09:39:00Z">
              <w:r w:rsidRPr="0052073D">
                <w:rPr>
                  <w:lang w:val="en-GB"/>
                </w:rPr>
                <w:t>-0.18%</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ins w:id="5137" w:author="Jens-Rainer Ohm" w:date="2021-10-06T09:39:00Z"/>
                <w:lang w:val="en-GB"/>
              </w:rPr>
            </w:pPr>
            <w:ins w:id="5138" w:author="Jens-Rainer Ohm" w:date="2021-10-06T09:39:00Z">
              <w:r w:rsidRPr="0052073D">
                <w:rPr>
                  <w:lang w:val="en-GB"/>
                </w:rPr>
                <w:t>-0.28%</w:t>
              </w:r>
            </w:ins>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ins w:id="5139" w:author="Jens-Rainer Ohm" w:date="2021-10-06T09:39:00Z"/>
                <w:lang w:val="en-GB"/>
              </w:rPr>
            </w:pPr>
            <w:ins w:id="5140" w:author="Jens-Rainer Ohm" w:date="2021-10-06T09:39:00Z">
              <w:r w:rsidRPr="0052073D">
                <w:rPr>
                  <w:lang w:val="en-GB"/>
                </w:rPr>
                <w:t>102%</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ins w:id="5141" w:author="Jens-Rainer Ohm" w:date="2021-10-06T09:39:00Z"/>
                <w:lang w:val="en-GB"/>
              </w:rPr>
            </w:pPr>
            <w:ins w:id="5142" w:author="Jens-Rainer Ohm" w:date="2021-10-06T09:39:00Z">
              <w:r w:rsidRPr="0052073D">
                <w:rPr>
                  <w:lang w:val="en-GB"/>
                </w:rPr>
                <w:t>100%</w:t>
              </w:r>
            </w:ins>
          </w:p>
        </w:tc>
      </w:tr>
      <w:tr w:rsidR="0052073D" w:rsidRPr="0052073D" w14:paraId="6D8BF617" w14:textId="77777777" w:rsidTr="006A18D3">
        <w:trPr>
          <w:trHeight w:val="255"/>
          <w:ins w:id="5143" w:author="Jens-Rainer Ohm" w:date="2021-10-06T09:39:00Z"/>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ins w:id="5144" w:author="Jens-Rainer Ohm" w:date="2021-10-06T09:39:00Z"/>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ins w:id="5145" w:author="Jens-Rainer Ohm" w:date="2021-10-06T09:39:00Z"/>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ins w:id="5146" w:author="Jens-Rainer Ohm" w:date="2021-10-06T09:39:00Z"/>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ins w:id="5147" w:author="Jens-Rainer Ohm" w:date="2021-10-06T09:39:00Z"/>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ins w:id="5148" w:author="Jens-Rainer Ohm" w:date="2021-10-06T09:39:00Z"/>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ins w:id="5149" w:author="Jens-Rainer Ohm" w:date="2021-10-06T09:39:00Z"/>
                <w:lang w:val="en-GB"/>
              </w:rPr>
            </w:pPr>
          </w:p>
        </w:tc>
      </w:tr>
      <w:tr w:rsidR="0052073D" w:rsidRPr="0052073D" w14:paraId="1138C56D" w14:textId="77777777" w:rsidTr="006A18D3">
        <w:trPr>
          <w:trHeight w:val="255"/>
          <w:ins w:id="5150" w:author="Jens-Rainer Ohm" w:date="2021-10-06T09:39:00Z"/>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ins w:id="5151" w:author="Jens-Rainer Ohm" w:date="2021-10-06T09:39:00Z"/>
                <w:b/>
                <w:bCs/>
                <w:lang w:val="en-GB"/>
              </w:rPr>
            </w:pPr>
            <w:ins w:id="5152" w:author="Jens-Rainer Ohm" w:date="2021-10-06T09:39:00Z">
              <w:r w:rsidRPr="0052073D">
                <w:rPr>
                  <w:b/>
                  <w:bCs/>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ins w:id="5153" w:author="Jens-Rainer Ohm" w:date="2021-10-06T09:39:00Z"/>
                <w:b/>
                <w:bCs/>
                <w:lang w:val="en-GB"/>
              </w:rPr>
            </w:pPr>
            <w:ins w:id="5154"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ins w:id="5155" w:author="Jens-Rainer Ohm" w:date="2021-10-06T09:39:00Z"/>
                <w:lang w:val="en-GB"/>
              </w:rPr>
            </w:pPr>
            <w:ins w:id="5156" w:author="Jens-Rainer Ohm" w:date="2021-10-06T09:39:00Z">
              <w:r w:rsidRPr="0052073D">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ins w:id="5157" w:author="Jens-Rainer Ohm" w:date="2021-10-06T09:39:00Z"/>
                <w:b/>
                <w:bCs/>
                <w:lang w:val="en-GB"/>
              </w:rPr>
            </w:pPr>
            <w:ins w:id="5158" w:author="Jens-Rainer Ohm" w:date="2021-10-06T09:39:00Z">
              <w:r w:rsidRPr="0052073D">
                <w:rPr>
                  <w:b/>
                  <w:bCs/>
                  <w:lang w:val="en-GB"/>
                </w:rPr>
                <w:t>RA</w:t>
              </w:r>
            </w:ins>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ins w:id="5159" w:author="Jens-Rainer Ohm" w:date="2021-10-06T09:39:00Z"/>
                <w:lang w:val="en-GB"/>
              </w:rPr>
            </w:pPr>
            <w:ins w:id="5160" w:author="Jens-Rainer Ohm" w:date="2021-10-06T09:39:00Z">
              <w:r w:rsidRPr="0052073D">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ins w:id="5161" w:author="Jens-Rainer Ohm" w:date="2021-10-06T09:39:00Z"/>
                <w:lang w:val="en-GB"/>
              </w:rPr>
            </w:pPr>
            <w:ins w:id="5162" w:author="Jens-Rainer Ohm" w:date="2021-10-06T09:39:00Z">
              <w:r w:rsidRPr="0052073D">
                <w:rPr>
                  <w:lang w:val="en-GB"/>
                </w:rPr>
                <w:t> </w:t>
              </w:r>
            </w:ins>
          </w:p>
        </w:tc>
      </w:tr>
      <w:tr w:rsidR="0052073D" w:rsidRPr="0052073D" w14:paraId="40C9B797" w14:textId="77777777" w:rsidTr="006A18D3">
        <w:trPr>
          <w:trHeight w:val="255"/>
          <w:ins w:id="5163" w:author="Jens-Rainer Ohm" w:date="2021-10-06T09:39:00Z"/>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ins w:id="5164" w:author="Jens-Rainer Ohm" w:date="2021-10-06T09:39:00Z"/>
                <w:lang w:val="en-GB"/>
              </w:rPr>
            </w:pPr>
            <w:ins w:id="5165" w:author="Jens-Rainer Ohm" w:date="2021-10-06T09:39:00Z">
              <w:r w:rsidRPr="0052073D">
                <w:rPr>
                  <w:lang w:val="en-GB"/>
                </w:rPr>
                <w:t> </w:t>
              </w:r>
            </w:ins>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ins w:id="5166" w:author="Jens-Rainer Ohm" w:date="2021-10-06T09:39:00Z"/>
                <w:b/>
                <w:bCs/>
                <w:lang w:val="en-GB"/>
              </w:rPr>
            </w:pPr>
            <w:ins w:id="5167"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ins w:id="5168" w:author="Jens-Rainer Ohm" w:date="2021-10-06T09:39:00Z"/>
                <w:b/>
                <w:bCs/>
                <w:lang w:val="en-GB"/>
              </w:rPr>
            </w:pPr>
            <w:ins w:id="5169" w:author="Jens-Rainer Ohm" w:date="2021-10-06T09:39:00Z">
              <w:r w:rsidRPr="0052073D">
                <w:rPr>
                  <w:b/>
                  <w:bCs/>
                  <w:lang w:val="en-GB"/>
                </w:rPr>
                <w:t> </w:t>
              </w:r>
            </w:ins>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ins w:id="5170" w:author="Jens-Rainer Ohm" w:date="2021-10-06T09:39:00Z"/>
                <w:b/>
                <w:bCs/>
                <w:lang w:val="en-GB"/>
              </w:rPr>
            </w:pPr>
            <w:ins w:id="5171" w:author="Jens-Rainer Ohm" w:date="2021-10-06T09:39:00Z">
              <w:r w:rsidRPr="0052073D">
                <w:rPr>
                  <w:b/>
                  <w:bCs/>
                  <w:lang w:val="en-GB"/>
                </w:rPr>
                <w:t>Over VTM13.0</w:t>
              </w:r>
            </w:ins>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ins w:id="5172" w:author="Jens-Rainer Ohm" w:date="2021-10-06T09:39:00Z"/>
                <w:b/>
                <w:bCs/>
                <w:lang w:val="en-GB"/>
              </w:rPr>
            </w:pPr>
            <w:ins w:id="5173" w:author="Jens-Rainer Ohm" w:date="2021-10-06T09:39:00Z">
              <w:r w:rsidRPr="0052073D">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ins w:id="5174" w:author="Jens-Rainer Ohm" w:date="2021-10-06T09:39:00Z"/>
                <w:b/>
                <w:bCs/>
                <w:lang w:val="en-GB"/>
              </w:rPr>
            </w:pPr>
            <w:ins w:id="5175" w:author="Jens-Rainer Ohm" w:date="2021-10-06T09:39:00Z">
              <w:r w:rsidRPr="0052073D">
                <w:rPr>
                  <w:b/>
                  <w:bCs/>
                  <w:lang w:val="en-GB"/>
                </w:rPr>
                <w:t> </w:t>
              </w:r>
            </w:ins>
          </w:p>
        </w:tc>
      </w:tr>
      <w:tr w:rsidR="0052073D" w:rsidRPr="0052073D" w14:paraId="6A18A9DD" w14:textId="77777777" w:rsidTr="006A18D3">
        <w:trPr>
          <w:trHeight w:val="255"/>
          <w:ins w:id="5176" w:author="Jens-Rainer Ohm" w:date="2021-10-06T09:39:00Z"/>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ins w:id="5177" w:author="Jens-Rainer Ohm" w:date="2021-10-06T09:39:00Z"/>
                <w:lang w:val="en-GB"/>
              </w:rPr>
            </w:pPr>
            <w:ins w:id="5178" w:author="Jens-Rainer Ohm" w:date="2021-10-06T09:39:00Z">
              <w:r w:rsidRPr="0052073D">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ins w:id="5179" w:author="Jens-Rainer Ohm" w:date="2021-10-06T09:39:00Z"/>
                <w:lang w:val="en-GB"/>
              </w:rPr>
            </w:pPr>
            <w:ins w:id="5180" w:author="Jens-Rainer Ohm" w:date="2021-10-06T09:39:00Z">
              <w:r w:rsidRPr="0052073D">
                <w:rPr>
                  <w:lang w:val="en-GB"/>
                </w:rPr>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ins w:id="5181" w:author="Jens-Rainer Ohm" w:date="2021-10-06T09:39:00Z"/>
                <w:lang w:val="en-GB"/>
              </w:rPr>
            </w:pPr>
            <w:ins w:id="5182" w:author="Jens-Rainer Ohm" w:date="2021-10-06T09:39:00Z">
              <w:r w:rsidRPr="0052073D">
                <w:rPr>
                  <w:lang w:val="en-GB"/>
                </w:rPr>
                <w:t>psnrU</w:t>
              </w:r>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ins w:id="5183" w:author="Jens-Rainer Ohm" w:date="2021-10-06T09:39:00Z"/>
                <w:lang w:val="en-GB"/>
              </w:rPr>
            </w:pPr>
            <w:ins w:id="5184" w:author="Jens-Rainer Ohm" w:date="2021-10-06T09:39:00Z">
              <w:r w:rsidRPr="0052073D">
                <w:rPr>
                  <w:lang w:val="en-GB"/>
                </w:rPr>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ins w:id="5185" w:author="Jens-Rainer Ohm" w:date="2021-10-06T09:39:00Z"/>
                <w:lang w:val="en-GB"/>
              </w:rPr>
            </w:pPr>
            <w:ins w:id="5186" w:author="Jens-Rainer Ohm" w:date="2021-10-06T09:39:00Z">
              <w:r w:rsidRPr="0052073D">
                <w:rPr>
                  <w:lang w:val="en-GB"/>
                </w:rPr>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ins w:id="5187" w:author="Jens-Rainer Ohm" w:date="2021-10-06T09:39:00Z"/>
                <w:lang w:val="en-GB"/>
              </w:rPr>
            </w:pPr>
            <w:ins w:id="5188" w:author="Jens-Rainer Ohm" w:date="2021-10-06T09:39:00Z">
              <w:r w:rsidRPr="0052073D">
                <w:rPr>
                  <w:lang w:val="en-GB"/>
                </w:rPr>
                <w:t>DecT</w:t>
              </w:r>
            </w:ins>
          </w:p>
        </w:tc>
      </w:tr>
      <w:tr w:rsidR="0052073D" w:rsidRPr="0052073D" w14:paraId="0C5B1D0D" w14:textId="77777777" w:rsidTr="006A18D3">
        <w:trPr>
          <w:trHeight w:val="255"/>
          <w:ins w:id="5189" w:author="Jens-Rainer Ohm" w:date="2021-10-06T09:39:00Z"/>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ins w:id="5190" w:author="Jens-Rainer Ohm" w:date="2021-10-06T09:39:00Z"/>
                <w:lang w:val="en-GB"/>
              </w:rPr>
            </w:pPr>
            <w:ins w:id="5191" w:author="Jens-Rainer Ohm" w:date="2021-10-06T09:39:00Z">
              <w:r w:rsidRPr="0052073D">
                <w:rPr>
                  <w:lang w:val="en-GB"/>
                </w:rPr>
                <w:t>HLG444</w:t>
              </w:r>
            </w:ins>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ins w:id="5192" w:author="Jens-Rainer Ohm" w:date="2021-10-06T09:39:00Z"/>
                <w:lang w:val="en-GB"/>
              </w:rPr>
            </w:pPr>
            <w:ins w:id="5193" w:author="Jens-Rainer Ohm" w:date="2021-10-06T09:39:00Z">
              <w:r w:rsidRPr="0052073D">
                <w:rPr>
                  <w:lang w:val="en-GB"/>
                </w:rPr>
                <w:t>-0.17%</w:t>
              </w:r>
            </w:ins>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ins w:id="5194" w:author="Jens-Rainer Ohm" w:date="2021-10-06T09:39:00Z"/>
                <w:lang w:val="en-GB"/>
              </w:rPr>
            </w:pPr>
            <w:ins w:id="5195" w:author="Jens-Rainer Ohm" w:date="2021-10-06T09:39:00Z">
              <w:r w:rsidRPr="0052073D">
                <w:rPr>
                  <w:lang w:val="en-GB"/>
                </w:rPr>
                <w:t>-0.16%</w:t>
              </w:r>
            </w:ins>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ins w:id="5196" w:author="Jens-Rainer Ohm" w:date="2021-10-06T09:39:00Z"/>
                <w:lang w:val="en-GB"/>
              </w:rPr>
            </w:pPr>
            <w:ins w:id="5197" w:author="Jens-Rainer Ohm" w:date="2021-10-06T09:39:00Z">
              <w:r w:rsidRPr="0052073D">
                <w:rPr>
                  <w:lang w:val="en-GB"/>
                </w:rPr>
                <w:t>-0.23%</w:t>
              </w:r>
            </w:ins>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ins w:id="5198" w:author="Jens-Rainer Ohm" w:date="2021-10-06T09:39:00Z"/>
                <w:lang w:val="en-GB"/>
              </w:rPr>
            </w:pPr>
            <w:ins w:id="5199" w:author="Jens-Rainer Ohm" w:date="2021-10-06T09:39:00Z">
              <w:r w:rsidRPr="0052073D">
                <w:rPr>
                  <w:lang w:val="en-GB"/>
                </w:rPr>
                <w:t>101%</w:t>
              </w:r>
            </w:ins>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ins w:id="5200" w:author="Jens-Rainer Ohm" w:date="2021-10-06T09:39:00Z"/>
                <w:lang w:val="en-GB"/>
              </w:rPr>
            </w:pPr>
            <w:ins w:id="5201" w:author="Jens-Rainer Ohm" w:date="2021-10-06T09:39:00Z">
              <w:r w:rsidRPr="0052073D">
                <w:rPr>
                  <w:lang w:val="en-GB"/>
                </w:rPr>
                <w:t>100%</w:t>
              </w:r>
            </w:ins>
          </w:p>
        </w:tc>
      </w:tr>
      <w:tr w:rsidR="0052073D" w:rsidRPr="0052073D" w14:paraId="00DBFA7C" w14:textId="77777777" w:rsidTr="006A18D3">
        <w:trPr>
          <w:trHeight w:val="255"/>
          <w:ins w:id="5202" w:author="Jens-Rainer Ohm" w:date="2021-10-06T09:39:00Z"/>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ins w:id="5203" w:author="Jens-Rainer Ohm" w:date="2021-10-06T09:39:00Z"/>
                <w:lang w:val="en-GB"/>
              </w:rPr>
            </w:pPr>
            <w:ins w:id="5204" w:author="Jens-Rainer Ohm" w:date="2021-10-06T09:39:00Z">
              <w:r w:rsidRPr="0052073D">
                <w:rPr>
                  <w:lang w:val="en-GB"/>
                </w:rPr>
                <w:t>HLG422</w:t>
              </w:r>
            </w:ins>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ins w:id="5205" w:author="Jens-Rainer Ohm" w:date="2021-10-06T09:39:00Z"/>
                <w:lang w:val="en-GB"/>
              </w:rPr>
            </w:pPr>
            <w:ins w:id="5206" w:author="Jens-Rainer Ohm" w:date="2021-10-06T09:39:00Z">
              <w:r w:rsidRPr="0052073D">
                <w:rPr>
                  <w:lang w:val="en-GB"/>
                </w:rPr>
                <w:t>-0.22%</w:t>
              </w:r>
            </w:ins>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ins w:id="5207" w:author="Jens-Rainer Ohm" w:date="2021-10-06T09:39:00Z"/>
                <w:lang w:val="en-GB"/>
              </w:rPr>
            </w:pPr>
            <w:ins w:id="5208" w:author="Jens-Rainer Ohm" w:date="2021-10-06T09:39:00Z">
              <w:r w:rsidRPr="0052073D">
                <w:rPr>
                  <w:lang w:val="en-GB"/>
                </w:rPr>
                <w:t>-0.22%</w:t>
              </w:r>
            </w:ins>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ins w:id="5209" w:author="Jens-Rainer Ohm" w:date="2021-10-06T09:39:00Z"/>
                <w:lang w:val="en-GB"/>
              </w:rPr>
            </w:pPr>
            <w:ins w:id="5210" w:author="Jens-Rainer Ohm" w:date="2021-10-06T09:39:00Z">
              <w:r w:rsidRPr="0052073D">
                <w:rPr>
                  <w:lang w:val="en-GB"/>
                </w:rPr>
                <w:t>-0.35%</w:t>
              </w:r>
            </w:ins>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ins w:id="5211" w:author="Jens-Rainer Ohm" w:date="2021-10-06T09:39:00Z"/>
                <w:lang w:val="en-GB"/>
              </w:rPr>
            </w:pPr>
            <w:ins w:id="5212" w:author="Jens-Rainer Ohm" w:date="2021-10-06T09:39:00Z">
              <w:r w:rsidRPr="0052073D">
                <w:rPr>
                  <w:lang w:val="en-GB"/>
                </w:rPr>
                <w:t>101%</w:t>
              </w:r>
            </w:ins>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ins w:id="5213" w:author="Jens-Rainer Ohm" w:date="2021-10-06T09:39:00Z"/>
                <w:lang w:val="en-GB"/>
              </w:rPr>
            </w:pPr>
            <w:ins w:id="5214" w:author="Jens-Rainer Ohm" w:date="2021-10-06T09:39:00Z">
              <w:r w:rsidRPr="0052073D">
                <w:rPr>
                  <w:lang w:val="en-GB"/>
                </w:rPr>
                <w:t>100%</w:t>
              </w:r>
            </w:ins>
          </w:p>
        </w:tc>
      </w:tr>
      <w:tr w:rsidR="0052073D" w:rsidRPr="0052073D" w14:paraId="03FB3C53" w14:textId="77777777" w:rsidTr="006A18D3">
        <w:trPr>
          <w:trHeight w:val="255"/>
          <w:ins w:id="5215" w:author="Jens-Rainer Ohm" w:date="2021-10-06T09:39:00Z"/>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ins w:id="5216" w:author="Jens-Rainer Ohm" w:date="2021-10-06T09:39:00Z"/>
                <w:b/>
                <w:bCs/>
                <w:lang w:val="en-GB"/>
              </w:rPr>
            </w:pPr>
            <w:ins w:id="5217" w:author="Jens-Rainer Ohm" w:date="2021-10-06T09:39:00Z">
              <w:r w:rsidRPr="0052073D">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ins w:id="5218" w:author="Jens-Rainer Ohm" w:date="2021-10-06T09:39:00Z"/>
                <w:lang w:val="en-GB"/>
              </w:rPr>
            </w:pPr>
            <w:ins w:id="5219" w:author="Jens-Rainer Ohm" w:date="2021-10-06T09:39:00Z">
              <w:r w:rsidRPr="0052073D">
                <w:rPr>
                  <w:lang w:val="en-GB"/>
                </w:rPr>
                <w:t>-0.19%</w:t>
              </w:r>
            </w:ins>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ins w:id="5220" w:author="Jens-Rainer Ohm" w:date="2021-10-06T09:39:00Z"/>
                <w:lang w:val="en-GB"/>
              </w:rPr>
            </w:pPr>
            <w:ins w:id="5221" w:author="Jens-Rainer Ohm" w:date="2021-10-06T09:39:00Z">
              <w:r w:rsidRPr="0052073D">
                <w:rPr>
                  <w:lang w:val="en-GB"/>
                </w:rPr>
                <w:t>-0.19%</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ins w:id="5222" w:author="Jens-Rainer Ohm" w:date="2021-10-06T09:39:00Z"/>
                <w:lang w:val="en-GB"/>
              </w:rPr>
            </w:pPr>
            <w:ins w:id="5223" w:author="Jens-Rainer Ohm" w:date="2021-10-06T09:39:00Z">
              <w:r w:rsidRPr="0052073D">
                <w:rPr>
                  <w:lang w:val="en-GB"/>
                </w:rPr>
                <w:t>-0.29%</w:t>
              </w:r>
            </w:ins>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ins w:id="5224" w:author="Jens-Rainer Ohm" w:date="2021-10-06T09:39:00Z"/>
                <w:lang w:val="en-GB"/>
              </w:rPr>
            </w:pPr>
            <w:ins w:id="5225" w:author="Jens-Rainer Ohm" w:date="2021-10-06T09:39:00Z">
              <w:r w:rsidRPr="0052073D">
                <w:rPr>
                  <w:lang w:val="en-GB"/>
                </w:rPr>
                <w:t>101%</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ins w:id="5226" w:author="Jens-Rainer Ohm" w:date="2021-10-06T09:39:00Z"/>
                <w:lang w:val="en-GB"/>
              </w:rPr>
            </w:pPr>
            <w:ins w:id="5227" w:author="Jens-Rainer Ohm" w:date="2021-10-06T09:39:00Z">
              <w:r w:rsidRPr="0052073D">
                <w:rPr>
                  <w:lang w:val="en-GB"/>
                </w:rPr>
                <w:t>100%</w:t>
              </w:r>
            </w:ins>
          </w:p>
        </w:tc>
      </w:tr>
      <w:tr w:rsidR="0052073D" w:rsidRPr="0052073D" w14:paraId="6C97F2C4" w14:textId="77777777" w:rsidTr="006A18D3">
        <w:trPr>
          <w:trHeight w:val="255"/>
          <w:ins w:id="5228" w:author="Jens-Rainer Ohm" w:date="2021-10-06T09:39:00Z"/>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ins w:id="5229" w:author="Jens-Rainer Ohm" w:date="2021-10-06T09:39:00Z"/>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ins w:id="5230" w:author="Jens-Rainer Ohm" w:date="2021-10-06T09:39:00Z"/>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ins w:id="5231" w:author="Jens-Rainer Ohm" w:date="2021-10-06T09:39:00Z"/>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ins w:id="5232" w:author="Jens-Rainer Ohm" w:date="2021-10-06T09:39:00Z"/>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ins w:id="5233" w:author="Jens-Rainer Ohm" w:date="2021-10-06T09:39:00Z"/>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ins w:id="5234" w:author="Jens-Rainer Ohm" w:date="2021-10-06T09:39:00Z"/>
                <w:lang w:val="en-GB"/>
              </w:rPr>
            </w:pPr>
          </w:p>
        </w:tc>
      </w:tr>
      <w:tr w:rsidR="0052073D" w:rsidRPr="0052073D" w14:paraId="6B9430CD" w14:textId="77777777" w:rsidTr="006A18D3">
        <w:trPr>
          <w:trHeight w:val="255"/>
          <w:ins w:id="5235" w:author="Jens-Rainer Ohm" w:date="2021-10-06T09:39:00Z"/>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ins w:id="5236" w:author="Jens-Rainer Ohm" w:date="2021-10-06T09:39:00Z"/>
                <w:b/>
                <w:bCs/>
                <w:lang w:val="en-GB"/>
              </w:rPr>
            </w:pPr>
            <w:ins w:id="5237" w:author="Jens-Rainer Ohm" w:date="2021-10-06T09:39:00Z">
              <w:r w:rsidRPr="0052073D">
                <w:rPr>
                  <w:b/>
                  <w:bCs/>
                  <w:lang w:val="en-GB"/>
                </w:rPr>
                <w:t>Overall HLG</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ins w:id="5238" w:author="Jens-Rainer Ohm" w:date="2021-10-06T09:39:00Z"/>
                <w:lang w:val="en-GB"/>
              </w:rPr>
            </w:pPr>
            <w:ins w:id="5239" w:author="Jens-Rainer Ohm" w:date="2021-10-06T09:39:00Z">
              <w:r w:rsidRPr="0052073D">
                <w:rPr>
                  <w:lang w:val="en-GB"/>
                </w:rPr>
                <w:t>-0.20%</w:t>
              </w:r>
            </w:ins>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ins w:id="5240" w:author="Jens-Rainer Ohm" w:date="2021-10-06T09:39:00Z"/>
                <w:lang w:val="en-GB"/>
              </w:rPr>
            </w:pPr>
            <w:ins w:id="5241" w:author="Jens-Rainer Ohm" w:date="2021-10-06T09:39:00Z">
              <w:r w:rsidRPr="0052073D">
                <w:rPr>
                  <w:lang w:val="en-GB"/>
                </w:rPr>
                <w:t>-0.21%</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ins w:id="5242" w:author="Jens-Rainer Ohm" w:date="2021-10-06T09:39:00Z"/>
                <w:lang w:val="en-GB"/>
              </w:rPr>
            </w:pPr>
            <w:ins w:id="5243" w:author="Jens-Rainer Ohm" w:date="2021-10-06T09:39:00Z">
              <w:r w:rsidRPr="0052073D">
                <w:rPr>
                  <w:lang w:val="en-GB"/>
                </w:rPr>
                <w:t>-0.29%</w:t>
              </w:r>
            </w:ins>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ins w:id="5244" w:author="Jens-Rainer Ohm" w:date="2021-10-06T09:39:00Z"/>
                <w:lang w:val="en-GB"/>
              </w:rPr>
            </w:pPr>
            <w:ins w:id="5245" w:author="Jens-Rainer Ohm" w:date="2021-10-06T09:39:00Z">
              <w:r w:rsidRPr="0052073D">
                <w:rPr>
                  <w:lang w:val="en-GB"/>
                </w:rPr>
                <w:t>101%</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ins w:id="5246" w:author="Jens-Rainer Ohm" w:date="2021-10-06T09:39:00Z"/>
                <w:lang w:val="en-GB"/>
              </w:rPr>
            </w:pPr>
            <w:ins w:id="5247" w:author="Jens-Rainer Ohm" w:date="2021-10-06T09:39:00Z">
              <w:r w:rsidRPr="0052073D">
                <w:rPr>
                  <w:lang w:val="en-GB"/>
                </w:rPr>
                <w:t>100%</w:t>
              </w:r>
            </w:ins>
          </w:p>
        </w:tc>
      </w:tr>
    </w:tbl>
    <w:p w14:paraId="2F2113B2" w14:textId="77777777" w:rsidR="0052073D" w:rsidRPr="0052073D" w:rsidRDefault="0052073D" w:rsidP="0052073D">
      <w:pPr>
        <w:rPr>
          <w:ins w:id="5248" w:author="Jens-Rainer Ohm" w:date="2021-10-06T09:39:00Z"/>
        </w:rPr>
      </w:pPr>
    </w:p>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ins w:id="5249" w:author="Jens-Rainer Ohm" w:date="2021-10-06T09:39:00Z"/>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ins w:id="5250" w:author="Jens-Rainer Ohm" w:date="2021-10-06T09:39:00Z"/>
                <w:b/>
                <w:bCs/>
                <w:lang w:val="en-GB"/>
              </w:rPr>
            </w:pPr>
            <w:ins w:id="5251" w:author="Jens-Rainer Ohm" w:date="2021-10-06T09:39:00Z">
              <w:r w:rsidRPr="0052073D">
                <w:rPr>
                  <w:b/>
                  <w:bCs/>
                  <w:lang w:val="en-GB"/>
                </w:rPr>
                <w:t>SVT RGB</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ins w:id="5252" w:author="Jens-Rainer Ohm" w:date="2021-10-06T09:39:00Z"/>
                <w:b/>
                <w:bCs/>
                <w:lang w:val="en-GB"/>
              </w:rPr>
            </w:pPr>
            <w:ins w:id="5253"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ins w:id="5254" w:author="Jens-Rainer Ohm" w:date="2021-10-06T09:39:00Z"/>
                <w:lang w:val="en-GB"/>
              </w:rPr>
            </w:pPr>
            <w:ins w:id="5255" w:author="Jens-Rainer Ohm" w:date="2021-10-06T09:39:00Z">
              <w:r w:rsidRPr="0052073D">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ins w:id="5256" w:author="Jens-Rainer Ohm" w:date="2021-10-06T09:39:00Z"/>
                <w:b/>
                <w:bCs/>
                <w:lang w:val="en-GB"/>
              </w:rPr>
            </w:pPr>
            <w:ins w:id="5257" w:author="Jens-Rainer Ohm" w:date="2021-10-06T09:39:00Z">
              <w:r w:rsidRPr="0052073D">
                <w:rPr>
                  <w:b/>
                  <w:bCs/>
                  <w:lang w:val="en-GB"/>
                </w:rPr>
                <w:t>AI</w:t>
              </w:r>
            </w:ins>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ins w:id="5258" w:author="Jens-Rainer Ohm" w:date="2021-10-06T09:39:00Z"/>
                <w:lang w:val="en-GB"/>
              </w:rPr>
            </w:pPr>
            <w:ins w:id="5259" w:author="Jens-Rainer Ohm" w:date="2021-10-06T09:39:00Z">
              <w:r w:rsidRPr="0052073D">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ins w:id="5260" w:author="Jens-Rainer Ohm" w:date="2021-10-06T09:39:00Z"/>
                <w:lang w:val="en-GB"/>
              </w:rPr>
            </w:pPr>
            <w:ins w:id="5261" w:author="Jens-Rainer Ohm" w:date="2021-10-06T09:39:00Z">
              <w:r w:rsidRPr="0052073D">
                <w:rPr>
                  <w:lang w:val="en-GB"/>
                </w:rPr>
                <w:t> </w:t>
              </w:r>
            </w:ins>
          </w:p>
        </w:tc>
      </w:tr>
      <w:tr w:rsidR="0052073D" w:rsidRPr="0052073D" w14:paraId="4D574795" w14:textId="77777777" w:rsidTr="006A18D3">
        <w:trPr>
          <w:trHeight w:val="255"/>
          <w:ins w:id="5262" w:author="Jens-Rainer Ohm" w:date="2021-10-06T09:39:00Z"/>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ins w:id="5263" w:author="Jens-Rainer Ohm" w:date="2021-10-06T09:39:00Z"/>
                <w:lang w:val="en-GB"/>
              </w:rPr>
            </w:pPr>
            <w:ins w:id="5264" w:author="Jens-Rainer Ohm" w:date="2021-10-06T09:39:00Z">
              <w:r w:rsidRPr="0052073D">
                <w:rPr>
                  <w:lang w:val="en-GB"/>
                </w:rPr>
                <w:t> </w:t>
              </w:r>
            </w:ins>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ins w:id="5265" w:author="Jens-Rainer Ohm" w:date="2021-10-06T09:39:00Z"/>
                <w:b/>
                <w:bCs/>
                <w:lang w:val="en-GB"/>
              </w:rPr>
            </w:pPr>
            <w:ins w:id="5266"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ins w:id="5267" w:author="Jens-Rainer Ohm" w:date="2021-10-06T09:39:00Z"/>
                <w:b/>
                <w:bCs/>
                <w:lang w:val="en-GB"/>
              </w:rPr>
            </w:pPr>
            <w:ins w:id="5268" w:author="Jens-Rainer Ohm" w:date="2021-10-06T09:39:00Z">
              <w:r w:rsidRPr="0052073D">
                <w:rPr>
                  <w:b/>
                  <w:bCs/>
                  <w:lang w:val="en-GB"/>
                </w:rPr>
                <w:t> </w:t>
              </w:r>
            </w:ins>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ins w:id="5269" w:author="Jens-Rainer Ohm" w:date="2021-10-06T09:39:00Z"/>
                <w:b/>
                <w:bCs/>
                <w:lang w:val="en-GB"/>
              </w:rPr>
            </w:pPr>
            <w:ins w:id="5270" w:author="Jens-Rainer Ohm" w:date="2021-10-06T09:39:00Z">
              <w:r w:rsidRPr="0052073D">
                <w:rPr>
                  <w:b/>
                  <w:bCs/>
                  <w:lang w:val="en-GB"/>
                </w:rPr>
                <w:t>Over VTM13.0</w:t>
              </w:r>
            </w:ins>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ins w:id="5271" w:author="Jens-Rainer Ohm" w:date="2021-10-06T09:39:00Z"/>
                <w:b/>
                <w:bCs/>
                <w:lang w:val="en-GB"/>
              </w:rPr>
            </w:pPr>
            <w:ins w:id="5272" w:author="Jens-Rainer Ohm" w:date="2021-10-06T09:39:00Z">
              <w:r w:rsidRPr="0052073D">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ins w:id="5273" w:author="Jens-Rainer Ohm" w:date="2021-10-06T09:39:00Z"/>
                <w:b/>
                <w:bCs/>
                <w:lang w:val="en-GB"/>
              </w:rPr>
            </w:pPr>
            <w:ins w:id="5274" w:author="Jens-Rainer Ohm" w:date="2021-10-06T09:39:00Z">
              <w:r w:rsidRPr="0052073D">
                <w:rPr>
                  <w:b/>
                  <w:bCs/>
                  <w:lang w:val="en-GB"/>
                </w:rPr>
                <w:t> </w:t>
              </w:r>
            </w:ins>
          </w:p>
        </w:tc>
      </w:tr>
      <w:tr w:rsidR="0052073D" w:rsidRPr="0052073D" w14:paraId="7C5D836F" w14:textId="77777777" w:rsidTr="006A18D3">
        <w:trPr>
          <w:trHeight w:val="255"/>
          <w:ins w:id="5275" w:author="Jens-Rainer Ohm" w:date="2021-10-06T09:39:00Z"/>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ins w:id="5276" w:author="Jens-Rainer Ohm" w:date="2021-10-06T09:39:00Z"/>
                <w:lang w:val="en-GB"/>
              </w:rPr>
            </w:pPr>
            <w:ins w:id="5277" w:author="Jens-Rainer Ohm" w:date="2021-10-06T09:39:00Z">
              <w:r w:rsidRPr="0052073D">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ins w:id="5278" w:author="Jens-Rainer Ohm" w:date="2021-10-06T09:39:00Z"/>
                <w:lang w:val="en-GB"/>
              </w:rPr>
            </w:pPr>
            <w:ins w:id="5279" w:author="Jens-Rainer Ohm" w:date="2021-10-06T09:39:00Z">
              <w:r w:rsidRPr="0052073D">
                <w:rPr>
                  <w:lang w:val="en-GB"/>
                </w:rPr>
                <w:t>psnrG</w:t>
              </w:r>
            </w:ins>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ins w:id="5280" w:author="Jens-Rainer Ohm" w:date="2021-10-06T09:39:00Z"/>
                <w:lang w:val="en-GB"/>
              </w:rPr>
            </w:pPr>
            <w:ins w:id="5281" w:author="Jens-Rainer Ohm" w:date="2021-10-06T09:39:00Z">
              <w:r w:rsidRPr="0052073D">
                <w:rPr>
                  <w:lang w:val="en-GB"/>
                </w:rPr>
                <w:t>psnrB</w:t>
              </w:r>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ins w:id="5282" w:author="Jens-Rainer Ohm" w:date="2021-10-06T09:39:00Z"/>
                <w:lang w:val="en-GB"/>
              </w:rPr>
            </w:pPr>
            <w:ins w:id="5283" w:author="Jens-Rainer Ohm" w:date="2021-10-06T09:39:00Z">
              <w:r w:rsidRPr="0052073D">
                <w:rPr>
                  <w:lang w:val="en-GB"/>
                </w:rPr>
                <w:t>psnrR</w:t>
              </w:r>
            </w:ins>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ins w:id="5284" w:author="Jens-Rainer Ohm" w:date="2021-10-06T09:39:00Z"/>
                <w:lang w:val="en-GB"/>
              </w:rPr>
            </w:pPr>
            <w:ins w:id="5285" w:author="Jens-Rainer Ohm" w:date="2021-10-06T09:39:00Z">
              <w:r w:rsidRPr="0052073D">
                <w:rPr>
                  <w:lang w:val="en-GB"/>
                </w:rPr>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ins w:id="5286" w:author="Jens-Rainer Ohm" w:date="2021-10-06T09:39:00Z"/>
                <w:lang w:val="en-GB"/>
              </w:rPr>
            </w:pPr>
            <w:ins w:id="5287" w:author="Jens-Rainer Ohm" w:date="2021-10-06T09:39:00Z">
              <w:r w:rsidRPr="0052073D">
                <w:rPr>
                  <w:lang w:val="en-GB"/>
                </w:rPr>
                <w:t>DecT</w:t>
              </w:r>
            </w:ins>
          </w:p>
        </w:tc>
      </w:tr>
      <w:tr w:rsidR="0052073D" w:rsidRPr="0052073D" w14:paraId="4418654A" w14:textId="77777777" w:rsidTr="006A18D3">
        <w:trPr>
          <w:trHeight w:val="255"/>
          <w:ins w:id="5288" w:author="Jens-Rainer Ohm" w:date="2021-10-06T09:39:00Z"/>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ins w:id="5289" w:author="Jens-Rainer Ohm" w:date="2021-10-06T09:39:00Z"/>
                <w:lang w:val="en-GB"/>
              </w:rPr>
            </w:pPr>
            <w:ins w:id="5290" w:author="Jens-Rainer Ohm" w:date="2021-10-06T09:39:00Z">
              <w:r w:rsidRPr="0052073D">
                <w:rPr>
                  <w:lang w:val="en-GB"/>
                </w:rPr>
                <w:t>SVT16</w:t>
              </w:r>
            </w:ins>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ins w:id="5291" w:author="Jens-Rainer Ohm" w:date="2021-10-06T09:39:00Z"/>
                <w:lang w:val="en-GB"/>
              </w:rPr>
            </w:pPr>
            <w:ins w:id="5292" w:author="Jens-Rainer Ohm" w:date="2021-10-06T09:39:00Z">
              <w:r w:rsidRPr="0052073D">
                <w:rPr>
                  <w:lang w:val="en-GB"/>
                </w:rPr>
                <w:t>-0.29%</w:t>
              </w:r>
            </w:ins>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ins w:id="5293" w:author="Jens-Rainer Ohm" w:date="2021-10-06T09:39:00Z"/>
                <w:lang w:val="en-GB"/>
              </w:rPr>
            </w:pPr>
            <w:ins w:id="5294" w:author="Jens-Rainer Ohm" w:date="2021-10-06T09:39:00Z">
              <w:r w:rsidRPr="0052073D">
                <w:rPr>
                  <w:lang w:val="en-GB"/>
                </w:rPr>
                <w:t>-0.28%</w:t>
              </w:r>
            </w:ins>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ins w:id="5295" w:author="Jens-Rainer Ohm" w:date="2021-10-06T09:39:00Z"/>
                <w:lang w:val="en-GB"/>
              </w:rPr>
            </w:pPr>
            <w:ins w:id="5296" w:author="Jens-Rainer Ohm" w:date="2021-10-06T09:39:00Z">
              <w:r w:rsidRPr="0052073D">
                <w:rPr>
                  <w:lang w:val="en-GB"/>
                </w:rPr>
                <w:t>-0.28%</w:t>
              </w:r>
            </w:ins>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ins w:id="5297" w:author="Jens-Rainer Ohm" w:date="2021-10-06T09:39:00Z"/>
                <w:lang w:val="en-GB"/>
              </w:rPr>
            </w:pPr>
            <w:ins w:id="5298" w:author="Jens-Rainer Ohm" w:date="2021-10-06T09:39:00Z">
              <w:r w:rsidRPr="0052073D">
                <w:rPr>
                  <w:lang w:val="en-GB"/>
                </w:rPr>
                <w:t>99%</w:t>
              </w:r>
            </w:ins>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ins w:id="5299" w:author="Jens-Rainer Ohm" w:date="2021-10-06T09:39:00Z"/>
                <w:lang w:val="en-GB"/>
              </w:rPr>
            </w:pPr>
            <w:ins w:id="5300" w:author="Jens-Rainer Ohm" w:date="2021-10-06T09:39:00Z">
              <w:r w:rsidRPr="0052073D">
                <w:rPr>
                  <w:lang w:val="en-GB"/>
                </w:rPr>
                <w:t>98%</w:t>
              </w:r>
            </w:ins>
          </w:p>
        </w:tc>
      </w:tr>
      <w:tr w:rsidR="0052073D" w:rsidRPr="0052073D" w14:paraId="7DB229D7" w14:textId="77777777" w:rsidTr="006A18D3">
        <w:trPr>
          <w:trHeight w:val="255"/>
          <w:ins w:id="5301" w:author="Jens-Rainer Ohm" w:date="2021-10-06T09:39:00Z"/>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ins w:id="5302" w:author="Jens-Rainer Ohm" w:date="2021-10-06T09:39:00Z"/>
                <w:lang w:val="en-GB"/>
              </w:rPr>
            </w:pPr>
            <w:ins w:id="5303" w:author="Jens-Rainer Ohm" w:date="2021-10-06T09:39:00Z">
              <w:r w:rsidRPr="0052073D">
                <w:rPr>
                  <w:lang w:val="en-GB"/>
                </w:rPr>
                <w:t>SVT12</w:t>
              </w:r>
            </w:ins>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ins w:id="5304" w:author="Jens-Rainer Ohm" w:date="2021-10-06T09:39:00Z"/>
                <w:lang w:val="en-GB"/>
              </w:rPr>
            </w:pPr>
            <w:ins w:id="5305" w:author="Jens-Rainer Ohm" w:date="2021-10-06T09:39:00Z">
              <w:r w:rsidRPr="0052073D">
                <w:rPr>
                  <w:lang w:val="en-GB"/>
                </w:rPr>
                <w:t>-0.33%</w:t>
              </w:r>
            </w:ins>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ins w:id="5306" w:author="Jens-Rainer Ohm" w:date="2021-10-06T09:39:00Z"/>
                <w:lang w:val="en-GB"/>
              </w:rPr>
            </w:pPr>
            <w:ins w:id="5307" w:author="Jens-Rainer Ohm" w:date="2021-10-06T09:39:00Z">
              <w:r w:rsidRPr="0052073D">
                <w:rPr>
                  <w:lang w:val="en-GB"/>
                </w:rPr>
                <w:t>-0.29%</w:t>
              </w:r>
            </w:ins>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ins w:id="5308" w:author="Jens-Rainer Ohm" w:date="2021-10-06T09:39:00Z"/>
                <w:lang w:val="en-GB"/>
              </w:rPr>
            </w:pPr>
            <w:ins w:id="5309" w:author="Jens-Rainer Ohm" w:date="2021-10-06T09:39:00Z">
              <w:r w:rsidRPr="0052073D">
                <w:rPr>
                  <w:lang w:val="en-GB"/>
                </w:rPr>
                <w:t>-0.29%</w:t>
              </w:r>
            </w:ins>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ins w:id="5310" w:author="Jens-Rainer Ohm" w:date="2021-10-06T09:39:00Z"/>
                <w:lang w:val="en-GB"/>
              </w:rPr>
            </w:pPr>
            <w:ins w:id="5311" w:author="Jens-Rainer Ohm" w:date="2021-10-06T09:39:00Z">
              <w:r w:rsidRPr="0052073D">
                <w:rPr>
                  <w:lang w:val="en-GB"/>
                </w:rPr>
                <w:t>99%</w:t>
              </w:r>
            </w:ins>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ins w:id="5312" w:author="Jens-Rainer Ohm" w:date="2021-10-06T09:39:00Z"/>
                <w:lang w:val="en-GB"/>
              </w:rPr>
            </w:pPr>
            <w:ins w:id="5313" w:author="Jens-Rainer Ohm" w:date="2021-10-06T09:39:00Z">
              <w:r w:rsidRPr="0052073D">
                <w:rPr>
                  <w:lang w:val="en-GB"/>
                </w:rPr>
                <w:t>99%</w:t>
              </w:r>
            </w:ins>
          </w:p>
        </w:tc>
      </w:tr>
      <w:tr w:rsidR="0052073D" w:rsidRPr="0052073D" w14:paraId="77BC3025" w14:textId="77777777" w:rsidTr="006A18D3">
        <w:trPr>
          <w:trHeight w:val="255"/>
          <w:ins w:id="5314" w:author="Jens-Rainer Ohm" w:date="2021-10-06T09:39:00Z"/>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ins w:id="5315" w:author="Jens-Rainer Ohm" w:date="2021-10-06T09:39:00Z"/>
                <w:b/>
                <w:bCs/>
                <w:lang w:val="en-GB"/>
              </w:rPr>
            </w:pPr>
            <w:ins w:id="5316" w:author="Jens-Rainer Ohm" w:date="2021-10-06T09:39:00Z">
              <w:r w:rsidRPr="0052073D">
                <w:rPr>
                  <w:b/>
                  <w:bCs/>
                  <w:lang w:val="en-GB"/>
                </w:rPr>
                <w:t xml:space="preserve">Overall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ins w:id="5317" w:author="Jens-Rainer Ohm" w:date="2021-10-06T09:39:00Z"/>
                <w:lang w:val="en-GB"/>
              </w:rPr>
            </w:pPr>
            <w:ins w:id="5318" w:author="Jens-Rainer Ohm" w:date="2021-10-06T09:39:00Z">
              <w:r w:rsidRPr="0052073D">
                <w:rPr>
                  <w:lang w:val="en-GB"/>
                </w:rPr>
                <w:t>-0.31%</w:t>
              </w:r>
            </w:ins>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ins w:id="5319" w:author="Jens-Rainer Ohm" w:date="2021-10-06T09:39:00Z"/>
                <w:lang w:val="en-GB"/>
              </w:rPr>
            </w:pPr>
            <w:ins w:id="5320" w:author="Jens-Rainer Ohm" w:date="2021-10-06T09:39:00Z">
              <w:r w:rsidRPr="0052073D">
                <w:rPr>
                  <w:lang w:val="en-GB"/>
                </w:rPr>
                <w:t>-0.28%</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ins w:id="5321" w:author="Jens-Rainer Ohm" w:date="2021-10-06T09:39:00Z"/>
                <w:lang w:val="en-GB"/>
              </w:rPr>
            </w:pPr>
            <w:ins w:id="5322" w:author="Jens-Rainer Ohm" w:date="2021-10-06T09:39:00Z">
              <w:r w:rsidRPr="0052073D">
                <w:rPr>
                  <w:lang w:val="en-GB"/>
                </w:rPr>
                <w:t>-0.29%</w:t>
              </w:r>
            </w:ins>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ins w:id="5323" w:author="Jens-Rainer Ohm" w:date="2021-10-06T09:39:00Z"/>
                <w:lang w:val="en-GB"/>
              </w:rPr>
            </w:pPr>
            <w:ins w:id="5324" w:author="Jens-Rainer Ohm" w:date="2021-10-06T09:39:00Z">
              <w:r w:rsidRPr="0052073D">
                <w:rPr>
                  <w:lang w:val="en-GB"/>
                </w:rPr>
                <w:t>99%</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ins w:id="5325" w:author="Jens-Rainer Ohm" w:date="2021-10-06T09:39:00Z"/>
                <w:lang w:val="en-GB"/>
              </w:rPr>
            </w:pPr>
            <w:ins w:id="5326" w:author="Jens-Rainer Ohm" w:date="2021-10-06T09:39:00Z">
              <w:r w:rsidRPr="0052073D">
                <w:rPr>
                  <w:lang w:val="en-GB"/>
                </w:rPr>
                <w:t>98%</w:t>
              </w:r>
            </w:ins>
          </w:p>
        </w:tc>
      </w:tr>
      <w:tr w:rsidR="0052073D" w:rsidRPr="0052073D" w14:paraId="5E1288F6" w14:textId="77777777" w:rsidTr="006A18D3">
        <w:trPr>
          <w:trHeight w:val="255"/>
          <w:ins w:id="5327" w:author="Jens-Rainer Ohm" w:date="2021-10-06T09:39:00Z"/>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ins w:id="5328" w:author="Jens-Rainer Ohm" w:date="2021-10-06T09:39:00Z"/>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ins w:id="5329" w:author="Jens-Rainer Ohm" w:date="2021-10-06T09:39:00Z"/>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ins w:id="5330" w:author="Jens-Rainer Ohm" w:date="2021-10-06T09:39:00Z"/>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ins w:id="5331" w:author="Jens-Rainer Ohm" w:date="2021-10-06T09:39:00Z"/>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ins w:id="5332" w:author="Jens-Rainer Ohm" w:date="2021-10-06T09:39:00Z"/>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ins w:id="5333" w:author="Jens-Rainer Ohm" w:date="2021-10-06T09:39:00Z"/>
                <w:lang w:val="en-GB"/>
              </w:rPr>
            </w:pPr>
          </w:p>
        </w:tc>
      </w:tr>
      <w:tr w:rsidR="0052073D" w:rsidRPr="0052073D" w14:paraId="7A9BFD49" w14:textId="77777777" w:rsidTr="006A18D3">
        <w:trPr>
          <w:trHeight w:val="255"/>
          <w:ins w:id="5334" w:author="Jens-Rainer Ohm" w:date="2021-10-06T09:39:00Z"/>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ins w:id="5335" w:author="Jens-Rainer Ohm" w:date="2021-10-06T09:39:00Z"/>
                <w:b/>
                <w:bCs/>
                <w:lang w:val="en-GB"/>
              </w:rPr>
            </w:pPr>
            <w:ins w:id="5336" w:author="Jens-Rainer Ohm" w:date="2021-10-06T09:39:00Z">
              <w:r w:rsidRPr="0052073D">
                <w:rPr>
                  <w:b/>
                  <w:bCs/>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ins w:id="5337" w:author="Jens-Rainer Ohm" w:date="2021-10-06T09:39:00Z"/>
                <w:b/>
                <w:bCs/>
                <w:lang w:val="en-GB"/>
              </w:rPr>
            </w:pPr>
            <w:ins w:id="5338"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ins w:id="5339" w:author="Jens-Rainer Ohm" w:date="2021-10-06T09:39:00Z"/>
                <w:lang w:val="en-GB"/>
              </w:rPr>
            </w:pPr>
            <w:ins w:id="5340" w:author="Jens-Rainer Ohm" w:date="2021-10-06T09:39:00Z">
              <w:r w:rsidRPr="0052073D">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ins w:id="5341" w:author="Jens-Rainer Ohm" w:date="2021-10-06T09:39:00Z"/>
                <w:b/>
                <w:bCs/>
                <w:lang w:val="en-GB"/>
              </w:rPr>
            </w:pPr>
            <w:ins w:id="5342" w:author="Jens-Rainer Ohm" w:date="2021-10-06T09:39:00Z">
              <w:r w:rsidRPr="0052073D">
                <w:rPr>
                  <w:b/>
                  <w:bCs/>
                  <w:lang w:val="en-GB"/>
                </w:rPr>
                <w:t>LDB</w:t>
              </w:r>
            </w:ins>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ins w:id="5343" w:author="Jens-Rainer Ohm" w:date="2021-10-06T09:39:00Z"/>
                <w:lang w:val="en-GB"/>
              </w:rPr>
            </w:pPr>
            <w:ins w:id="5344" w:author="Jens-Rainer Ohm" w:date="2021-10-06T09:39:00Z">
              <w:r w:rsidRPr="0052073D">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ins w:id="5345" w:author="Jens-Rainer Ohm" w:date="2021-10-06T09:39:00Z"/>
                <w:lang w:val="en-GB"/>
              </w:rPr>
            </w:pPr>
            <w:ins w:id="5346" w:author="Jens-Rainer Ohm" w:date="2021-10-06T09:39:00Z">
              <w:r w:rsidRPr="0052073D">
                <w:rPr>
                  <w:lang w:val="en-GB"/>
                </w:rPr>
                <w:t> </w:t>
              </w:r>
            </w:ins>
          </w:p>
        </w:tc>
      </w:tr>
      <w:tr w:rsidR="0052073D" w:rsidRPr="0052073D" w14:paraId="09D5DBC0" w14:textId="77777777" w:rsidTr="006A18D3">
        <w:trPr>
          <w:trHeight w:val="255"/>
          <w:ins w:id="5347" w:author="Jens-Rainer Ohm" w:date="2021-10-06T09:39:00Z"/>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ins w:id="5348" w:author="Jens-Rainer Ohm" w:date="2021-10-06T09:39:00Z"/>
                <w:lang w:val="en-GB"/>
              </w:rPr>
            </w:pPr>
            <w:ins w:id="5349" w:author="Jens-Rainer Ohm" w:date="2021-10-06T09:39:00Z">
              <w:r w:rsidRPr="0052073D">
                <w:rPr>
                  <w:lang w:val="en-GB"/>
                </w:rPr>
                <w:t> </w:t>
              </w:r>
            </w:ins>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ins w:id="5350" w:author="Jens-Rainer Ohm" w:date="2021-10-06T09:39:00Z"/>
                <w:b/>
                <w:bCs/>
                <w:lang w:val="en-GB"/>
              </w:rPr>
            </w:pPr>
            <w:ins w:id="5351"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ins w:id="5352" w:author="Jens-Rainer Ohm" w:date="2021-10-06T09:39:00Z"/>
                <w:b/>
                <w:bCs/>
                <w:lang w:val="en-GB"/>
              </w:rPr>
            </w:pPr>
            <w:ins w:id="5353" w:author="Jens-Rainer Ohm" w:date="2021-10-06T09:39:00Z">
              <w:r w:rsidRPr="0052073D">
                <w:rPr>
                  <w:b/>
                  <w:bCs/>
                  <w:lang w:val="en-GB"/>
                </w:rPr>
                <w:t> </w:t>
              </w:r>
            </w:ins>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ins w:id="5354" w:author="Jens-Rainer Ohm" w:date="2021-10-06T09:39:00Z"/>
                <w:b/>
                <w:bCs/>
                <w:lang w:val="en-GB"/>
              </w:rPr>
            </w:pPr>
            <w:ins w:id="5355" w:author="Jens-Rainer Ohm" w:date="2021-10-06T09:39:00Z">
              <w:r w:rsidRPr="0052073D">
                <w:rPr>
                  <w:b/>
                  <w:bCs/>
                  <w:lang w:val="en-GB"/>
                </w:rPr>
                <w:t>Over VTM13.0</w:t>
              </w:r>
            </w:ins>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ins w:id="5356" w:author="Jens-Rainer Ohm" w:date="2021-10-06T09:39:00Z"/>
                <w:b/>
                <w:bCs/>
                <w:lang w:val="en-GB"/>
              </w:rPr>
            </w:pPr>
            <w:ins w:id="5357" w:author="Jens-Rainer Ohm" w:date="2021-10-06T09:39:00Z">
              <w:r w:rsidRPr="0052073D">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ins w:id="5358" w:author="Jens-Rainer Ohm" w:date="2021-10-06T09:39:00Z"/>
                <w:b/>
                <w:bCs/>
                <w:lang w:val="en-GB"/>
              </w:rPr>
            </w:pPr>
            <w:ins w:id="5359" w:author="Jens-Rainer Ohm" w:date="2021-10-06T09:39:00Z">
              <w:r w:rsidRPr="0052073D">
                <w:rPr>
                  <w:b/>
                  <w:bCs/>
                  <w:lang w:val="en-GB"/>
                </w:rPr>
                <w:t> </w:t>
              </w:r>
            </w:ins>
          </w:p>
        </w:tc>
      </w:tr>
      <w:tr w:rsidR="0052073D" w:rsidRPr="0052073D" w14:paraId="062A89FE" w14:textId="77777777" w:rsidTr="006A18D3">
        <w:trPr>
          <w:trHeight w:val="255"/>
          <w:ins w:id="5360" w:author="Jens-Rainer Ohm" w:date="2021-10-06T09:39:00Z"/>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ins w:id="5361" w:author="Jens-Rainer Ohm" w:date="2021-10-06T09:39:00Z"/>
                <w:lang w:val="en-GB"/>
              </w:rPr>
            </w:pPr>
            <w:ins w:id="5362" w:author="Jens-Rainer Ohm" w:date="2021-10-06T09:39:00Z">
              <w:r w:rsidRPr="0052073D">
                <w:rPr>
                  <w:lang w:val="en-GB"/>
                </w:rPr>
                <w:lastRenderedPageBreak/>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ins w:id="5363" w:author="Jens-Rainer Ohm" w:date="2021-10-06T09:39:00Z"/>
                <w:lang w:val="en-GB"/>
              </w:rPr>
            </w:pPr>
            <w:ins w:id="5364" w:author="Jens-Rainer Ohm" w:date="2021-10-06T09:39:00Z">
              <w:r w:rsidRPr="0052073D">
                <w:rPr>
                  <w:lang w:val="en-GB"/>
                </w:rPr>
                <w:t>psnrG</w:t>
              </w:r>
            </w:ins>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ins w:id="5365" w:author="Jens-Rainer Ohm" w:date="2021-10-06T09:39:00Z"/>
                <w:lang w:val="en-GB"/>
              </w:rPr>
            </w:pPr>
            <w:ins w:id="5366" w:author="Jens-Rainer Ohm" w:date="2021-10-06T09:39:00Z">
              <w:r w:rsidRPr="0052073D">
                <w:rPr>
                  <w:lang w:val="en-GB"/>
                </w:rPr>
                <w:t>psnrB</w:t>
              </w:r>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ins w:id="5367" w:author="Jens-Rainer Ohm" w:date="2021-10-06T09:39:00Z"/>
                <w:lang w:val="en-GB"/>
              </w:rPr>
            </w:pPr>
            <w:ins w:id="5368" w:author="Jens-Rainer Ohm" w:date="2021-10-06T09:39:00Z">
              <w:r w:rsidRPr="0052073D">
                <w:rPr>
                  <w:lang w:val="en-GB"/>
                </w:rPr>
                <w:t>psnrR</w:t>
              </w:r>
            </w:ins>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ins w:id="5369" w:author="Jens-Rainer Ohm" w:date="2021-10-06T09:39:00Z"/>
                <w:lang w:val="en-GB"/>
              </w:rPr>
            </w:pPr>
            <w:ins w:id="5370" w:author="Jens-Rainer Ohm" w:date="2021-10-06T09:39:00Z">
              <w:r w:rsidRPr="0052073D">
                <w:rPr>
                  <w:lang w:val="en-GB"/>
                </w:rPr>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ins w:id="5371" w:author="Jens-Rainer Ohm" w:date="2021-10-06T09:39:00Z"/>
                <w:lang w:val="en-GB"/>
              </w:rPr>
            </w:pPr>
            <w:ins w:id="5372" w:author="Jens-Rainer Ohm" w:date="2021-10-06T09:39:00Z">
              <w:r w:rsidRPr="0052073D">
                <w:rPr>
                  <w:lang w:val="en-GB"/>
                </w:rPr>
                <w:t>DecT</w:t>
              </w:r>
            </w:ins>
          </w:p>
        </w:tc>
      </w:tr>
      <w:tr w:rsidR="0052073D" w:rsidRPr="0052073D" w14:paraId="005EB24B" w14:textId="77777777" w:rsidTr="006A18D3">
        <w:trPr>
          <w:trHeight w:val="255"/>
          <w:ins w:id="5373" w:author="Jens-Rainer Ohm" w:date="2021-10-06T09:39:00Z"/>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ins w:id="5374" w:author="Jens-Rainer Ohm" w:date="2021-10-06T09:39:00Z"/>
                <w:lang w:val="en-GB"/>
              </w:rPr>
            </w:pPr>
            <w:ins w:id="5375" w:author="Jens-Rainer Ohm" w:date="2021-10-06T09:39:00Z">
              <w:r w:rsidRPr="0052073D">
                <w:rPr>
                  <w:lang w:val="en-GB"/>
                </w:rPr>
                <w:t>SVT16</w:t>
              </w:r>
            </w:ins>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ins w:id="5376" w:author="Jens-Rainer Ohm" w:date="2021-10-06T09:39:00Z"/>
                <w:lang w:val="en-GB"/>
              </w:rPr>
            </w:pPr>
            <w:ins w:id="5377" w:author="Jens-Rainer Ohm" w:date="2021-10-06T09:39:00Z">
              <w:r w:rsidRPr="0052073D">
                <w:rPr>
                  <w:lang w:val="en-GB"/>
                </w:rPr>
                <w:t>-0.28%</w:t>
              </w:r>
            </w:ins>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ins w:id="5378" w:author="Jens-Rainer Ohm" w:date="2021-10-06T09:39:00Z"/>
                <w:lang w:val="en-GB"/>
              </w:rPr>
            </w:pPr>
            <w:ins w:id="5379" w:author="Jens-Rainer Ohm" w:date="2021-10-06T09:39:00Z">
              <w:r w:rsidRPr="0052073D">
                <w:rPr>
                  <w:lang w:val="en-GB"/>
                </w:rPr>
                <w:t>-0.26%</w:t>
              </w:r>
            </w:ins>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ins w:id="5380" w:author="Jens-Rainer Ohm" w:date="2021-10-06T09:39:00Z"/>
                <w:lang w:val="en-GB"/>
              </w:rPr>
            </w:pPr>
            <w:ins w:id="5381" w:author="Jens-Rainer Ohm" w:date="2021-10-06T09:39:00Z">
              <w:r w:rsidRPr="0052073D">
                <w:rPr>
                  <w:lang w:val="en-GB"/>
                </w:rPr>
                <w:t>-0.26%</w:t>
              </w:r>
            </w:ins>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ins w:id="5382" w:author="Jens-Rainer Ohm" w:date="2021-10-06T09:39:00Z"/>
                <w:lang w:val="en-GB"/>
              </w:rPr>
            </w:pPr>
            <w:ins w:id="5383" w:author="Jens-Rainer Ohm" w:date="2021-10-06T09:39:00Z">
              <w:r w:rsidRPr="0052073D">
                <w:rPr>
                  <w:lang w:val="en-GB"/>
                </w:rPr>
                <w:t>104%</w:t>
              </w:r>
            </w:ins>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ins w:id="5384" w:author="Jens-Rainer Ohm" w:date="2021-10-06T09:39:00Z"/>
                <w:lang w:val="en-GB"/>
              </w:rPr>
            </w:pPr>
            <w:ins w:id="5385" w:author="Jens-Rainer Ohm" w:date="2021-10-06T09:39:00Z">
              <w:r w:rsidRPr="0052073D">
                <w:rPr>
                  <w:lang w:val="en-GB"/>
                </w:rPr>
                <w:t>102%</w:t>
              </w:r>
            </w:ins>
          </w:p>
        </w:tc>
      </w:tr>
      <w:tr w:rsidR="0052073D" w:rsidRPr="0052073D" w14:paraId="2D7F1DA5" w14:textId="77777777" w:rsidTr="006A18D3">
        <w:trPr>
          <w:trHeight w:val="255"/>
          <w:ins w:id="5386" w:author="Jens-Rainer Ohm" w:date="2021-10-06T09:39:00Z"/>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ins w:id="5387" w:author="Jens-Rainer Ohm" w:date="2021-10-06T09:39:00Z"/>
                <w:lang w:val="en-GB"/>
              </w:rPr>
            </w:pPr>
            <w:ins w:id="5388" w:author="Jens-Rainer Ohm" w:date="2021-10-06T09:39:00Z">
              <w:r w:rsidRPr="0052073D">
                <w:rPr>
                  <w:lang w:val="en-GB"/>
                </w:rPr>
                <w:t>SVT12</w:t>
              </w:r>
            </w:ins>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ins w:id="5389" w:author="Jens-Rainer Ohm" w:date="2021-10-06T09:39:00Z"/>
                <w:lang w:val="en-GB"/>
              </w:rPr>
            </w:pPr>
            <w:ins w:id="5390" w:author="Jens-Rainer Ohm" w:date="2021-10-06T09:39:00Z">
              <w:r w:rsidRPr="0052073D">
                <w:rPr>
                  <w:lang w:val="en-GB"/>
                </w:rPr>
                <w:t>-0.29%</w:t>
              </w:r>
            </w:ins>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ins w:id="5391" w:author="Jens-Rainer Ohm" w:date="2021-10-06T09:39:00Z"/>
                <w:lang w:val="en-GB"/>
              </w:rPr>
            </w:pPr>
            <w:ins w:id="5392" w:author="Jens-Rainer Ohm" w:date="2021-10-06T09:39:00Z">
              <w:r w:rsidRPr="0052073D">
                <w:rPr>
                  <w:lang w:val="en-GB"/>
                </w:rPr>
                <w:t>-0.26%</w:t>
              </w:r>
            </w:ins>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ins w:id="5393" w:author="Jens-Rainer Ohm" w:date="2021-10-06T09:39:00Z"/>
                <w:lang w:val="en-GB"/>
              </w:rPr>
            </w:pPr>
            <w:ins w:id="5394" w:author="Jens-Rainer Ohm" w:date="2021-10-06T09:39:00Z">
              <w:r w:rsidRPr="0052073D">
                <w:rPr>
                  <w:lang w:val="en-GB"/>
                </w:rPr>
                <w:t>-0.26%</w:t>
              </w:r>
            </w:ins>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ins w:id="5395" w:author="Jens-Rainer Ohm" w:date="2021-10-06T09:39:00Z"/>
                <w:lang w:val="en-GB"/>
              </w:rPr>
            </w:pPr>
            <w:ins w:id="5396" w:author="Jens-Rainer Ohm" w:date="2021-10-06T09:39:00Z">
              <w:r w:rsidRPr="0052073D">
                <w:rPr>
                  <w:lang w:val="en-GB"/>
                </w:rPr>
                <w:t>103%</w:t>
              </w:r>
            </w:ins>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ins w:id="5397" w:author="Jens-Rainer Ohm" w:date="2021-10-06T09:39:00Z"/>
                <w:lang w:val="en-GB"/>
              </w:rPr>
            </w:pPr>
            <w:ins w:id="5398" w:author="Jens-Rainer Ohm" w:date="2021-10-06T09:39:00Z">
              <w:r w:rsidRPr="0052073D">
                <w:rPr>
                  <w:lang w:val="en-GB"/>
                </w:rPr>
                <w:t>100%</w:t>
              </w:r>
            </w:ins>
          </w:p>
        </w:tc>
      </w:tr>
      <w:tr w:rsidR="0052073D" w:rsidRPr="0052073D" w14:paraId="50DE9F91" w14:textId="77777777" w:rsidTr="006A18D3">
        <w:trPr>
          <w:trHeight w:val="255"/>
          <w:ins w:id="5399" w:author="Jens-Rainer Ohm" w:date="2021-10-06T09:39:00Z"/>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ins w:id="5400" w:author="Jens-Rainer Ohm" w:date="2021-10-06T09:39:00Z"/>
                <w:b/>
                <w:bCs/>
                <w:lang w:val="en-GB"/>
              </w:rPr>
            </w:pPr>
            <w:ins w:id="5401" w:author="Jens-Rainer Ohm" w:date="2021-10-06T09:39:00Z">
              <w:r w:rsidRPr="0052073D">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ins w:id="5402" w:author="Jens-Rainer Ohm" w:date="2021-10-06T09:39:00Z"/>
                <w:lang w:val="en-GB"/>
              </w:rPr>
            </w:pPr>
            <w:ins w:id="5403" w:author="Jens-Rainer Ohm" w:date="2021-10-06T09:39:00Z">
              <w:r w:rsidRPr="0052073D">
                <w:rPr>
                  <w:lang w:val="en-GB"/>
                </w:rPr>
                <w:t>-0.28%</w:t>
              </w:r>
            </w:ins>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ins w:id="5404" w:author="Jens-Rainer Ohm" w:date="2021-10-06T09:39:00Z"/>
                <w:lang w:val="en-GB"/>
              </w:rPr>
            </w:pPr>
            <w:ins w:id="5405" w:author="Jens-Rainer Ohm" w:date="2021-10-06T09:39:00Z">
              <w:r w:rsidRPr="0052073D">
                <w:rPr>
                  <w:lang w:val="en-GB"/>
                </w:rPr>
                <w:t>-0.26%</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ins w:id="5406" w:author="Jens-Rainer Ohm" w:date="2021-10-06T09:39:00Z"/>
                <w:lang w:val="en-GB"/>
              </w:rPr>
            </w:pPr>
            <w:ins w:id="5407" w:author="Jens-Rainer Ohm" w:date="2021-10-06T09:39:00Z">
              <w:r w:rsidRPr="0052073D">
                <w:rPr>
                  <w:lang w:val="en-GB"/>
                </w:rPr>
                <w:t>-0.26%</w:t>
              </w:r>
            </w:ins>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ins w:id="5408" w:author="Jens-Rainer Ohm" w:date="2021-10-06T09:39:00Z"/>
                <w:lang w:val="en-GB"/>
              </w:rPr>
            </w:pPr>
            <w:ins w:id="5409" w:author="Jens-Rainer Ohm" w:date="2021-10-06T09:39:00Z">
              <w:r w:rsidRPr="0052073D">
                <w:rPr>
                  <w:lang w:val="en-GB"/>
                </w:rPr>
                <w:t>104%</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ins w:id="5410" w:author="Jens-Rainer Ohm" w:date="2021-10-06T09:39:00Z"/>
                <w:lang w:val="en-GB"/>
              </w:rPr>
            </w:pPr>
            <w:ins w:id="5411" w:author="Jens-Rainer Ohm" w:date="2021-10-06T09:39:00Z">
              <w:r w:rsidRPr="0052073D">
                <w:rPr>
                  <w:lang w:val="en-GB"/>
                </w:rPr>
                <w:t>101%</w:t>
              </w:r>
            </w:ins>
          </w:p>
        </w:tc>
      </w:tr>
      <w:tr w:rsidR="0052073D" w:rsidRPr="0052073D" w14:paraId="2D4FF3A6" w14:textId="77777777" w:rsidTr="006A18D3">
        <w:trPr>
          <w:trHeight w:val="255"/>
          <w:ins w:id="5412" w:author="Jens-Rainer Ohm" w:date="2021-10-06T09:39:00Z"/>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ins w:id="5413" w:author="Jens-Rainer Ohm" w:date="2021-10-06T09:39:00Z"/>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ins w:id="5414" w:author="Jens-Rainer Ohm" w:date="2021-10-06T09:39:00Z"/>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ins w:id="5415" w:author="Jens-Rainer Ohm" w:date="2021-10-06T09:39:00Z"/>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ins w:id="5416" w:author="Jens-Rainer Ohm" w:date="2021-10-06T09:39:00Z"/>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ins w:id="5417" w:author="Jens-Rainer Ohm" w:date="2021-10-06T09:39:00Z"/>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ins w:id="5418" w:author="Jens-Rainer Ohm" w:date="2021-10-06T09:39:00Z"/>
                <w:lang w:val="en-GB"/>
              </w:rPr>
            </w:pPr>
          </w:p>
        </w:tc>
      </w:tr>
      <w:tr w:rsidR="0052073D" w:rsidRPr="0052073D" w14:paraId="2F739F2A" w14:textId="77777777" w:rsidTr="006A18D3">
        <w:trPr>
          <w:trHeight w:val="255"/>
          <w:ins w:id="5419" w:author="Jens-Rainer Ohm" w:date="2021-10-06T09:39:00Z"/>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ins w:id="5420" w:author="Jens-Rainer Ohm" w:date="2021-10-06T09:39:00Z"/>
                <w:b/>
                <w:bCs/>
                <w:lang w:val="en-GB"/>
              </w:rPr>
            </w:pPr>
            <w:ins w:id="5421" w:author="Jens-Rainer Ohm" w:date="2021-10-06T09:39:00Z">
              <w:r w:rsidRPr="0052073D">
                <w:rPr>
                  <w:b/>
                  <w:bCs/>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ins w:id="5422" w:author="Jens-Rainer Ohm" w:date="2021-10-06T09:39:00Z"/>
                <w:b/>
                <w:bCs/>
                <w:lang w:val="en-GB"/>
              </w:rPr>
            </w:pPr>
            <w:ins w:id="5423" w:author="Jens-Rainer Ohm" w:date="2021-10-06T09:39:00Z">
              <w:r w:rsidRPr="0052073D">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ins w:id="5424" w:author="Jens-Rainer Ohm" w:date="2021-10-06T09:39:00Z"/>
                <w:lang w:val="en-GB"/>
              </w:rPr>
            </w:pPr>
            <w:ins w:id="5425" w:author="Jens-Rainer Ohm" w:date="2021-10-06T09:39:00Z">
              <w:r w:rsidRPr="0052073D">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ins w:id="5426" w:author="Jens-Rainer Ohm" w:date="2021-10-06T09:39:00Z"/>
                <w:b/>
                <w:bCs/>
                <w:lang w:val="en-GB"/>
              </w:rPr>
            </w:pPr>
            <w:ins w:id="5427" w:author="Jens-Rainer Ohm" w:date="2021-10-06T09:39:00Z">
              <w:r w:rsidRPr="0052073D">
                <w:rPr>
                  <w:b/>
                  <w:bCs/>
                  <w:lang w:val="en-GB"/>
                </w:rPr>
                <w:t>RA</w:t>
              </w:r>
            </w:ins>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ins w:id="5428" w:author="Jens-Rainer Ohm" w:date="2021-10-06T09:39:00Z"/>
                <w:lang w:val="en-GB"/>
              </w:rPr>
            </w:pPr>
            <w:ins w:id="5429" w:author="Jens-Rainer Ohm" w:date="2021-10-06T09:39:00Z">
              <w:r w:rsidRPr="0052073D">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ins w:id="5430" w:author="Jens-Rainer Ohm" w:date="2021-10-06T09:39:00Z"/>
                <w:lang w:val="en-GB"/>
              </w:rPr>
            </w:pPr>
            <w:ins w:id="5431" w:author="Jens-Rainer Ohm" w:date="2021-10-06T09:39:00Z">
              <w:r w:rsidRPr="0052073D">
                <w:rPr>
                  <w:lang w:val="en-GB"/>
                </w:rPr>
                <w:t> </w:t>
              </w:r>
            </w:ins>
          </w:p>
        </w:tc>
      </w:tr>
      <w:tr w:rsidR="0052073D" w:rsidRPr="0052073D" w14:paraId="4DEB0973" w14:textId="77777777" w:rsidTr="006A18D3">
        <w:trPr>
          <w:trHeight w:val="255"/>
          <w:ins w:id="5432" w:author="Jens-Rainer Ohm" w:date="2021-10-06T09:39:00Z"/>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ins w:id="5433" w:author="Jens-Rainer Ohm" w:date="2021-10-06T09:39:00Z"/>
                <w:lang w:val="en-GB"/>
              </w:rPr>
            </w:pPr>
            <w:ins w:id="5434" w:author="Jens-Rainer Ohm" w:date="2021-10-06T09:39:00Z">
              <w:r w:rsidRPr="0052073D">
                <w:rPr>
                  <w:lang w:val="en-GB"/>
                </w:rPr>
                <w:t> </w:t>
              </w:r>
            </w:ins>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ins w:id="5435" w:author="Jens-Rainer Ohm" w:date="2021-10-06T09:39:00Z"/>
                <w:b/>
                <w:bCs/>
                <w:lang w:val="en-GB"/>
              </w:rPr>
            </w:pPr>
            <w:ins w:id="5436" w:author="Jens-Rainer Ohm" w:date="2021-10-06T09:39:00Z">
              <w:r w:rsidRPr="0052073D">
                <w:rPr>
                  <w:b/>
                  <w:bCs/>
                  <w:lang w:val="en-GB"/>
                </w:rPr>
                <w:t> </w:t>
              </w:r>
            </w:ins>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ins w:id="5437" w:author="Jens-Rainer Ohm" w:date="2021-10-06T09:39:00Z"/>
                <w:b/>
                <w:bCs/>
                <w:lang w:val="en-GB"/>
              </w:rPr>
            </w:pPr>
            <w:ins w:id="5438" w:author="Jens-Rainer Ohm" w:date="2021-10-06T09:39:00Z">
              <w:r w:rsidRPr="0052073D">
                <w:rPr>
                  <w:b/>
                  <w:bCs/>
                  <w:lang w:val="en-GB"/>
                </w:rPr>
                <w:t> </w:t>
              </w:r>
            </w:ins>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ins w:id="5439" w:author="Jens-Rainer Ohm" w:date="2021-10-06T09:39:00Z"/>
                <w:b/>
                <w:bCs/>
                <w:lang w:val="en-GB"/>
              </w:rPr>
            </w:pPr>
            <w:ins w:id="5440" w:author="Jens-Rainer Ohm" w:date="2021-10-06T09:39:00Z">
              <w:r w:rsidRPr="0052073D">
                <w:rPr>
                  <w:b/>
                  <w:bCs/>
                  <w:lang w:val="en-GB"/>
                </w:rPr>
                <w:t>Over VTM13.0</w:t>
              </w:r>
            </w:ins>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ins w:id="5441" w:author="Jens-Rainer Ohm" w:date="2021-10-06T09:39:00Z"/>
                <w:b/>
                <w:bCs/>
                <w:lang w:val="en-GB"/>
              </w:rPr>
            </w:pPr>
            <w:ins w:id="5442" w:author="Jens-Rainer Ohm" w:date="2021-10-06T09:39:00Z">
              <w:r w:rsidRPr="0052073D">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ins w:id="5443" w:author="Jens-Rainer Ohm" w:date="2021-10-06T09:39:00Z"/>
                <w:b/>
                <w:bCs/>
                <w:lang w:val="en-GB"/>
              </w:rPr>
            </w:pPr>
            <w:ins w:id="5444" w:author="Jens-Rainer Ohm" w:date="2021-10-06T09:39:00Z">
              <w:r w:rsidRPr="0052073D">
                <w:rPr>
                  <w:b/>
                  <w:bCs/>
                  <w:lang w:val="en-GB"/>
                </w:rPr>
                <w:t> </w:t>
              </w:r>
            </w:ins>
          </w:p>
        </w:tc>
      </w:tr>
      <w:tr w:rsidR="0052073D" w:rsidRPr="0052073D" w14:paraId="730BC8FF" w14:textId="77777777" w:rsidTr="006A18D3">
        <w:trPr>
          <w:trHeight w:val="255"/>
          <w:ins w:id="5445" w:author="Jens-Rainer Ohm" w:date="2021-10-06T09:39:00Z"/>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ins w:id="5446" w:author="Jens-Rainer Ohm" w:date="2021-10-06T09:39:00Z"/>
                <w:lang w:val="en-GB"/>
              </w:rPr>
            </w:pPr>
            <w:ins w:id="5447" w:author="Jens-Rainer Ohm" w:date="2021-10-06T09:39:00Z">
              <w:r w:rsidRPr="0052073D">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ins w:id="5448" w:author="Jens-Rainer Ohm" w:date="2021-10-06T09:39:00Z"/>
                <w:lang w:val="en-GB"/>
              </w:rPr>
            </w:pPr>
            <w:ins w:id="5449" w:author="Jens-Rainer Ohm" w:date="2021-10-06T09:39:00Z">
              <w:r w:rsidRPr="0052073D">
                <w:rPr>
                  <w:lang w:val="en-GB"/>
                </w:rPr>
                <w:t>psnrG</w:t>
              </w:r>
            </w:ins>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ins w:id="5450" w:author="Jens-Rainer Ohm" w:date="2021-10-06T09:39:00Z"/>
                <w:lang w:val="en-GB"/>
              </w:rPr>
            </w:pPr>
            <w:ins w:id="5451" w:author="Jens-Rainer Ohm" w:date="2021-10-06T09:39:00Z">
              <w:r w:rsidRPr="0052073D">
                <w:rPr>
                  <w:lang w:val="en-GB"/>
                </w:rPr>
                <w:t>psnrB</w:t>
              </w:r>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ins w:id="5452" w:author="Jens-Rainer Ohm" w:date="2021-10-06T09:39:00Z"/>
                <w:lang w:val="en-GB"/>
              </w:rPr>
            </w:pPr>
            <w:ins w:id="5453" w:author="Jens-Rainer Ohm" w:date="2021-10-06T09:39:00Z">
              <w:r w:rsidRPr="0052073D">
                <w:rPr>
                  <w:lang w:val="en-GB"/>
                </w:rPr>
                <w:t>psnrR</w:t>
              </w:r>
            </w:ins>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ins w:id="5454" w:author="Jens-Rainer Ohm" w:date="2021-10-06T09:39:00Z"/>
                <w:lang w:val="en-GB"/>
              </w:rPr>
            </w:pPr>
            <w:ins w:id="5455" w:author="Jens-Rainer Ohm" w:date="2021-10-06T09:39:00Z">
              <w:r w:rsidRPr="0052073D">
                <w:rPr>
                  <w:lang w:val="en-GB"/>
                </w:rPr>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ins w:id="5456" w:author="Jens-Rainer Ohm" w:date="2021-10-06T09:39:00Z"/>
                <w:lang w:val="en-GB"/>
              </w:rPr>
            </w:pPr>
            <w:ins w:id="5457" w:author="Jens-Rainer Ohm" w:date="2021-10-06T09:39:00Z">
              <w:r w:rsidRPr="0052073D">
                <w:rPr>
                  <w:lang w:val="en-GB"/>
                </w:rPr>
                <w:t>DecT</w:t>
              </w:r>
            </w:ins>
          </w:p>
        </w:tc>
      </w:tr>
      <w:tr w:rsidR="0052073D" w:rsidRPr="0052073D" w14:paraId="658E304F" w14:textId="77777777" w:rsidTr="006A18D3">
        <w:trPr>
          <w:trHeight w:val="255"/>
          <w:ins w:id="5458" w:author="Jens-Rainer Ohm" w:date="2021-10-06T09:39:00Z"/>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ins w:id="5459" w:author="Jens-Rainer Ohm" w:date="2021-10-06T09:39:00Z"/>
                <w:lang w:val="en-GB"/>
              </w:rPr>
            </w:pPr>
            <w:ins w:id="5460" w:author="Jens-Rainer Ohm" w:date="2021-10-06T09:39:00Z">
              <w:r w:rsidRPr="0052073D">
                <w:rPr>
                  <w:lang w:val="en-GB"/>
                </w:rPr>
                <w:t>SVT16</w:t>
              </w:r>
            </w:ins>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ins w:id="5461" w:author="Jens-Rainer Ohm" w:date="2021-10-06T09:39:00Z"/>
                <w:lang w:val="en-GB"/>
              </w:rPr>
            </w:pPr>
            <w:ins w:id="5462" w:author="Jens-Rainer Ohm" w:date="2021-10-06T09:39:00Z">
              <w:r w:rsidRPr="0052073D">
                <w:rPr>
                  <w:lang w:val="en-GB"/>
                </w:rPr>
                <w:t>-0.27%</w:t>
              </w:r>
            </w:ins>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ins w:id="5463" w:author="Jens-Rainer Ohm" w:date="2021-10-06T09:39:00Z"/>
                <w:lang w:val="en-GB"/>
              </w:rPr>
            </w:pPr>
            <w:ins w:id="5464" w:author="Jens-Rainer Ohm" w:date="2021-10-06T09:39:00Z">
              <w:r w:rsidRPr="0052073D">
                <w:rPr>
                  <w:lang w:val="en-GB"/>
                </w:rPr>
                <w:t>-0.25%</w:t>
              </w:r>
            </w:ins>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ins w:id="5465" w:author="Jens-Rainer Ohm" w:date="2021-10-06T09:39:00Z"/>
                <w:lang w:val="en-GB"/>
              </w:rPr>
            </w:pPr>
            <w:ins w:id="5466" w:author="Jens-Rainer Ohm" w:date="2021-10-06T09:39:00Z">
              <w:r w:rsidRPr="0052073D">
                <w:rPr>
                  <w:lang w:val="en-GB"/>
                </w:rPr>
                <w:t>-0.25%</w:t>
              </w:r>
            </w:ins>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ins w:id="5467" w:author="Jens-Rainer Ohm" w:date="2021-10-06T09:39:00Z"/>
                <w:lang w:val="en-GB"/>
              </w:rPr>
            </w:pPr>
            <w:ins w:id="5468" w:author="Jens-Rainer Ohm" w:date="2021-10-06T09:39:00Z">
              <w:r w:rsidRPr="0052073D">
                <w:rPr>
                  <w:lang w:val="en-GB"/>
                </w:rPr>
                <w:t>103%</w:t>
              </w:r>
            </w:ins>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ins w:id="5469" w:author="Jens-Rainer Ohm" w:date="2021-10-06T09:39:00Z"/>
                <w:lang w:val="en-GB"/>
              </w:rPr>
            </w:pPr>
            <w:ins w:id="5470" w:author="Jens-Rainer Ohm" w:date="2021-10-06T09:39:00Z">
              <w:r w:rsidRPr="0052073D">
                <w:rPr>
                  <w:lang w:val="en-GB"/>
                </w:rPr>
                <w:t>101%</w:t>
              </w:r>
            </w:ins>
          </w:p>
        </w:tc>
      </w:tr>
      <w:tr w:rsidR="0052073D" w:rsidRPr="0052073D" w14:paraId="1F236F0E" w14:textId="77777777" w:rsidTr="006A18D3">
        <w:trPr>
          <w:trHeight w:val="255"/>
          <w:ins w:id="5471" w:author="Jens-Rainer Ohm" w:date="2021-10-06T09:39:00Z"/>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ins w:id="5472" w:author="Jens-Rainer Ohm" w:date="2021-10-06T09:39:00Z"/>
                <w:lang w:val="en-GB"/>
              </w:rPr>
            </w:pPr>
            <w:ins w:id="5473" w:author="Jens-Rainer Ohm" w:date="2021-10-06T09:39:00Z">
              <w:r w:rsidRPr="0052073D">
                <w:rPr>
                  <w:lang w:val="en-GB"/>
                </w:rPr>
                <w:t>SVT12</w:t>
              </w:r>
            </w:ins>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ins w:id="5474" w:author="Jens-Rainer Ohm" w:date="2021-10-06T09:39:00Z"/>
                <w:lang w:val="en-GB"/>
              </w:rPr>
            </w:pPr>
            <w:ins w:id="5475" w:author="Jens-Rainer Ohm" w:date="2021-10-06T09:39:00Z">
              <w:r w:rsidRPr="0052073D">
                <w:rPr>
                  <w:lang w:val="en-GB"/>
                </w:rPr>
                <w:t>-0.26%</w:t>
              </w:r>
            </w:ins>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ins w:id="5476" w:author="Jens-Rainer Ohm" w:date="2021-10-06T09:39:00Z"/>
                <w:lang w:val="en-GB"/>
              </w:rPr>
            </w:pPr>
            <w:ins w:id="5477" w:author="Jens-Rainer Ohm" w:date="2021-10-06T09:39:00Z">
              <w:r w:rsidRPr="0052073D">
                <w:rPr>
                  <w:lang w:val="en-GB"/>
                </w:rPr>
                <w:t>-0.23%</w:t>
              </w:r>
            </w:ins>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ins w:id="5478" w:author="Jens-Rainer Ohm" w:date="2021-10-06T09:39:00Z"/>
                <w:lang w:val="en-GB"/>
              </w:rPr>
            </w:pPr>
            <w:ins w:id="5479" w:author="Jens-Rainer Ohm" w:date="2021-10-06T09:39:00Z">
              <w:r w:rsidRPr="0052073D">
                <w:rPr>
                  <w:lang w:val="en-GB"/>
                </w:rPr>
                <w:t>-0.23%</w:t>
              </w:r>
            </w:ins>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ins w:id="5480" w:author="Jens-Rainer Ohm" w:date="2021-10-06T09:39:00Z"/>
                <w:lang w:val="en-GB"/>
              </w:rPr>
            </w:pPr>
            <w:ins w:id="5481" w:author="Jens-Rainer Ohm" w:date="2021-10-06T09:39:00Z">
              <w:r w:rsidRPr="0052073D">
                <w:rPr>
                  <w:lang w:val="en-GB"/>
                </w:rPr>
                <w:t>101%</w:t>
              </w:r>
            </w:ins>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ins w:id="5482" w:author="Jens-Rainer Ohm" w:date="2021-10-06T09:39:00Z"/>
                <w:lang w:val="en-GB"/>
              </w:rPr>
            </w:pPr>
            <w:ins w:id="5483" w:author="Jens-Rainer Ohm" w:date="2021-10-06T09:39:00Z">
              <w:r w:rsidRPr="0052073D">
                <w:rPr>
                  <w:lang w:val="en-GB"/>
                </w:rPr>
                <w:t>100%</w:t>
              </w:r>
            </w:ins>
          </w:p>
        </w:tc>
      </w:tr>
      <w:tr w:rsidR="0052073D" w:rsidRPr="0052073D" w14:paraId="11D90BCE" w14:textId="77777777" w:rsidTr="006A18D3">
        <w:trPr>
          <w:trHeight w:val="255"/>
          <w:ins w:id="5484" w:author="Jens-Rainer Ohm" w:date="2021-10-06T09:39:00Z"/>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ins w:id="5485" w:author="Jens-Rainer Ohm" w:date="2021-10-06T09:39:00Z"/>
                <w:b/>
                <w:bCs/>
                <w:lang w:val="en-GB"/>
              </w:rPr>
            </w:pPr>
            <w:ins w:id="5486" w:author="Jens-Rainer Ohm" w:date="2021-10-06T09:39:00Z">
              <w:r w:rsidRPr="0052073D">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ins w:id="5487" w:author="Jens-Rainer Ohm" w:date="2021-10-06T09:39:00Z"/>
                <w:lang w:val="en-GB"/>
              </w:rPr>
            </w:pPr>
            <w:ins w:id="5488" w:author="Jens-Rainer Ohm" w:date="2021-10-06T09:39:00Z">
              <w:r w:rsidRPr="0052073D">
                <w:rPr>
                  <w:lang w:val="en-GB"/>
                </w:rPr>
                <w:t>-0.27%</w:t>
              </w:r>
            </w:ins>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ins w:id="5489" w:author="Jens-Rainer Ohm" w:date="2021-10-06T09:39:00Z"/>
                <w:lang w:val="en-GB"/>
              </w:rPr>
            </w:pPr>
            <w:ins w:id="5490" w:author="Jens-Rainer Ohm" w:date="2021-10-06T09:39:00Z">
              <w:r w:rsidRPr="0052073D">
                <w:rPr>
                  <w:lang w:val="en-GB"/>
                </w:rPr>
                <w:t>-0.24%</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ins w:id="5491" w:author="Jens-Rainer Ohm" w:date="2021-10-06T09:39:00Z"/>
                <w:lang w:val="en-GB"/>
              </w:rPr>
            </w:pPr>
            <w:ins w:id="5492" w:author="Jens-Rainer Ohm" w:date="2021-10-06T09:39:00Z">
              <w:r w:rsidRPr="0052073D">
                <w:rPr>
                  <w:lang w:val="en-GB"/>
                </w:rPr>
                <w:t>-0.24%</w:t>
              </w:r>
            </w:ins>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ins w:id="5493" w:author="Jens-Rainer Ohm" w:date="2021-10-06T09:39:00Z"/>
                <w:lang w:val="en-GB"/>
              </w:rPr>
            </w:pPr>
            <w:ins w:id="5494" w:author="Jens-Rainer Ohm" w:date="2021-10-06T09:39:00Z">
              <w:r w:rsidRPr="0052073D">
                <w:rPr>
                  <w:lang w:val="en-GB"/>
                </w:rPr>
                <w:t>102%</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ins w:id="5495" w:author="Jens-Rainer Ohm" w:date="2021-10-06T09:39:00Z"/>
                <w:lang w:val="en-GB"/>
              </w:rPr>
            </w:pPr>
            <w:ins w:id="5496" w:author="Jens-Rainer Ohm" w:date="2021-10-06T09:39:00Z">
              <w:r w:rsidRPr="0052073D">
                <w:rPr>
                  <w:lang w:val="en-GB"/>
                </w:rPr>
                <w:t>100%</w:t>
              </w:r>
            </w:ins>
          </w:p>
        </w:tc>
      </w:tr>
      <w:tr w:rsidR="0052073D" w:rsidRPr="0052073D" w14:paraId="11784810" w14:textId="77777777" w:rsidTr="006A18D3">
        <w:trPr>
          <w:trHeight w:val="255"/>
          <w:ins w:id="5497" w:author="Jens-Rainer Ohm" w:date="2021-10-06T09:39:00Z"/>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ins w:id="5498" w:author="Jens-Rainer Ohm" w:date="2021-10-06T09:39:00Z"/>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ins w:id="5499" w:author="Jens-Rainer Ohm" w:date="2021-10-06T09:39:00Z"/>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ins w:id="5500" w:author="Jens-Rainer Ohm" w:date="2021-10-06T09:39:00Z"/>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ins w:id="5501" w:author="Jens-Rainer Ohm" w:date="2021-10-06T09:39:00Z"/>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ins w:id="5502" w:author="Jens-Rainer Ohm" w:date="2021-10-06T09:39:00Z"/>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ins w:id="5503" w:author="Jens-Rainer Ohm" w:date="2021-10-06T09:39:00Z"/>
                <w:lang w:val="en-GB"/>
              </w:rPr>
            </w:pPr>
          </w:p>
        </w:tc>
      </w:tr>
      <w:tr w:rsidR="0052073D" w:rsidRPr="0052073D" w14:paraId="1DBF29C2" w14:textId="77777777" w:rsidTr="006A18D3">
        <w:trPr>
          <w:trHeight w:val="255"/>
          <w:ins w:id="5504" w:author="Jens-Rainer Ohm" w:date="2021-10-06T09:39:00Z"/>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ins w:id="5505" w:author="Jens-Rainer Ohm" w:date="2021-10-06T09:39:00Z"/>
                <w:b/>
                <w:bCs/>
                <w:lang w:val="en-GB"/>
              </w:rPr>
            </w:pPr>
            <w:ins w:id="5506" w:author="Jens-Rainer Ohm" w:date="2021-10-06T09:39:00Z">
              <w:r w:rsidRPr="0052073D">
                <w:rPr>
                  <w:b/>
                  <w:bCs/>
                  <w:lang w:val="en-GB"/>
                </w:rPr>
                <w:t>Overall RGB</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ins w:id="5507" w:author="Jens-Rainer Ohm" w:date="2021-10-06T09:39:00Z"/>
                <w:lang w:val="en-GB"/>
              </w:rPr>
            </w:pPr>
            <w:ins w:id="5508" w:author="Jens-Rainer Ohm" w:date="2021-10-06T09:39:00Z">
              <w:r w:rsidRPr="0052073D">
                <w:rPr>
                  <w:lang w:val="en-GB"/>
                </w:rPr>
                <w:t>-0.29%</w:t>
              </w:r>
            </w:ins>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ins w:id="5509" w:author="Jens-Rainer Ohm" w:date="2021-10-06T09:39:00Z"/>
                <w:lang w:val="en-GB"/>
              </w:rPr>
            </w:pPr>
            <w:ins w:id="5510" w:author="Jens-Rainer Ohm" w:date="2021-10-06T09:39:00Z">
              <w:r w:rsidRPr="0052073D">
                <w:rPr>
                  <w:lang w:val="en-GB"/>
                </w:rPr>
                <w:t>-0.26%</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ins w:id="5511" w:author="Jens-Rainer Ohm" w:date="2021-10-06T09:39:00Z"/>
                <w:lang w:val="en-GB"/>
              </w:rPr>
            </w:pPr>
            <w:ins w:id="5512" w:author="Jens-Rainer Ohm" w:date="2021-10-06T09:39:00Z">
              <w:r w:rsidRPr="0052073D">
                <w:rPr>
                  <w:lang w:val="en-GB"/>
                </w:rPr>
                <w:t>-0.26%</w:t>
              </w:r>
            </w:ins>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ins w:id="5513" w:author="Jens-Rainer Ohm" w:date="2021-10-06T09:39:00Z"/>
                <w:lang w:val="en-GB"/>
              </w:rPr>
            </w:pPr>
            <w:ins w:id="5514" w:author="Jens-Rainer Ohm" w:date="2021-10-06T09:39:00Z">
              <w:r w:rsidRPr="0052073D">
                <w:rPr>
                  <w:lang w:val="en-GB"/>
                </w:rPr>
                <w:t>102%</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ins w:id="5515" w:author="Jens-Rainer Ohm" w:date="2021-10-06T09:39:00Z"/>
                <w:lang w:val="en-GB"/>
              </w:rPr>
            </w:pPr>
            <w:ins w:id="5516" w:author="Jens-Rainer Ohm" w:date="2021-10-06T09:39:00Z">
              <w:r w:rsidRPr="0052073D">
                <w:rPr>
                  <w:lang w:val="en-GB"/>
                </w:rPr>
                <w:t>100%</w:t>
              </w:r>
            </w:ins>
          </w:p>
        </w:tc>
      </w:tr>
    </w:tbl>
    <w:p w14:paraId="49B1B55E" w14:textId="77777777" w:rsidR="0052073D" w:rsidRPr="0052073D" w:rsidRDefault="0052073D" w:rsidP="0052073D">
      <w:pPr>
        <w:numPr>
          <w:ilvl w:val="2"/>
          <w:numId w:val="43"/>
        </w:numPr>
        <w:rPr>
          <w:ins w:id="5517" w:author="Jens-Rainer Ohm" w:date="2021-10-06T09:39:00Z"/>
          <w:b/>
          <w:bCs/>
        </w:rPr>
      </w:pPr>
      <w:ins w:id="5518" w:author="Jens-Rainer Ohm" w:date="2021-10-06T09:39:00Z">
        <w:r w:rsidRPr="0052073D">
          <w:rPr>
            <w:b/>
            <w:bCs/>
          </w:rPr>
          <w:t>Lossless</w:t>
        </w:r>
      </w:ins>
    </w:p>
    <w:p w14:paraId="4187B256" w14:textId="77777777" w:rsidR="0052073D" w:rsidRPr="0052073D" w:rsidRDefault="0052073D" w:rsidP="0052073D">
      <w:pPr>
        <w:rPr>
          <w:ins w:id="5519" w:author="Jens-Rainer Ohm" w:date="2021-10-06T09:39:00Z"/>
        </w:rPr>
      </w:pPr>
    </w:p>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ins w:id="5520" w:author="Jens-Rainer Ohm" w:date="2021-10-06T09:39: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ins w:id="5521" w:author="Jens-Rainer Ohm" w:date="2021-10-06T09:39:00Z"/>
                <w:b/>
                <w:bCs/>
                <w:lang w:val="en-GB"/>
              </w:rPr>
            </w:pPr>
            <w:ins w:id="5522" w:author="Jens-Rainer Ohm" w:date="2021-10-06T09:39:00Z">
              <w:r w:rsidRPr="0052073D">
                <w:rPr>
                  <w:b/>
                  <w:bCs/>
                  <w:lang w:val="en-GB"/>
                </w:rPr>
                <w:t>PQ</w:t>
              </w:r>
            </w:ins>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ins w:id="5523" w:author="Jens-Rainer Ohm" w:date="2021-10-06T09:39:00Z"/>
                <w:b/>
                <w:bCs/>
                <w:lang w:val="en-GB"/>
              </w:rPr>
            </w:pPr>
            <w:ins w:id="5524" w:author="Jens-Rainer Ohm" w:date="2021-10-06T09:39:00Z">
              <w:r w:rsidRPr="0052073D">
                <w:rPr>
                  <w:b/>
                  <w:bCs/>
                  <w:lang w:val="en-GB"/>
                </w:rPr>
                <w:t>All Intra</w:t>
              </w:r>
            </w:ins>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ins w:id="5525" w:author="Jens-Rainer Ohm" w:date="2021-10-06T09:39:00Z"/>
                <w:b/>
                <w:bCs/>
                <w:lang w:val="en-GB"/>
              </w:rPr>
            </w:pPr>
            <w:ins w:id="5526" w:author="Jens-Rainer Ohm" w:date="2021-10-06T09:39:00Z">
              <w:r w:rsidRPr="0052073D">
                <w:rPr>
                  <w:b/>
                  <w:bCs/>
                  <w:lang w:val="en-GB"/>
                </w:rPr>
                <w:t>Low delay B</w:t>
              </w:r>
            </w:ins>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ins w:id="5527" w:author="Jens-Rainer Ohm" w:date="2021-10-06T09:39:00Z"/>
                <w:b/>
                <w:bCs/>
                <w:lang w:val="en-GB"/>
              </w:rPr>
            </w:pPr>
            <w:ins w:id="5528" w:author="Jens-Rainer Ohm" w:date="2021-10-06T09:39:00Z">
              <w:r w:rsidRPr="0052073D">
                <w:rPr>
                  <w:b/>
                  <w:bCs/>
                  <w:lang w:val="en-GB"/>
                </w:rPr>
                <w:t>Random Access</w:t>
              </w:r>
            </w:ins>
          </w:p>
        </w:tc>
      </w:tr>
      <w:tr w:rsidR="0052073D" w:rsidRPr="0052073D" w14:paraId="2ABB4D6F" w14:textId="77777777" w:rsidTr="006A18D3">
        <w:trPr>
          <w:trHeight w:val="289"/>
          <w:ins w:id="5529"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ins w:id="5530" w:author="Jens-Rainer Ohm" w:date="2021-10-06T09:39:00Z"/>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ins w:id="5531" w:author="Jens-Rainer Ohm" w:date="2021-10-06T09:39:00Z"/>
                <w:b/>
                <w:bCs/>
                <w:lang w:val="en-GB"/>
              </w:rPr>
            </w:pPr>
            <w:ins w:id="5532"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ins w:id="5533" w:author="Jens-Rainer Ohm" w:date="2021-10-06T09:39:00Z"/>
                <w:lang w:val="en-GB"/>
              </w:rPr>
            </w:pPr>
            <w:ins w:id="5534"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ins w:id="5535" w:author="Jens-Rainer Ohm" w:date="2021-10-06T09:39:00Z"/>
                <w:b/>
                <w:bCs/>
                <w:lang w:val="en-GB"/>
              </w:rPr>
            </w:pPr>
            <w:ins w:id="5536"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ins w:id="5537" w:author="Jens-Rainer Ohm" w:date="2021-10-06T09:39:00Z"/>
                <w:lang w:val="en-GB"/>
              </w:rPr>
            </w:pPr>
            <w:ins w:id="5538"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ins w:id="5539" w:author="Jens-Rainer Ohm" w:date="2021-10-06T09:39:00Z"/>
                <w:b/>
                <w:bCs/>
                <w:lang w:val="en-GB"/>
              </w:rPr>
            </w:pPr>
            <w:ins w:id="5540"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ins w:id="5541" w:author="Jens-Rainer Ohm" w:date="2021-10-06T09:39:00Z"/>
                <w:lang w:val="en-GB"/>
              </w:rPr>
            </w:pPr>
            <w:ins w:id="5542" w:author="Jens-Rainer Ohm" w:date="2021-10-06T09:39:00Z">
              <w:r w:rsidRPr="0052073D">
                <w:rPr>
                  <w:lang w:val="en-GB"/>
                </w:rPr>
                <w:t>bit-rate savings</w:t>
              </w:r>
            </w:ins>
          </w:p>
        </w:tc>
      </w:tr>
      <w:tr w:rsidR="0052073D" w:rsidRPr="0052073D" w14:paraId="6825BBE8" w14:textId="77777777" w:rsidTr="006A18D3">
        <w:trPr>
          <w:trHeight w:val="289"/>
          <w:ins w:id="5543"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ins w:id="5544" w:author="Jens-Rainer Ohm" w:date="2021-10-06T09:39:00Z"/>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ins w:id="5545" w:author="Jens-Rainer Ohm" w:date="2021-10-06T09:39:00Z"/>
                <w:lang w:val="en-GB"/>
              </w:rPr>
            </w:pPr>
            <w:ins w:id="5546" w:author="Jens-Rainer Ohm" w:date="2021-10-06T09:39:00Z">
              <w:r w:rsidRPr="0052073D">
                <w:rPr>
                  <w:lang w:val="en-GB"/>
                </w:rPr>
                <w:t>VTM 13.0</w:t>
              </w:r>
            </w:ins>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ins w:id="5547" w:author="Jens-Rainer Ohm" w:date="2021-10-06T09:39:00Z"/>
                <w:lang w:val="en-GB"/>
              </w:rPr>
            </w:pPr>
            <w:ins w:id="5548"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ins w:id="5549"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ins w:id="5550" w:author="Jens-Rainer Ohm" w:date="2021-10-06T09:39:00Z"/>
                <w:lang w:val="en-GB"/>
              </w:rPr>
            </w:pPr>
            <w:ins w:id="5551" w:author="Jens-Rainer Ohm" w:date="2021-10-06T09:39:00Z">
              <w:r w:rsidRPr="0052073D">
                <w:rPr>
                  <w:lang w:val="en-GB"/>
                </w:rPr>
                <w:t>VTM 13.0</w:t>
              </w:r>
            </w:ins>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ins w:id="5552" w:author="Jens-Rainer Ohm" w:date="2021-10-06T09:39:00Z"/>
                <w:lang w:val="en-GB"/>
              </w:rPr>
            </w:pPr>
            <w:ins w:id="5553"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ins w:id="5554"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ins w:id="5555" w:author="Jens-Rainer Ohm" w:date="2021-10-06T09:39:00Z"/>
                <w:lang w:val="en-GB"/>
              </w:rPr>
            </w:pPr>
            <w:ins w:id="5556" w:author="Jens-Rainer Ohm" w:date="2021-10-06T09:39:00Z">
              <w:r w:rsidRPr="0052073D">
                <w:rPr>
                  <w:lang w:val="en-GB"/>
                </w:rPr>
                <w:t>VTM 13.0</w:t>
              </w:r>
            </w:ins>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ins w:id="5557" w:author="Jens-Rainer Ohm" w:date="2021-10-06T09:39:00Z"/>
                <w:lang w:val="en-GB"/>
              </w:rPr>
            </w:pPr>
            <w:ins w:id="5558"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ins w:id="5559" w:author="Jens-Rainer Ohm" w:date="2021-10-06T09:39:00Z"/>
                <w:lang w:val="en-GB"/>
              </w:rPr>
            </w:pPr>
          </w:p>
        </w:tc>
      </w:tr>
      <w:tr w:rsidR="0052073D" w:rsidRPr="0052073D" w14:paraId="2D019CB3" w14:textId="77777777" w:rsidTr="006A18D3">
        <w:trPr>
          <w:trHeight w:val="289"/>
          <w:ins w:id="5560"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ins w:id="5561" w:author="Jens-Rainer Ohm" w:date="2021-10-06T09:39:00Z"/>
                <w:lang w:val="en-GB"/>
              </w:rPr>
            </w:pPr>
            <w:ins w:id="5562" w:author="Jens-Rainer Ohm" w:date="2021-10-06T09:39:00Z">
              <w:r w:rsidRPr="0052073D">
                <w:rPr>
                  <w:lang w:val="en-GB"/>
                </w:rPr>
                <w:t>PQ444</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ins w:id="5563" w:author="Jens-Rainer Ohm" w:date="2021-10-06T09:39:00Z"/>
                <w:lang w:val="en-GB"/>
              </w:rPr>
            </w:pPr>
            <w:ins w:id="5564" w:author="Jens-Rainer Ohm" w:date="2021-10-06T09:39:00Z">
              <w:r w:rsidRPr="0052073D">
                <w:rPr>
                  <w:lang w:val="en-GB"/>
                </w:rPr>
                <w:t>2.6</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ins w:id="5565" w:author="Jens-Rainer Ohm" w:date="2021-10-06T09:39:00Z"/>
                <w:lang w:val="en-GB"/>
              </w:rPr>
            </w:pPr>
            <w:ins w:id="5566" w:author="Jens-Rainer Ohm" w:date="2021-10-06T09:39:00Z">
              <w:r w:rsidRPr="0052073D">
                <w:rPr>
                  <w:lang w:val="en-GB"/>
                </w:rPr>
                <w:t>2.6</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ins w:id="5567" w:author="Jens-Rainer Ohm" w:date="2021-10-06T09:39:00Z"/>
                <w:lang w:val="en-GB"/>
              </w:rPr>
            </w:pPr>
            <w:ins w:id="5568" w:author="Jens-Rainer Ohm" w:date="2021-10-06T09:39:00Z">
              <w:r w:rsidRPr="0052073D">
                <w:rPr>
                  <w:lang w:val="en-GB"/>
                </w:rPr>
                <w:t>-0.32%</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ins w:id="5569" w:author="Jens-Rainer Ohm" w:date="2021-10-06T09:39:00Z"/>
                <w:lang w:val="en-GB"/>
              </w:rPr>
            </w:pPr>
            <w:ins w:id="5570" w:author="Jens-Rainer Ohm" w:date="2021-10-06T09:39:00Z">
              <w:r w:rsidRPr="0052073D">
                <w:rPr>
                  <w:lang w:val="en-GB"/>
                </w:rPr>
                <w:t>3.1</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ins w:id="5571" w:author="Jens-Rainer Ohm" w:date="2021-10-06T09:39:00Z"/>
                <w:lang w:val="en-GB"/>
              </w:rPr>
            </w:pPr>
            <w:ins w:id="5572" w:author="Jens-Rainer Ohm" w:date="2021-10-06T09:39:00Z">
              <w:r w:rsidRPr="0052073D">
                <w:rPr>
                  <w:lang w:val="en-GB"/>
                </w:rPr>
                <w:t>3.1</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ins w:id="5573" w:author="Jens-Rainer Ohm" w:date="2021-10-06T09:39:00Z"/>
                <w:lang w:val="en-GB"/>
              </w:rPr>
            </w:pPr>
            <w:ins w:id="5574" w:author="Jens-Rainer Ohm" w:date="2021-10-06T09:39:00Z">
              <w:r w:rsidRPr="0052073D">
                <w:rPr>
                  <w:lang w:val="en-GB"/>
                </w:rPr>
                <w:t>-0.41%</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ins w:id="5575" w:author="Jens-Rainer Ohm" w:date="2021-10-06T09:39:00Z"/>
                <w:lang w:val="en-GB"/>
              </w:rPr>
            </w:pPr>
            <w:ins w:id="5576" w:author="Jens-Rainer Ohm" w:date="2021-10-06T09:39:00Z">
              <w:r w:rsidRPr="0052073D">
                <w:rPr>
                  <w:lang w:val="en-GB"/>
                </w:rPr>
                <w:t>3.1</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ins w:id="5577" w:author="Jens-Rainer Ohm" w:date="2021-10-06T09:39:00Z"/>
                <w:lang w:val="en-GB"/>
              </w:rPr>
            </w:pPr>
            <w:ins w:id="5578" w:author="Jens-Rainer Ohm" w:date="2021-10-06T09:39:00Z">
              <w:r w:rsidRPr="0052073D">
                <w:rPr>
                  <w:lang w:val="en-GB"/>
                </w:rPr>
                <w:t>3.1</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ins w:id="5579" w:author="Jens-Rainer Ohm" w:date="2021-10-06T09:39:00Z"/>
                <w:lang w:val="en-GB"/>
              </w:rPr>
            </w:pPr>
            <w:ins w:id="5580" w:author="Jens-Rainer Ohm" w:date="2021-10-06T09:39:00Z">
              <w:r w:rsidRPr="0052073D">
                <w:rPr>
                  <w:lang w:val="en-GB"/>
                </w:rPr>
                <w:t>-0.39%</w:t>
              </w:r>
            </w:ins>
          </w:p>
        </w:tc>
      </w:tr>
      <w:tr w:rsidR="0052073D" w:rsidRPr="0052073D" w14:paraId="609F3A38" w14:textId="77777777" w:rsidTr="006A18D3">
        <w:trPr>
          <w:trHeight w:val="289"/>
          <w:ins w:id="5581"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ins w:id="5582" w:author="Jens-Rainer Ohm" w:date="2021-10-06T09:39:00Z"/>
                <w:lang w:val="en-GB"/>
              </w:rPr>
            </w:pPr>
            <w:ins w:id="5583" w:author="Jens-Rainer Ohm" w:date="2021-10-06T09:39:00Z">
              <w:r w:rsidRPr="0052073D">
                <w:rPr>
                  <w:lang w:val="en-GB"/>
                </w:rPr>
                <w:t>PQ422</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ins w:id="5584" w:author="Jens-Rainer Ohm" w:date="2021-10-06T09:39:00Z"/>
                <w:lang w:val="en-GB"/>
              </w:rPr>
            </w:pPr>
            <w:ins w:id="5585" w:author="Jens-Rainer Ohm" w:date="2021-10-06T09:39:00Z">
              <w:r w:rsidRPr="0052073D">
                <w:rPr>
                  <w:lang w:val="en-GB"/>
                </w:rPr>
                <w:t>2.4</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ins w:id="5586" w:author="Jens-Rainer Ohm" w:date="2021-10-06T09:39:00Z"/>
                <w:lang w:val="en-GB"/>
              </w:rPr>
            </w:pPr>
            <w:ins w:id="5587" w:author="Jens-Rainer Ohm" w:date="2021-10-06T09:39:00Z">
              <w:r w:rsidRPr="0052073D">
                <w:rPr>
                  <w:lang w:val="en-GB"/>
                </w:rPr>
                <w:t>2.4</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ins w:id="5588" w:author="Jens-Rainer Ohm" w:date="2021-10-06T09:39:00Z"/>
                <w:lang w:val="en-GB"/>
              </w:rPr>
            </w:pPr>
            <w:ins w:id="5589" w:author="Jens-Rainer Ohm" w:date="2021-10-06T09:39:00Z">
              <w:r w:rsidRPr="0052073D">
                <w:rPr>
                  <w:lang w:val="en-GB"/>
                </w:rPr>
                <w:t>-0.30%</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ins w:id="5590" w:author="Jens-Rainer Ohm" w:date="2021-10-06T09:39:00Z"/>
                <w:lang w:val="en-GB"/>
              </w:rPr>
            </w:pPr>
            <w:ins w:id="5591" w:author="Jens-Rainer Ohm" w:date="2021-10-06T09:39:00Z">
              <w:r w:rsidRPr="0052073D">
                <w:rPr>
                  <w:lang w:val="en-GB"/>
                </w:rPr>
                <w:t>2.9</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ins w:id="5592" w:author="Jens-Rainer Ohm" w:date="2021-10-06T09:39:00Z"/>
                <w:lang w:val="en-GB"/>
              </w:rPr>
            </w:pPr>
            <w:ins w:id="5593" w:author="Jens-Rainer Ohm" w:date="2021-10-06T09:39:00Z">
              <w:r w:rsidRPr="0052073D">
                <w:rPr>
                  <w:lang w:val="en-GB"/>
                </w:rPr>
                <w:t>2.9</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ins w:id="5594" w:author="Jens-Rainer Ohm" w:date="2021-10-06T09:39:00Z"/>
                <w:lang w:val="en-GB"/>
              </w:rPr>
            </w:pPr>
            <w:ins w:id="5595" w:author="Jens-Rainer Ohm" w:date="2021-10-06T09:39:00Z">
              <w:r w:rsidRPr="0052073D">
                <w:rPr>
                  <w:lang w:val="en-GB"/>
                </w:rPr>
                <w:t>-0.44%</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ins w:id="5596" w:author="Jens-Rainer Ohm" w:date="2021-10-06T09:39:00Z"/>
                <w:lang w:val="en-GB"/>
              </w:rPr>
            </w:pPr>
            <w:ins w:id="5597" w:author="Jens-Rainer Ohm" w:date="2021-10-06T09:39:00Z">
              <w:r w:rsidRPr="0052073D">
                <w:rPr>
                  <w:lang w:val="en-GB"/>
                </w:rPr>
                <w:t>2.9</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ins w:id="5598" w:author="Jens-Rainer Ohm" w:date="2021-10-06T09:39:00Z"/>
                <w:lang w:val="en-GB"/>
              </w:rPr>
            </w:pPr>
            <w:ins w:id="5599" w:author="Jens-Rainer Ohm" w:date="2021-10-06T09:39:00Z">
              <w:r w:rsidRPr="0052073D">
                <w:rPr>
                  <w:lang w:val="en-GB"/>
                </w:rPr>
                <w:t>2.9</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ins w:id="5600" w:author="Jens-Rainer Ohm" w:date="2021-10-06T09:39:00Z"/>
                <w:lang w:val="en-GB"/>
              </w:rPr>
            </w:pPr>
            <w:ins w:id="5601" w:author="Jens-Rainer Ohm" w:date="2021-10-06T09:39:00Z">
              <w:r w:rsidRPr="0052073D">
                <w:rPr>
                  <w:lang w:val="en-GB"/>
                </w:rPr>
                <w:t>-0.42%</w:t>
              </w:r>
            </w:ins>
          </w:p>
        </w:tc>
      </w:tr>
      <w:tr w:rsidR="0052073D" w:rsidRPr="0052073D" w14:paraId="280A09CB" w14:textId="77777777" w:rsidTr="006A18D3">
        <w:trPr>
          <w:trHeight w:val="289"/>
          <w:ins w:id="5602" w:author="Jens-Rainer Ohm" w:date="2021-10-06T09:39:00Z"/>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ins w:id="5603" w:author="Jens-Rainer Ohm" w:date="2021-10-06T09:39:00Z"/>
                <w:b/>
                <w:bCs/>
                <w:lang w:val="en-GB"/>
              </w:rPr>
            </w:pPr>
            <w:ins w:id="5604" w:author="Jens-Rainer Ohm" w:date="2021-10-06T09:39:00Z">
              <w:r w:rsidRPr="0052073D">
                <w:rPr>
                  <w:b/>
                  <w:bCs/>
                  <w:lang w:val="en-GB"/>
                </w:rPr>
                <w:t>Overall</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ins w:id="5605" w:author="Jens-Rainer Ohm" w:date="2021-10-06T09:39:00Z"/>
                <w:b/>
                <w:bCs/>
                <w:lang w:val="en-GB"/>
              </w:rPr>
            </w:pPr>
            <w:ins w:id="5606" w:author="Jens-Rainer Ohm" w:date="2021-10-06T09:39:00Z">
              <w:r w:rsidRPr="0052073D">
                <w:rPr>
                  <w:b/>
                  <w:bCs/>
                  <w:lang w:val="en-GB"/>
                </w:rPr>
                <w:t>2.5</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ins w:id="5607" w:author="Jens-Rainer Ohm" w:date="2021-10-06T09:39:00Z"/>
                <w:b/>
                <w:bCs/>
                <w:lang w:val="en-GB"/>
              </w:rPr>
            </w:pPr>
            <w:ins w:id="5608" w:author="Jens-Rainer Ohm" w:date="2021-10-06T09:39:00Z">
              <w:r w:rsidRPr="0052073D">
                <w:rPr>
                  <w:b/>
                  <w:bCs/>
                  <w:lang w:val="en-GB"/>
                </w:rPr>
                <w:t>2.5</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ins w:id="5609" w:author="Jens-Rainer Ohm" w:date="2021-10-06T09:39:00Z"/>
                <w:b/>
                <w:bCs/>
                <w:lang w:val="en-GB"/>
              </w:rPr>
            </w:pPr>
            <w:ins w:id="5610" w:author="Jens-Rainer Ohm" w:date="2021-10-06T09:39:00Z">
              <w:r w:rsidRPr="0052073D">
                <w:rPr>
                  <w:b/>
                  <w:bCs/>
                  <w:lang w:val="en-GB"/>
                </w:rPr>
                <w:t>-0.31%</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ins w:id="5611" w:author="Jens-Rainer Ohm" w:date="2021-10-06T09:39:00Z"/>
                <w:b/>
                <w:bCs/>
                <w:lang w:val="en-GB"/>
              </w:rPr>
            </w:pPr>
            <w:ins w:id="5612" w:author="Jens-Rainer Ohm" w:date="2021-10-06T09:39:00Z">
              <w:r w:rsidRPr="0052073D">
                <w:rPr>
                  <w:b/>
                  <w:bCs/>
                  <w:lang w:val="en-GB"/>
                </w:rPr>
                <w:t>3.0</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ins w:id="5613" w:author="Jens-Rainer Ohm" w:date="2021-10-06T09:39:00Z"/>
                <w:b/>
                <w:bCs/>
                <w:lang w:val="en-GB"/>
              </w:rPr>
            </w:pPr>
            <w:ins w:id="5614" w:author="Jens-Rainer Ohm" w:date="2021-10-06T09:39:00Z">
              <w:r w:rsidRPr="0052073D">
                <w:rPr>
                  <w:b/>
                  <w:bCs/>
                  <w:lang w:val="en-GB"/>
                </w:rPr>
                <w:t>3.0</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ins w:id="5615" w:author="Jens-Rainer Ohm" w:date="2021-10-06T09:39:00Z"/>
                <w:b/>
                <w:bCs/>
                <w:lang w:val="en-GB"/>
              </w:rPr>
            </w:pPr>
            <w:ins w:id="5616" w:author="Jens-Rainer Ohm" w:date="2021-10-06T09:39:00Z">
              <w:r w:rsidRPr="0052073D">
                <w:rPr>
                  <w:b/>
                  <w:bCs/>
                  <w:lang w:val="en-GB"/>
                </w:rPr>
                <w:t>-0.42%</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ins w:id="5617" w:author="Jens-Rainer Ohm" w:date="2021-10-06T09:39:00Z"/>
                <w:b/>
                <w:bCs/>
                <w:lang w:val="en-GB"/>
              </w:rPr>
            </w:pPr>
            <w:ins w:id="5618" w:author="Jens-Rainer Ohm" w:date="2021-10-06T09:39:00Z">
              <w:r w:rsidRPr="0052073D">
                <w:rPr>
                  <w:b/>
                  <w:bCs/>
                  <w:lang w:val="en-GB"/>
                </w:rPr>
                <w:t>3.0</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ins w:id="5619" w:author="Jens-Rainer Ohm" w:date="2021-10-06T09:39:00Z"/>
                <w:b/>
                <w:bCs/>
                <w:lang w:val="en-GB"/>
              </w:rPr>
            </w:pPr>
            <w:ins w:id="5620" w:author="Jens-Rainer Ohm" w:date="2021-10-06T09:39:00Z">
              <w:r w:rsidRPr="0052073D">
                <w:rPr>
                  <w:b/>
                  <w:bCs/>
                  <w:lang w:val="en-GB"/>
                </w:rPr>
                <w:t>3.0</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ins w:id="5621" w:author="Jens-Rainer Ohm" w:date="2021-10-06T09:39:00Z"/>
                <w:b/>
                <w:bCs/>
                <w:lang w:val="en-GB"/>
              </w:rPr>
            </w:pPr>
            <w:ins w:id="5622" w:author="Jens-Rainer Ohm" w:date="2021-10-06T09:39:00Z">
              <w:r w:rsidRPr="0052073D">
                <w:rPr>
                  <w:b/>
                  <w:bCs/>
                  <w:lang w:val="en-GB"/>
                </w:rPr>
                <w:t>-0.41%</w:t>
              </w:r>
            </w:ins>
          </w:p>
        </w:tc>
      </w:tr>
      <w:tr w:rsidR="0052073D" w:rsidRPr="0052073D" w14:paraId="63A9F820" w14:textId="77777777" w:rsidTr="006A18D3">
        <w:trPr>
          <w:trHeight w:val="289"/>
          <w:ins w:id="5623"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ins w:id="5624" w:author="Jens-Rainer Ohm" w:date="2021-10-06T09:39:00Z"/>
                <w:lang w:val="en-GB"/>
              </w:rPr>
            </w:pPr>
            <w:ins w:id="5625" w:author="Jens-Rainer Ohm" w:date="2021-10-06T09:39:00Z">
              <w:r w:rsidRPr="0052073D">
                <w:rPr>
                  <w:lang w:val="en-GB"/>
                </w:rPr>
                <w:t xml:space="preserve">Enc </w:t>
              </w:r>
              <w:proofErr w:type="gramStart"/>
              <w:r w:rsidRPr="0052073D">
                <w:rPr>
                  <w:lang w:val="en-GB"/>
                </w:rPr>
                <w:t>Time[</w:t>
              </w:r>
              <w:proofErr w:type="gramEnd"/>
              <w:r w:rsidRPr="0052073D">
                <w:rPr>
                  <w:lang w:val="en-GB"/>
                </w:rPr>
                <w:t>%]</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ins w:id="5626" w:author="Jens-Rainer Ohm" w:date="2021-10-06T09:39:00Z"/>
                <w:lang w:val="en-GB"/>
              </w:rPr>
            </w:pPr>
            <w:ins w:id="5627" w:author="Jens-Rainer Ohm" w:date="2021-10-06T09:39:00Z">
              <w:r w:rsidRPr="0052073D">
                <w:rPr>
                  <w:lang w:val="en-GB"/>
                </w:rPr>
                <w:t>104%</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ins w:id="5628" w:author="Jens-Rainer Ohm" w:date="2021-10-06T09:39:00Z"/>
                <w:lang w:val="en-GB"/>
              </w:rPr>
            </w:pPr>
            <w:ins w:id="5629" w:author="Jens-Rainer Ohm" w:date="2021-10-06T09:39:00Z">
              <w:r w:rsidRPr="0052073D">
                <w:rPr>
                  <w:lang w:val="en-GB"/>
                </w:rPr>
                <w:t>99%</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ins w:id="5630" w:author="Jens-Rainer Ohm" w:date="2021-10-06T09:39:00Z"/>
                <w:lang w:val="en-GB"/>
              </w:rPr>
            </w:pPr>
            <w:ins w:id="5631" w:author="Jens-Rainer Ohm" w:date="2021-10-06T09:39:00Z">
              <w:r w:rsidRPr="0052073D">
                <w:rPr>
                  <w:lang w:val="en-GB"/>
                </w:rPr>
                <w:t>97%</w:t>
              </w:r>
            </w:ins>
          </w:p>
        </w:tc>
      </w:tr>
      <w:tr w:rsidR="0052073D" w:rsidRPr="0052073D" w14:paraId="3E62F308" w14:textId="77777777" w:rsidTr="006A18D3">
        <w:trPr>
          <w:trHeight w:val="289"/>
          <w:ins w:id="5632" w:author="Jens-Rainer Ohm" w:date="2021-10-06T09:39:00Z"/>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ins w:id="5633" w:author="Jens-Rainer Ohm" w:date="2021-10-06T09:39:00Z"/>
                <w:lang w:val="en-GB"/>
              </w:rPr>
            </w:pPr>
            <w:ins w:id="5634" w:author="Jens-Rainer Ohm" w:date="2021-10-06T09:39:00Z">
              <w:r w:rsidRPr="0052073D">
                <w:rPr>
                  <w:lang w:val="en-GB"/>
                </w:rPr>
                <w:t xml:space="preserve">Dec </w:t>
              </w:r>
              <w:proofErr w:type="gramStart"/>
              <w:r w:rsidRPr="0052073D">
                <w:rPr>
                  <w:lang w:val="en-GB"/>
                </w:rPr>
                <w:t>Time[</w:t>
              </w:r>
              <w:proofErr w:type="gramEnd"/>
              <w:r w:rsidRPr="0052073D">
                <w:rPr>
                  <w:lang w:val="en-GB"/>
                </w:rPr>
                <w:t>%]</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ins w:id="5635" w:author="Jens-Rainer Ohm" w:date="2021-10-06T09:39:00Z"/>
                <w:lang w:val="en-GB"/>
              </w:rPr>
            </w:pPr>
            <w:ins w:id="5636" w:author="Jens-Rainer Ohm" w:date="2021-10-06T09:39:00Z">
              <w:r w:rsidRPr="0052073D">
                <w:rPr>
                  <w:lang w:val="en-GB"/>
                </w:rPr>
                <w:t>98%</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ins w:id="5637" w:author="Jens-Rainer Ohm" w:date="2021-10-06T09:39:00Z"/>
                <w:lang w:val="en-GB"/>
              </w:rPr>
            </w:pPr>
            <w:ins w:id="5638" w:author="Jens-Rainer Ohm" w:date="2021-10-06T09:39:00Z">
              <w:r w:rsidRPr="0052073D">
                <w:rPr>
                  <w:lang w:val="en-GB"/>
                </w:rPr>
                <w:t>99%</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ins w:id="5639" w:author="Jens-Rainer Ohm" w:date="2021-10-06T09:39:00Z"/>
                <w:lang w:val="en-GB"/>
              </w:rPr>
            </w:pPr>
            <w:ins w:id="5640" w:author="Jens-Rainer Ohm" w:date="2021-10-06T09:39:00Z">
              <w:r w:rsidRPr="0052073D">
                <w:rPr>
                  <w:lang w:val="en-GB"/>
                </w:rPr>
                <w:t>97%</w:t>
              </w:r>
            </w:ins>
          </w:p>
        </w:tc>
      </w:tr>
      <w:tr w:rsidR="0052073D" w:rsidRPr="0052073D" w14:paraId="38DC933B" w14:textId="77777777" w:rsidTr="006A18D3">
        <w:trPr>
          <w:trHeight w:val="289"/>
          <w:ins w:id="5641" w:author="Jens-Rainer Ohm" w:date="2021-10-06T09:39:00Z"/>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ins w:id="5642"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ins w:id="5643"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ins w:id="5644"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ins w:id="5645"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ins w:id="5646"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ins w:id="5647"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ins w:id="5648"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ins w:id="5649"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ins w:id="5650"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ins w:id="5651" w:author="Jens-Rainer Ohm" w:date="2021-10-06T09:39:00Z"/>
                <w:lang w:val="en-GB"/>
              </w:rPr>
            </w:pPr>
          </w:p>
        </w:tc>
      </w:tr>
      <w:tr w:rsidR="0052073D" w:rsidRPr="0052073D" w14:paraId="4B676669" w14:textId="77777777" w:rsidTr="006A18D3">
        <w:trPr>
          <w:trHeight w:val="289"/>
          <w:ins w:id="5652" w:author="Jens-Rainer Ohm" w:date="2021-10-06T09:39: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ins w:id="5653" w:author="Jens-Rainer Ohm" w:date="2021-10-06T09:39:00Z"/>
                <w:b/>
                <w:bCs/>
                <w:lang w:val="en-GB"/>
              </w:rPr>
            </w:pPr>
            <w:ins w:id="5654" w:author="Jens-Rainer Ohm" w:date="2021-10-06T09:39:00Z">
              <w:r w:rsidRPr="0052073D">
                <w:rPr>
                  <w:b/>
                  <w:bCs/>
                  <w:lang w:val="en-GB"/>
                </w:rPr>
                <w:t>HLG</w:t>
              </w:r>
            </w:ins>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ins w:id="5655" w:author="Jens-Rainer Ohm" w:date="2021-10-06T09:39:00Z"/>
                <w:b/>
                <w:bCs/>
                <w:lang w:val="en-GB"/>
              </w:rPr>
            </w:pPr>
            <w:ins w:id="5656" w:author="Jens-Rainer Ohm" w:date="2021-10-06T09:39:00Z">
              <w:r w:rsidRPr="0052073D">
                <w:rPr>
                  <w:b/>
                  <w:bCs/>
                  <w:lang w:val="en-GB"/>
                </w:rPr>
                <w:t>All Intra</w:t>
              </w:r>
            </w:ins>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ins w:id="5657" w:author="Jens-Rainer Ohm" w:date="2021-10-06T09:39:00Z"/>
                <w:b/>
                <w:bCs/>
                <w:lang w:val="en-GB"/>
              </w:rPr>
            </w:pPr>
            <w:ins w:id="5658" w:author="Jens-Rainer Ohm" w:date="2021-10-06T09:39:00Z">
              <w:r w:rsidRPr="0052073D">
                <w:rPr>
                  <w:b/>
                  <w:bCs/>
                  <w:lang w:val="en-GB"/>
                </w:rPr>
                <w:t>Low delay B</w:t>
              </w:r>
            </w:ins>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ins w:id="5659" w:author="Jens-Rainer Ohm" w:date="2021-10-06T09:39:00Z"/>
                <w:b/>
                <w:bCs/>
                <w:lang w:val="en-GB"/>
              </w:rPr>
            </w:pPr>
            <w:ins w:id="5660" w:author="Jens-Rainer Ohm" w:date="2021-10-06T09:39:00Z">
              <w:r w:rsidRPr="0052073D">
                <w:rPr>
                  <w:b/>
                  <w:bCs/>
                  <w:lang w:val="en-GB"/>
                </w:rPr>
                <w:t>Random Access</w:t>
              </w:r>
            </w:ins>
          </w:p>
        </w:tc>
      </w:tr>
      <w:tr w:rsidR="0052073D" w:rsidRPr="0052073D" w14:paraId="39C78C76" w14:textId="77777777" w:rsidTr="006A18D3">
        <w:trPr>
          <w:trHeight w:val="289"/>
          <w:ins w:id="5661"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ins w:id="5662" w:author="Jens-Rainer Ohm" w:date="2021-10-06T09:39:00Z"/>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ins w:id="5663" w:author="Jens-Rainer Ohm" w:date="2021-10-06T09:39:00Z"/>
                <w:b/>
                <w:bCs/>
                <w:lang w:val="en-GB"/>
              </w:rPr>
            </w:pPr>
            <w:ins w:id="5664"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ins w:id="5665" w:author="Jens-Rainer Ohm" w:date="2021-10-06T09:39:00Z"/>
                <w:lang w:val="en-GB"/>
              </w:rPr>
            </w:pPr>
            <w:ins w:id="5666"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ins w:id="5667" w:author="Jens-Rainer Ohm" w:date="2021-10-06T09:39:00Z"/>
                <w:b/>
                <w:bCs/>
                <w:lang w:val="en-GB"/>
              </w:rPr>
            </w:pPr>
            <w:ins w:id="5668"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ins w:id="5669" w:author="Jens-Rainer Ohm" w:date="2021-10-06T09:39:00Z"/>
                <w:lang w:val="en-GB"/>
              </w:rPr>
            </w:pPr>
            <w:ins w:id="5670"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ins w:id="5671" w:author="Jens-Rainer Ohm" w:date="2021-10-06T09:39:00Z"/>
                <w:b/>
                <w:bCs/>
                <w:lang w:val="en-GB"/>
              </w:rPr>
            </w:pPr>
            <w:ins w:id="5672"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ins w:id="5673" w:author="Jens-Rainer Ohm" w:date="2021-10-06T09:39:00Z"/>
                <w:lang w:val="en-GB"/>
              </w:rPr>
            </w:pPr>
            <w:ins w:id="5674" w:author="Jens-Rainer Ohm" w:date="2021-10-06T09:39:00Z">
              <w:r w:rsidRPr="0052073D">
                <w:rPr>
                  <w:lang w:val="en-GB"/>
                </w:rPr>
                <w:t>bit-rate savings</w:t>
              </w:r>
            </w:ins>
          </w:p>
        </w:tc>
      </w:tr>
      <w:tr w:rsidR="0052073D" w:rsidRPr="0052073D" w14:paraId="48638F4A" w14:textId="77777777" w:rsidTr="006A18D3">
        <w:trPr>
          <w:trHeight w:val="289"/>
          <w:ins w:id="5675"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ins w:id="5676" w:author="Jens-Rainer Ohm" w:date="2021-10-06T09:39:00Z"/>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ins w:id="5677" w:author="Jens-Rainer Ohm" w:date="2021-10-06T09:39:00Z"/>
                <w:lang w:val="en-GB"/>
              </w:rPr>
            </w:pPr>
            <w:ins w:id="5678" w:author="Jens-Rainer Ohm" w:date="2021-10-06T09:39:00Z">
              <w:r w:rsidRPr="0052073D">
                <w:rPr>
                  <w:lang w:val="en-GB"/>
                </w:rPr>
                <w:t>VTM 13.0</w:t>
              </w:r>
            </w:ins>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ins w:id="5679" w:author="Jens-Rainer Ohm" w:date="2021-10-06T09:39:00Z"/>
                <w:lang w:val="en-GB"/>
              </w:rPr>
            </w:pPr>
            <w:ins w:id="5680"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ins w:id="5681"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ins w:id="5682" w:author="Jens-Rainer Ohm" w:date="2021-10-06T09:39:00Z"/>
                <w:lang w:val="en-GB"/>
              </w:rPr>
            </w:pPr>
            <w:ins w:id="5683" w:author="Jens-Rainer Ohm" w:date="2021-10-06T09:39:00Z">
              <w:r w:rsidRPr="0052073D">
                <w:rPr>
                  <w:lang w:val="en-GB"/>
                </w:rPr>
                <w:t>VTM 13.0</w:t>
              </w:r>
            </w:ins>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ins w:id="5684" w:author="Jens-Rainer Ohm" w:date="2021-10-06T09:39:00Z"/>
                <w:lang w:val="en-GB"/>
              </w:rPr>
            </w:pPr>
            <w:ins w:id="5685"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ins w:id="5686"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ins w:id="5687" w:author="Jens-Rainer Ohm" w:date="2021-10-06T09:39:00Z"/>
                <w:lang w:val="en-GB"/>
              </w:rPr>
            </w:pPr>
            <w:ins w:id="5688" w:author="Jens-Rainer Ohm" w:date="2021-10-06T09:39:00Z">
              <w:r w:rsidRPr="0052073D">
                <w:rPr>
                  <w:lang w:val="en-GB"/>
                </w:rPr>
                <w:t>VTM 13.0</w:t>
              </w:r>
            </w:ins>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ins w:id="5689" w:author="Jens-Rainer Ohm" w:date="2021-10-06T09:39:00Z"/>
                <w:lang w:val="en-GB"/>
              </w:rPr>
            </w:pPr>
            <w:ins w:id="5690"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ins w:id="5691" w:author="Jens-Rainer Ohm" w:date="2021-10-06T09:39:00Z"/>
                <w:lang w:val="en-GB"/>
              </w:rPr>
            </w:pPr>
          </w:p>
        </w:tc>
      </w:tr>
      <w:tr w:rsidR="0052073D" w:rsidRPr="0052073D" w14:paraId="2CA981D1" w14:textId="77777777" w:rsidTr="006A18D3">
        <w:trPr>
          <w:trHeight w:val="289"/>
          <w:ins w:id="5692"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ins w:id="5693" w:author="Jens-Rainer Ohm" w:date="2021-10-06T09:39:00Z"/>
                <w:lang w:val="en-GB"/>
              </w:rPr>
            </w:pPr>
            <w:ins w:id="5694" w:author="Jens-Rainer Ohm" w:date="2021-10-06T09:39:00Z">
              <w:r w:rsidRPr="0052073D">
                <w:rPr>
                  <w:lang w:val="en-GB"/>
                </w:rPr>
                <w:t>HLG444</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ins w:id="5695" w:author="Jens-Rainer Ohm" w:date="2021-10-06T09:39:00Z"/>
                <w:lang w:val="en-GB"/>
              </w:rPr>
            </w:pPr>
            <w:ins w:id="5696" w:author="Jens-Rainer Ohm" w:date="2021-10-06T09:39:00Z">
              <w:r w:rsidRPr="0052073D">
                <w:rPr>
                  <w:lang w:val="en-GB"/>
                </w:rPr>
                <w:t>1.8</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ins w:id="5697" w:author="Jens-Rainer Ohm" w:date="2021-10-06T09:39:00Z"/>
                <w:lang w:val="en-GB"/>
              </w:rPr>
            </w:pPr>
            <w:ins w:id="5698" w:author="Jens-Rainer Ohm" w:date="2021-10-06T09:39:00Z">
              <w:r w:rsidRPr="0052073D">
                <w:rPr>
                  <w:lang w:val="en-GB"/>
                </w:rPr>
                <w:t>1.8</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ins w:id="5699" w:author="Jens-Rainer Ohm" w:date="2021-10-06T09:39:00Z"/>
                <w:lang w:val="en-GB"/>
              </w:rPr>
            </w:pPr>
            <w:ins w:id="5700" w:author="Jens-Rainer Ohm" w:date="2021-10-06T09:39:00Z">
              <w:r w:rsidRPr="0052073D">
                <w:rPr>
                  <w:lang w:val="en-GB"/>
                </w:rPr>
                <w:t>-0.31%</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ins w:id="5701" w:author="Jens-Rainer Ohm" w:date="2021-10-06T09:39:00Z"/>
                <w:lang w:val="en-GB"/>
              </w:rPr>
            </w:pPr>
            <w:ins w:id="5702" w:author="Jens-Rainer Ohm" w:date="2021-10-06T09:39:00Z">
              <w:r w:rsidRPr="0052073D">
                <w:rPr>
                  <w:lang w:val="en-GB"/>
                </w:rPr>
                <w:t>2.0</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ins w:id="5703" w:author="Jens-Rainer Ohm" w:date="2021-10-06T09:39:00Z"/>
                <w:lang w:val="en-GB"/>
              </w:rPr>
            </w:pPr>
            <w:ins w:id="5704" w:author="Jens-Rainer Ohm" w:date="2021-10-06T09:39:00Z">
              <w:r w:rsidRPr="0052073D">
                <w:rPr>
                  <w:lang w:val="en-GB"/>
                </w:rPr>
                <w:t>2.0</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ins w:id="5705" w:author="Jens-Rainer Ohm" w:date="2021-10-06T09:39:00Z"/>
                <w:lang w:val="en-GB"/>
              </w:rPr>
            </w:pPr>
            <w:ins w:id="5706" w:author="Jens-Rainer Ohm" w:date="2021-10-06T09:39:00Z">
              <w:r w:rsidRPr="0052073D">
                <w:rPr>
                  <w:lang w:val="en-GB"/>
                </w:rPr>
                <w:t>-0.43%</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ins w:id="5707" w:author="Jens-Rainer Ohm" w:date="2021-10-06T09:39:00Z"/>
                <w:lang w:val="en-GB"/>
              </w:rPr>
            </w:pPr>
            <w:ins w:id="5708" w:author="Jens-Rainer Ohm" w:date="2021-10-06T09:39:00Z">
              <w:r w:rsidRPr="0052073D">
                <w:rPr>
                  <w:lang w:val="en-GB"/>
                </w:rPr>
                <w:t>2.0</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ins w:id="5709" w:author="Jens-Rainer Ohm" w:date="2021-10-06T09:39:00Z"/>
                <w:lang w:val="en-GB"/>
              </w:rPr>
            </w:pPr>
            <w:ins w:id="5710" w:author="Jens-Rainer Ohm" w:date="2021-10-06T09:39:00Z">
              <w:r w:rsidRPr="0052073D">
                <w:rPr>
                  <w:lang w:val="en-GB"/>
                </w:rPr>
                <w:t>2.0</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ins w:id="5711" w:author="Jens-Rainer Ohm" w:date="2021-10-06T09:39:00Z"/>
                <w:lang w:val="en-GB"/>
              </w:rPr>
            </w:pPr>
            <w:ins w:id="5712" w:author="Jens-Rainer Ohm" w:date="2021-10-06T09:39:00Z">
              <w:r w:rsidRPr="0052073D">
                <w:rPr>
                  <w:lang w:val="en-GB"/>
                </w:rPr>
                <w:t>-0.42%</w:t>
              </w:r>
            </w:ins>
          </w:p>
        </w:tc>
      </w:tr>
      <w:tr w:rsidR="0052073D" w:rsidRPr="0052073D" w14:paraId="6047DE88" w14:textId="77777777" w:rsidTr="006A18D3">
        <w:trPr>
          <w:trHeight w:val="289"/>
          <w:ins w:id="5713"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ins w:id="5714" w:author="Jens-Rainer Ohm" w:date="2021-10-06T09:39:00Z"/>
                <w:lang w:val="en-GB"/>
              </w:rPr>
            </w:pPr>
            <w:ins w:id="5715" w:author="Jens-Rainer Ohm" w:date="2021-10-06T09:39:00Z">
              <w:r w:rsidRPr="0052073D">
                <w:rPr>
                  <w:lang w:val="en-GB"/>
                </w:rPr>
                <w:t>HLG422</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ins w:id="5716" w:author="Jens-Rainer Ohm" w:date="2021-10-06T09:39:00Z"/>
                <w:lang w:val="en-GB"/>
              </w:rPr>
            </w:pPr>
            <w:ins w:id="5717" w:author="Jens-Rainer Ohm" w:date="2021-10-06T09:39:00Z">
              <w:r w:rsidRPr="0052073D">
                <w:rPr>
                  <w:lang w:val="en-GB"/>
                </w:rPr>
                <w:t>1.7</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ins w:id="5718" w:author="Jens-Rainer Ohm" w:date="2021-10-06T09:39:00Z"/>
                <w:lang w:val="en-GB"/>
              </w:rPr>
            </w:pPr>
            <w:ins w:id="5719" w:author="Jens-Rainer Ohm" w:date="2021-10-06T09:39:00Z">
              <w:r w:rsidRPr="0052073D">
                <w:rPr>
                  <w:lang w:val="en-GB"/>
                </w:rPr>
                <w:t>1.7</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ins w:id="5720" w:author="Jens-Rainer Ohm" w:date="2021-10-06T09:39:00Z"/>
                <w:lang w:val="en-GB"/>
              </w:rPr>
            </w:pPr>
            <w:ins w:id="5721" w:author="Jens-Rainer Ohm" w:date="2021-10-06T09:39:00Z">
              <w:r w:rsidRPr="0052073D">
                <w:rPr>
                  <w:lang w:val="en-GB"/>
                </w:rPr>
                <w:t>-0.29%</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ins w:id="5722" w:author="Jens-Rainer Ohm" w:date="2021-10-06T09:39:00Z"/>
                <w:lang w:val="en-GB"/>
              </w:rPr>
            </w:pPr>
            <w:ins w:id="5723" w:author="Jens-Rainer Ohm" w:date="2021-10-06T09:39:00Z">
              <w:r w:rsidRPr="0052073D">
                <w:rPr>
                  <w:lang w:val="en-GB"/>
                </w:rPr>
                <w:t>1.9</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ins w:id="5724" w:author="Jens-Rainer Ohm" w:date="2021-10-06T09:39:00Z"/>
                <w:lang w:val="en-GB"/>
              </w:rPr>
            </w:pPr>
            <w:ins w:id="5725" w:author="Jens-Rainer Ohm" w:date="2021-10-06T09:39:00Z">
              <w:r w:rsidRPr="0052073D">
                <w:rPr>
                  <w:lang w:val="en-GB"/>
                </w:rPr>
                <w:t>1.9</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ins w:id="5726" w:author="Jens-Rainer Ohm" w:date="2021-10-06T09:39:00Z"/>
                <w:lang w:val="en-GB"/>
              </w:rPr>
            </w:pPr>
            <w:ins w:id="5727" w:author="Jens-Rainer Ohm" w:date="2021-10-06T09:39:00Z">
              <w:r w:rsidRPr="0052073D">
                <w:rPr>
                  <w:lang w:val="en-GB"/>
                </w:rPr>
                <w:t>-0.47%</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ins w:id="5728" w:author="Jens-Rainer Ohm" w:date="2021-10-06T09:39:00Z"/>
                <w:lang w:val="en-GB"/>
              </w:rPr>
            </w:pPr>
            <w:ins w:id="5729" w:author="Jens-Rainer Ohm" w:date="2021-10-06T09:39:00Z">
              <w:r w:rsidRPr="0052073D">
                <w:rPr>
                  <w:lang w:val="en-GB"/>
                </w:rPr>
                <w:t>1.9</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ins w:id="5730" w:author="Jens-Rainer Ohm" w:date="2021-10-06T09:39:00Z"/>
                <w:lang w:val="en-GB"/>
              </w:rPr>
            </w:pPr>
            <w:ins w:id="5731" w:author="Jens-Rainer Ohm" w:date="2021-10-06T09:39:00Z">
              <w:r w:rsidRPr="0052073D">
                <w:rPr>
                  <w:lang w:val="en-GB"/>
                </w:rPr>
                <w:t>1.9</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ins w:id="5732" w:author="Jens-Rainer Ohm" w:date="2021-10-06T09:39:00Z"/>
                <w:lang w:val="en-GB"/>
              </w:rPr>
            </w:pPr>
            <w:ins w:id="5733" w:author="Jens-Rainer Ohm" w:date="2021-10-06T09:39:00Z">
              <w:r w:rsidRPr="0052073D">
                <w:rPr>
                  <w:lang w:val="en-GB"/>
                </w:rPr>
                <w:t>-0.46%</w:t>
              </w:r>
            </w:ins>
          </w:p>
        </w:tc>
      </w:tr>
      <w:tr w:rsidR="0052073D" w:rsidRPr="0052073D" w14:paraId="3819EBAE" w14:textId="77777777" w:rsidTr="006A18D3">
        <w:trPr>
          <w:trHeight w:val="289"/>
          <w:ins w:id="5734" w:author="Jens-Rainer Ohm" w:date="2021-10-06T09:39:00Z"/>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ins w:id="5735" w:author="Jens-Rainer Ohm" w:date="2021-10-06T09:39:00Z"/>
                <w:b/>
                <w:bCs/>
                <w:lang w:val="en-GB"/>
              </w:rPr>
            </w:pPr>
            <w:ins w:id="5736" w:author="Jens-Rainer Ohm" w:date="2021-10-06T09:39:00Z">
              <w:r w:rsidRPr="0052073D">
                <w:rPr>
                  <w:b/>
                  <w:bCs/>
                  <w:lang w:val="en-GB"/>
                </w:rPr>
                <w:lastRenderedPageBreak/>
                <w:t>Overall</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ins w:id="5737" w:author="Jens-Rainer Ohm" w:date="2021-10-06T09:39:00Z"/>
                <w:b/>
                <w:bCs/>
                <w:lang w:val="en-GB"/>
              </w:rPr>
            </w:pPr>
            <w:ins w:id="5738" w:author="Jens-Rainer Ohm" w:date="2021-10-06T09:39:00Z">
              <w:r w:rsidRPr="0052073D">
                <w:rPr>
                  <w:b/>
                  <w:bCs/>
                  <w:lang w:val="en-GB"/>
                </w:rPr>
                <w:t>1.7</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ins w:id="5739" w:author="Jens-Rainer Ohm" w:date="2021-10-06T09:39:00Z"/>
                <w:b/>
                <w:bCs/>
                <w:lang w:val="en-GB"/>
              </w:rPr>
            </w:pPr>
            <w:ins w:id="5740" w:author="Jens-Rainer Ohm" w:date="2021-10-06T09:39:00Z">
              <w:r w:rsidRPr="0052073D">
                <w:rPr>
                  <w:b/>
                  <w:bCs/>
                  <w:lang w:val="en-GB"/>
                </w:rPr>
                <w:t>1.7</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ins w:id="5741" w:author="Jens-Rainer Ohm" w:date="2021-10-06T09:39:00Z"/>
                <w:b/>
                <w:bCs/>
                <w:lang w:val="en-GB"/>
              </w:rPr>
            </w:pPr>
            <w:ins w:id="5742" w:author="Jens-Rainer Ohm" w:date="2021-10-06T09:39:00Z">
              <w:r w:rsidRPr="0052073D">
                <w:rPr>
                  <w:b/>
                  <w:bCs/>
                  <w:lang w:val="en-GB"/>
                </w:rPr>
                <w:t>-0.30%</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ins w:id="5743" w:author="Jens-Rainer Ohm" w:date="2021-10-06T09:39:00Z"/>
                <w:b/>
                <w:bCs/>
                <w:lang w:val="en-GB"/>
              </w:rPr>
            </w:pPr>
            <w:ins w:id="5744" w:author="Jens-Rainer Ohm" w:date="2021-10-06T09:39:00Z">
              <w:r w:rsidRPr="0052073D">
                <w:rPr>
                  <w:b/>
                  <w:bCs/>
                  <w:lang w:val="en-GB"/>
                </w:rPr>
                <w:t>1.9</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ins w:id="5745" w:author="Jens-Rainer Ohm" w:date="2021-10-06T09:39:00Z"/>
                <w:b/>
                <w:bCs/>
                <w:lang w:val="en-GB"/>
              </w:rPr>
            </w:pPr>
            <w:ins w:id="5746" w:author="Jens-Rainer Ohm" w:date="2021-10-06T09:39:00Z">
              <w:r w:rsidRPr="0052073D">
                <w:rPr>
                  <w:b/>
                  <w:bCs/>
                  <w:lang w:val="en-GB"/>
                </w:rPr>
                <w:t>2.0</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ins w:id="5747" w:author="Jens-Rainer Ohm" w:date="2021-10-06T09:39:00Z"/>
                <w:b/>
                <w:bCs/>
                <w:lang w:val="en-GB"/>
              </w:rPr>
            </w:pPr>
            <w:ins w:id="5748" w:author="Jens-Rainer Ohm" w:date="2021-10-06T09:39:00Z">
              <w:r w:rsidRPr="0052073D">
                <w:rPr>
                  <w:b/>
                  <w:bCs/>
                  <w:lang w:val="en-GB"/>
                </w:rPr>
                <w:t>-0.45%</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ins w:id="5749" w:author="Jens-Rainer Ohm" w:date="2021-10-06T09:39:00Z"/>
                <w:b/>
                <w:bCs/>
                <w:lang w:val="en-GB"/>
              </w:rPr>
            </w:pPr>
            <w:ins w:id="5750" w:author="Jens-Rainer Ohm" w:date="2021-10-06T09:39:00Z">
              <w:r w:rsidRPr="0052073D">
                <w:rPr>
                  <w:b/>
                  <w:bCs/>
                  <w:lang w:val="en-GB"/>
                </w:rPr>
                <w:t>1.9</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ins w:id="5751" w:author="Jens-Rainer Ohm" w:date="2021-10-06T09:39:00Z"/>
                <w:b/>
                <w:bCs/>
                <w:lang w:val="en-GB"/>
              </w:rPr>
            </w:pPr>
            <w:ins w:id="5752" w:author="Jens-Rainer Ohm" w:date="2021-10-06T09:39:00Z">
              <w:r w:rsidRPr="0052073D">
                <w:rPr>
                  <w:b/>
                  <w:bCs/>
                  <w:lang w:val="en-GB"/>
                </w:rPr>
                <w:t>2.0</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ins w:id="5753" w:author="Jens-Rainer Ohm" w:date="2021-10-06T09:39:00Z"/>
                <w:b/>
                <w:bCs/>
                <w:lang w:val="en-GB"/>
              </w:rPr>
            </w:pPr>
            <w:ins w:id="5754" w:author="Jens-Rainer Ohm" w:date="2021-10-06T09:39:00Z">
              <w:r w:rsidRPr="0052073D">
                <w:rPr>
                  <w:b/>
                  <w:bCs/>
                  <w:lang w:val="en-GB"/>
                </w:rPr>
                <w:t>-0.44%</w:t>
              </w:r>
            </w:ins>
          </w:p>
        </w:tc>
      </w:tr>
      <w:tr w:rsidR="0052073D" w:rsidRPr="0052073D" w14:paraId="14BD256F" w14:textId="77777777" w:rsidTr="006A18D3">
        <w:trPr>
          <w:trHeight w:val="289"/>
          <w:ins w:id="5755"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ins w:id="5756" w:author="Jens-Rainer Ohm" w:date="2021-10-06T09:39:00Z"/>
                <w:lang w:val="en-GB"/>
              </w:rPr>
            </w:pPr>
            <w:ins w:id="5757" w:author="Jens-Rainer Ohm" w:date="2021-10-06T09:39:00Z">
              <w:r w:rsidRPr="0052073D">
                <w:rPr>
                  <w:lang w:val="en-GB"/>
                </w:rPr>
                <w:t xml:space="preserve">Enc </w:t>
              </w:r>
              <w:proofErr w:type="gramStart"/>
              <w:r w:rsidRPr="0052073D">
                <w:rPr>
                  <w:lang w:val="en-GB"/>
                </w:rPr>
                <w:t>Time[</w:t>
              </w:r>
              <w:proofErr w:type="gramEnd"/>
              <w:r w:rsidRPr="0052073D">
                <w:rPr>
                  <w:lang w:val="en-GB"/>
                </w:rPr>
                <w:t>%]</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ins w:id="5758" w:author="Jens-Rainer Ohm" w:date="2021-10-06T09:39:00Z"/>
                <w:lang w:val="en-GB"/>
              </w:rPr>
            </w:pPr>
            <w:ins w:id="5759" w:author="Jens-Rainer Ohm" w:date="2021-10-06T09:39:00Z">
              <w:r w:rsidRPr="0052073D">
                <w:rPr>
                  <w:lang w:val="en-GB"/>
                </w:rPr>
                <w:t>102%</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ins w:id="5760" w:author="Jens-Rainer Ohm" w:date="2021-10-06T09:39:00Z"/>
                <w:lang w:val="en-GB"/>
              </w:rPr>
            </w:pPr>
            <w:ins w:id="5761" w:author="Jens-Rainer Ohm" w:date="2021-10-06T09:39:00Z">
              <w:r w:rsidRPr="0052073D">
                <w:rPr>
                  <w:lang w:val="en-GB"/>
                </w:rPr>
                <w:t>99%</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ins w:id="5762" w:author="Jens-Rainer Ohm" w:date="2021-10-06T09:39:00Z"/>
                <w:lang w:val="en-GB"/>
              </w:rPr>
            </w:pPr>
            <w:ins w:id="5763" w:author="Jens-Rainer Ohm" w:date="2021-10-06T09:39:00Z">
              <w:r w:rsidRPr="0052073D">
                <w:rPr>
                  <w:lang w:val="en-GB"/>
                </w:rPr>
                <w:t>101%</w:t>
              </w:r>
            </w:ins>
          </w:p>
        </w:tc>
      </w:tr>
      <w:tr w:rsidR="0052073D" w:rsidRPr="0052073D" w14:paraId="2F174CA6" w14:textId="77777777" w:rsidTr="006A18D3">
        <w:trPr>
          <w:trHeight w:val="289"/>
          <w:ins w:id="5764" w:author="Jens-Rainer Ohm" w:date="2021-10-06T09:39:00Z"/>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ins w:id="5765" w:author="Jens-Rainer Ohm" w:date="2021-10-06T09:39:00Z"/>
                <w:lang w:val="en-GB"/>
              </w:rPr>
            </w:pPr>
            <w:ins w:id="5766" w:author="Jens-Rainer Ohm" w:date="2021-10-06T09:39:00Z">
              <w:r w:rsidRPr="0052073D">
                <w:rPr>
                  <w:lang w:val="en-GB"/>
                </w:rPr>
                <w:t xml:space="preserve">Dec </w:t>
              </w:r>
              <w:proofErr w:type="gramStart"/>
              <w:r w:rsidRPr="0052073D">
                <w:rPr>
                  <w:lang w:val="en-GB"/>
                </w:rPr>
                <w:t>Time[</w:t>
              </w:r>
              <w:proofErr w:type="gramEnd"/>
              <w:r w:rsidRPr="0052073D">
                <w:rPr>
                  <w:lang w:val="en-GB"/>
                </w:rPr>
                <w:t>%]</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ins w:id="5767" w:author="Jens-Rainer Ohm" w:date="2021-10-06T09:39:00Z"/>
                <w:lang w:val="en-GB"/>
              </w:rPr>
            </w:pPr>
            <w:ins w:id="5768" w:author="Jens-Rainer Ohm" w:date="2021-10-06T09:39:00Z">
              <w:r w:rsidRPr="0052073D">
                <w:rPr>
                  <w:lang w:val="en-GB"/>
                </w:rPr>
                <w:t>96%</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ins w:id="5769" w:author="Jens-Rainer Ohm" w:date="2021-10-06T09:39:00Z"/>
                <w:lang w:val="en-GB"/>
              </w:rPr>
            </w:pPr>
            <w:ins w:id="5770" w:author="Jens-Rainer Ohm" w:date="2021-10-06T09:39:00Z">
              <w:r w:rsidRPr="0052073D">
                <w:rPr>
                  <w:lang w:val="en-GB"/>
                </w:rPr>
                <w:t>98%</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ins w:id="5771" w:author="Jens-Rainer Ohm" w:date="2021-10-06T09:39:00Z"/>
                <w:lang w:val="en-GB"/>
              </w:rPr>
            </w:pPr>
            <w:ins w:id="5772" w:author="Jens-Rainer Ohm" w:date="2021-10-06T09:39:00Z">
              <w:r w:rsidRPr="0052073D">
                <w:rPr>
                  <w:lang w:val="en-GB"/>
                </w:rPr>
                <w:t>101%</w:t>
              </w:r>
            </w:ins>
          </w:p>
        </w:tc>
      </w:tr>
      <w:tr w:rsidR="0052073D" w:rsidRPr="0052073D" w14:paraId="57965018" w14:textId="77777777" w:rsidTr="006A18D3">
        <w:trPr>
          <w:trHeight w:val="289"/>
          <w:ins w:id="5773" w:author="Jens-Rainer Ohm" w:date="2021-10-06T09:39:00Z"/>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ins w:id="5774"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ins w:id="5775"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ins w:id="5776"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ins w:id="5777"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ins w:id="5778"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ins w:id="5779"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ins w:id="5780"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ins w:id="5781"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ins w:id="5782"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ins w:id="5783" w:author="Jens-Rainer Ohm" w:date="2021-10-06T09:39:00Z"/>
                <w:lang w:val="en-GB"/>
              </w:rPr>
            </w:pPr>
          </w:p>
        </w:tc>
      </w:tr>
      <w:tr w:rsidR="0052073D" w:rsidRPr="0052073D" w14:paraId="5689A049" w14:textId="77777777" w:rsidTr="006A18D3">
        <w:trPr>
          <w:trHeight w:val="289"/>
          <w:ins w:id="5784" w:author="Jens-Rainer Ohm" w:date="2021-10-06T09:39: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ins w:id="5785" w:author="Jens-Rainer Ohm" w:date="2021-10-06T09:39:00Z"/>
                <w:b/>
                <w:bCs/>
                <w:lang w:val="en-GB"/>
              </w:rPr>
            </w:pPr>
            <w:ins w:id="5786" w:author="Jens-Rainer Ohm" w:date="2021-10-06T09:39:00Z">
              <w:r w:rsidRPr="0052073D">
                <w:rPr>
                  <w:b/>
                  <w:bCs/>
                  <w:lang w:val="en-GB"/>
                </w:rPr>
                <w:t>SVT</w:t>
              </w:r>
            </w:ins>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ins w:id="5787" w:author="Jens-Rainer Ohm" w:date="2021-10-06T09:39:00Z"/>
                <w:b/>
                <w:bCs/>
                <w:lang w:val="en-GB"/>
              </w:rPr>
            </w:pPr>
            <w:ins w:id="5788" w:author="Jens-Rainer Ohm" w:date="2021-10-06T09:39:00Z">
              <w:r w:rsidRPr="0052073D">
                <w:rPr>
                  <w:b/>
                  <w:bCs/>
                  <w:lang w:val="en-GB"/>
                </w:rPr>
                <w:t>All Intra</w:t>
              </w:r>
            </w:ins>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ins w:id="5789" w:author="Jens-Rainer Ohm" w:date="2021-10-06T09:39:00Z"/>
                <w:b/>
                <w:bCs/>
                <w:lang w:val="en-GB"/>
              </w:rPr>
            </w:pPr>
            <w:ins w:id="5790" w:author="Jens-Rainer Ohm" w:date="2021-10-06T09:39:00Z">
              <w:r w:rsidRPr="0052073D">
                <w:rPr>
                  <w:b/>
                  <w:bCs/>
                  <w:lang w:val="en-GB"/>
                </w:rPr>
                <w:t>Low delay B</w:t>
              </w:r>
            </w:ins>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ins w:id="5791" w:author="Jens-Rainer Ohm" w:date="2021-10-06T09:39:00Z"/>
                <w:b/>
                <w:bCs/>
                <w:lang w:val="en-GB"/>
              </w:rPr>
            </w:pPr>
            <w:ins w:id="5792" w:author="Jens-Rainer Ohm" w:date="2021-10-06T09:39:00Z">
              <w:r w:rsidRPr="0052073D">
                <w:rPr>
                  <w:b/>
                  <w:bCs/>
                  <w:lang w:val="en-GB"/>
                </w:rPr>
                <w:t>Random Access</w:t>
              </w:r>
            </w:ins>
          </w:p>
        </w:tc>
      </w:tr>
      <w:tr w:rsidR="0052073D" w:rsidRPr="0052073D" w14:paraId="4DB82D40" w14:textId="77777777" w:rsidTr="006A18D3">
        <w:trPr>
          <w:trHeight w:val="289"/>
          <w:ins w:id="5793"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ins w:id="5794" w:author="Jens-Rainer Ohm" w:date="2021-10-06T09:39:00Z"/>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ins w:id="5795" w:author="Jens-Rainer Ohm" w:date="2021-10-06T09:39:00Z"/>
                <w:b/>
                <w:bCs/>
                <w:lang w:val="en-GB"/>
              </w:rPr>
            </w:pPr>
            <w:ins w:id="5796"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ins w:id="5797" w:author="Jens-Rainer Ohm" w:date="2021-10-06T09:39:00Z"/>
                <w:lang w:val="en-GB"/>
              </w:rPr>
            </w:pPr>
            <w:ins w:id="5798"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ins w:id="5799" w:author="Jens-Rainer Ohm" w:date="2021-10-06T09:39:00Z"/>
                <w:b/>
                <w:bCs/>
                <w:lang w:val="en-GB"/>
              </w:rPr>
            </w:pPr>
            <w:ins w:id="5800"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ins w:id="5801" w:author="Jens-Rainer Ohm" w:date="2021-10-06T09:39:00Z"/>
                <w:lang w:val="en-GB"/>
              </w:rPr>
            </w:pPr>
            <w:ins w:id="5802"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ins w:id="5803" w:author="Jens-Rainer Ohm" w:date="2021-10-06T09:39:00Z"/>
                <w:b/>
                <w:bCs/>
                <w:lang w:val="en-GB"/>
              </w:rPr>
            </w:pPr>
            <w:ins w:id="5804"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ins w:id="5805" w:author="Jens-Rainer Ohm" w:date="2021-10-06T09:39:00Z"/>
                <w:lang w:val="en-GB"/>
              </w:rPr>
            </w:pPr>
            <w:ins w:id="5806" w:author="Jens-Rainer Ohm" w:date="2021-10-06T09:39:00Z">
              <w:r w:rsidRPr="0052073D">
                <w:rPr>
                  <w:lang w:val="en-GB"/>
                </w:rPr>
                <w:t>bit-rate savings</w:t>
              </w:r>
            </w:ins>
          </w:p>
        </w:tc>
      </w:tr>
      <w:tr w:rsidR="0052073D" w:rsidRPr="0052073D" w14:paraId="4B05FED6" w14:textId="77777777" w:rsidTr="006A18D3">
        <w:trPr>
          <w:trHeight w:val="289"/>
          <w:ins w:id="5807"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ins w:id="5808" w:author="Jens-Rainer Ohm" w:date="2021-10-06T09:39:00Z"/>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ins w:id="5809" w:author="Jens-Rainer Ohm" w:date="2021-10-06T09:39:00Z"/>
                <w:lang w:val="en-GB"/>
              </w:rPr>
            </w:pPr>
            <w:ins w:id="5810" w:author="Jens-Rainer Ohm" w:date="2021-10-06T09:39:00Z">
              <w:r w:rsidRPr="0052073D">
                <w:rPr>
                  <w:lang w:val="en-GB"/>
                </w:rPr>
                <w:t>VTM 13.0</w:t>
              </w:r>
            </w:ins>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ins w:id="5811" w:author="Jens-Rainer Ohm" w:date="2021-10-06T09:39:00Z"/>
                <w:lang w:val="en-GB"/>
              </w:rPr>
            </w:pPr>
            <w:ins w:id="5812"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ins w:id="5813"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ins w:id="5814" w:author="Jens-Rainer Ohm" w:date="2021-10-06T09:39:00Z"/>
                <w:lang w:val="en-GB"/>
              </w:rPr>
            </w:pPr>
            <w:ins w:id="5815" w:author="Jens-Rainer Ohm" w:date="2021-10-06T09:39:00Z">
              <w:r w:rsidRPr="0052073D">
                <w:rPr>
                  <w:lang w:val="en-GB"/>
                </w:rPr>
                <w:t>VTM 13.0</w:t>
              </w:r>
            </w:ins>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ins w:id="5816" w:author="Jens-Rainer Ohm" w:date="2021-10-06T09:39:00Z"/>
                <w:lang w:val="en-GB"/>
              </w:rPr>
            </w:pPr>
            <w:ins w:id="5817"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ins w:id="5818"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ins w:id="5819" w:author="Jens-Rainer Ohm" w:date="2021-10-06T09:39:00Z"/>
                <w:lang w:val="en-GB"/>
              </w:rPr>
            </w:pPr>
            <w:ins w:id="5820" w:author="Jens-Rainer Ohm" w:date="2021-10-06T09:39:00Z">
              <w:r w:rsidRPr="0052073D">
                <w:rPr>
                  <w:lang w:val="en-GB"/>
                </w:rPr>
                <w:t>VTM 13.0</w:t>
              </w:r>
            </w:ins>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ins w:id="5821" w:author="Jens-Rainer Ohm" w:date="2021-10-06T09:39:00Z"/>
                <w:lang w:val="en-GB"/>
              </w:rPr>
            </w:pPr>
            <w:ins w:id="5822"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ins w:id="5823" w:author="Jens-Rainer Ohm" w:date="2021-10-06T09:39:00Z"/>
                <w:lang w:val="en-GB"/>
              </w:rPr>
            </w:pPr>
          </w:p>
        </w:tc>
      </w:tr>
      <w:tr w:rsidR="0052073D" w:rsidRPr="0052073D" w14:paraId="6159AE80" w14:textId="77777777" w:rsidTr="006A18D3">
        <w:trPr>
          <w:trHeight w:val="289"/>
          <w:ins w:id="5824"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ins w:id="5825" w:author="Jens-Rainer Ohm" w:date="2021-10-06T09:39:00Z"/>
                <w:lang w:val="en-GB"/>
              </w:rPr>
            </w:pPr>
            <w:ins w:id="5826" w:author="Jens-Rainer Ohm" w:date="2021-10-06T09:39:00Z">
              <w:r w:rsidRPr="0052073D">
                <w:rPr>
                  <w:lang w:val="en-GB"/>
                </w:rPr>
                <w:t>SVT16</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ins w:id="5827" w:author="Jens-Rainer Ohm" w:date="2021-10-06T09:39:00Z"/>
                <w:lang w:val="en-GB"/>
              </w:rPr>
            </w:pPr>
            <w:ins w:id="5828" w:author="Jens-Rainer Ohm" w:date="2021-10-06T09:39:00Z">
              <w:r w:rsidRPr="0052073D">
                <w:rPr>
                  <w:lang w:val="en-GB"/>
                </w:rPr>
                <w:t>1.2</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ins w:id="5829" w:author="Jens-Rainer Ohm" w:date="2021-10-06T09:39:00Z"/>
                <w:lang w:val="en-GB"/>
              </w:rPr>
            </w:pPr>
            <w:ins w:id="5830" w:author="Jens-Rainer Ohm" w:date="2021-10-06T09:39:00Z">
              <w:r w:rsidRPr="0052073D">
                <w:rPr>
                  <w:lang w:val="en-GB"/>
                </w:rPr>
                <w:t>1.2</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ins w:id="5831" w:author="Jens-Rainer Ohm" w:date="2021-10-06T09:39:00Z"/>
                <w:lang w:val="en-GB"/>
              </w:rPr>
            </w:pPr>
            <w:ins w:id="5832" w:author="Jens-Rainer Ohm" w:date="2021-10-06T09:39:00Z">
              <w:r w:rsidRPr="0052073D">
                <w:rPr>
                  <w:lang w:val="en-GB"/>
                </w:rPr>
                <w:t>-0.15%</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ins w:id="5833" w:author="Jens-Rainer Ohm" w:date="2021-10-06T09:39:00Z"/>
                <w:lang w:val="en-GB"/>
              </w:rPr>
            </w:pPr>
            <w:ins w:id="5834" w:author="Jens-Rainer Ohm" w:date="2021-10-06T09:39:00Z">
              <w:r w:rsidRPr="0052073D">
                <w:rPr>
                  <w:lang w:val="en-GB"/>
                </w:rPr>
                <w:t>1.2</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ins w:id="5835" w:author="Jens-Rainer Ohm" w:date="2021-10-06T09:39:00Z"/>
                <w:lang w:val="en-GB"/>
              </w:rPr>
            </w:pPr>
            <w:ins w:id="5836" w:author="Jens-Rainer Ohm" w:date="2021-10-06T09:39:00Z">
              <w:r w:rsidRPr="0052073D">
                <w:rPr>
                  <w:lang w:val="en-GB"/>
                </w:rPr>
                <w:t>1.2</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ins w:id="5837" w:author="Jens-Rainer Ohm" w:date="2021-10-06T09:39:00Z"/>
                <w:lang w:val="en-GB"/>
              </w:rPr>
            </w:pPr>
            <w:ins w:id="5838" w:author="Jens-Rainer Ohm" w:date="2021-10-06T09:39:00Z">
              <w:r w:rsidRPr="0052073D">
                <w:rPr>
                  <w:lang w:val="en-GB"/>
                </w:rPr>
                <w:t>-0.20%</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ins w:id="5839" w:author="Jens-Rainer Ohm" w:date="2021-10-06T09:39:00Z"/>
                <w:lang w:val="en-GB"/>
              </w:rPr>
            </w:pPr>
            <w:ins w:id="5840" w:author="Jens-Rainer Ohm" w:date="2021-10-06T09:39:00Z">
              <w:r w:rsidRPr="0052073D">
                <w:rPr>
                  <w:lang w:val="en-GB"/>
                </w:rPr>
                <w:t>1.2</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ins w:id="5841" w:author="Jens-Rainer Ohm" w:date="2021-10-06T09:39:00Z"/>
                <w:lang w:val="en-GB"/>
              </w:rPr>
            </w:pPr>
            <w:ins w:id="5842" w:author="Jens-Rainer Ohm" w:date="2021-10-06T09:39:00Z">
              <w:r w:rsidRPr="0052073D">
                <w:rPr>
                  <w:lang w:val="en-GB"/>
                </w:rPr>
                <w:t>1.2</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ins w:id="5843" w:author="Jens-Rainer Ohm" w:date="2021-10-06T09:39:00Z"/>
                <w:lang w:val="en-GB"/>
              </w:rPr>
            </w:pPr>
            <w:ins w:id="5844" w:author="Jens-Rainer Ohm" w:date="2021-10-06T09:39:00Z">
              <w:r w:rsidRPr="0052073D">
                <w:rPr>
                  <w:lang w:val="en-GB"/>
                </w:rPr>
                <w:t>-0.19%</w:t>
              </w:r>
            </w:ins>
          </w:p>
        </w:tc>
      </w:tr>
      <w:tr w:rsidR="0052073D" w:rsidRPr="0052073D" w14:paraId="0ADC32DA" w14:textId="77777777" w:rsidTr="006A18D3">
        <w:trPr>
          <w:trHeight w:val="289"/>
          <w:ins w:id="5845"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ins w:id="5846" w:author="Jens-Rainer Ohm" w:date="2021-10-06T09:39:00Z"/>
                <w:lang w:val="en-GB"/>
              </w:rPr>
            </w:pPr>
            <w:ins w:id="5847" w:author="Jens-Rainer Ohm" w:date="2021-10-06T09:39:00Z">
              <w:r w:rsidRPr="0052073D">
                <w:rPr>
                  <w:lang w:val="en-GB"/>
                </w:rPr>
                <w:t>SVT12</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ins w:id="5848" w:author="Jens-Rainer Ohm" w:date="2021-10-06T09:39:00Z"/>
                <w:lang w:val="en-GB"/>
              </w:rPr>
            </w:pPr>
            <w:ins w:id="5849" w:author="Jens-Rainer Ohm" w:date="2021-10-06T09:39:00Z">
              <w:r w:rsidRPr="0052073D">
                <w:rPr>
                  <w:lang w:val="en-GB"/>
                </w:rPr>
                <w:t>1.3</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ins w:id="5850" w:author="Jens-Rainer Ohm" w:date="2021-10-06T09:39:00Z"/>
                <w:lang w:val="en-GB"/>
              </w:rPr>
            </w:pPr>
            <w:ins w:id="5851" w:author="Jens-Rainer Ohm" w:date="2021-10-06T09:39:00Z">
              <w:r w:rsidRPr="0052073D">
                <w:rPr>
                  <w:lang w:val="en-GB"/>
                </w:rPr>
                <w:t>1.3</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ins w:id="5852" w:author="Jens-Rainer Ohm" w:date="2021-10-06T09:39:00Z"/>
                <w:lang w:val="en-GB"/>
              </w:rPr>
            </w:pPr>
            <w:ins w:id="5853" w:author="Jens-Rainer Ohm" w:date="2021-10-06T09:39:00Z">
              <w:r w:rsidRPr="0052073D">
                <w:rPr>
                  <w:lang w:val="en-GB"/>
                </w:rPr>
                <w:t>-0.25%</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ins w:id="5854" w:author="Jens-Rainer Ohm" w:date="2021-10-06T09:39:00Z"/>
                <w:lang w:val="en-GB"/>
              </w:rPr>
            </w:pPr>
            <w:ins w:id="5855" w:author="Jens-Rainer Ohm" w:date="2021-10-06T09:39:00Z">
              <w:r w:rsidRPr="0052073D">
                <w:rPr>
                  <w:lang w:val="en-GB"/>
                </w:rPr>
                <w:t>1.3</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ins w:id="5856" w:author="Jens-Rainer Ohm" w:date="2021-10-06T09:39:00Z"/>
                <w:lang w:val="en-GB"/>
              </w:rPr>
            </w:pPr>
            <w:ins w:id="5857" w:author="Jens-Rainer Ohm" w:date="2021-10-06T09:39:00Z">
              <w:r w:rsidRPr="0052073D">
                <w:rPr>
                  <w:lang w:val="en-GB"/>
                </w:rPr>
                <w:t>1.3</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ins w:id="5858" w:author="Jens-Rainer Ohm" w:date="2021-10-06T09:39:00Z"/>
                <w:lang w:val="en-GB"/>
              </w:rPr>
            </w:pPr>
            <w:ins w:id="5859" w:author="Jens-Rainer Ohm" w:date="2021-10-06T09:39:00Z">
              <w:r w:rsidRPr="0052073D">
                <w:rPr>
                  <w:lang w:val="en-GB"/>
                </w:rPr>
                <w:t>-0.26%</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ins w:id="5860" w:author="Jens-Rainer Ohm" w:date="2021-10-06T09:39:00Z"/>
                <w:lang w:val="en-GB"/>
              </w:rPr>
            </w:pPr>
            <w:ins w:id="5861" w:author="Jens-Rainer Ohm" w:date="2021-10-06T09:39:00Z">
              <w:r w:rsidRPr="0052073D">
                <w:rPr>
                  <w:lang w:val="en-GB"/>
                </w:rPr>
                <w:t>1.3</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ins w:id="5862" w:author="Jens-Rainer Ohm" w:date="2021-10-06T09:39:00Z"/>
                <w:lang w:val="en-GB"/>
              </w:rPr>
            </w:pPr>
            <w:ins w:id="5863" w:author="Jens-Rainer Ohm" w:date="2021-10-06T09:39:00Z">
              <w:r w:rsidRPr="0052073D">
                <w:rPr>
                  <w:lang w:val="en-GB"/>
                </w:rPr>
                <w:t>1.3</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ins w:id="5864" w:author="Jens-Rainer Ohm" w:date="2021-10-06T09:39:00Z"/>
                <w:lang w:val="en-GB"/>
              </w:rPr>
            </w:pPr>
            <w:ins w:id="5865" w:author="Jens-Rainer Ohm" w:date="2021-10-06T09:39:00Z">
              <w:r w:rsidRPr="0052073D">
                <w:rPr>
                  <w:lang w:val="en-GB"/>
                </w:rPr>
                <w:t>-0.26%</w:t>
              </w:r>
            </w:ins>
          </w:p>
        </w:tc>
      </w:tr>
      <w:tr w:rsidR="0052073D" w:rsidRPr="0052073D" w14:paraId="0ED63780" w14:textId="77777777" w:rsidTr="006A18D3">
        <w:trPr>
          <w:trHeight w:val="289"/>
          <w:ins w:id="5866" w:author="Jens-Rainer Ohm" w:date="2021-10-06T09:39:00Z"/>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ins w:id="5867" w:author="Jens-Rainer Ohm" w:date="2021-10-06T09:39:00Z"/>
                <w:b/>
                <w:bCs/>
                <w:lang w:val="en-GB"/>
              </w:rPr>
            </w:pPr>
            <w:ins w:id="5868" w:author="Jens-Rainer Ohm" w:date="2021-10-06T09:39:00Z">
              <w:r w:rsidRPr="0052073D">
                <w:rPr>
                  <w:b/>
                  <w:bCs/>
                  <w:lang w:val="en-GB"/>
                </w:rPr>
                <w:t>Overall</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ins w:id="5869" w:author="Jens-Rainer Ohm" w:date="2021-10-06T09:39:00Z"/>
                <w:b/>
                <w:bCs/>
                <w:lang w:val="en-GB"/>
              </w:rPr>
            </w:pPr>
            <w:ins w:id="5870" w:author="Jens-Rainer Ohm" w:date="2021-10-06T09:39:00Z">
              <w:r w:rsidRPr="0052073D">
                <w:rPr>
                  <w:b/>
                  <w:bCs/>
                  <w:lang w:val="en-GB"/>
                </w:rPr>
                <w:t>1.2</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ins w:id="5871" w:author="Jens-Rainer Ohm" w:date="2021-10-06T09:39:00Z"/>
                <w:b/>
                <w:bCs/>
                <w:lang w:val="en-GB"/>
              </w:rPr>
            </w:pPr>
            <w:ins w:id="5872" w:author="Jens-Rainer Ohm" w:date="2021-10-06T09:39:00Z">
              <w:r w:rsidRPr="0052073D">
                <w:rPr>
                  <w:b/>
                  <w:bCs/>
                  <w:lang w:val="en-GB"/>
                </w:rPr>
                <w:t>1.2</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ins w:id="5873" w:author="Jens-Rainer Ohm" w:date="2021-10-06T09:39:00Z"/>
                <w:b/>
                <w:bCs/>
                <w:lang w:val="en-GB"/>
              </w:rPr>
            </w:pPr>
            <w:ins w:id="5874" w:author="Jens-Rainer Ohm" w:date="2021-10-06T09:39:00Z">
              <w:r w:rsidRPr="0052073D">
                <w:rPr>
                  <w:b/>
                  <w:bCs/>
                  <w:lang w:val="en-GB"/>
                </w:rPr>
                <w:t>-0.20%</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ins w:id="5875" w:author="Jens-Rainer Ohm" w:date="2021-10-06T09:39:00Z"/>
                <w:b/>
                <w:bCs/>
                <w:lang w:val="en-GB"/>
              </w:rPr>
            </w:pPr>
            <w:ins w:id="5876" w:author="Jens-Rainer Ohm" w:date="2021-10-06T09:39:00Z">
              <w:r w:rsidRPr="0052073D">
                <w:rPr>
                  <w:b/>
                  <w:bCs/>
                  <w:lang w:val="en-GB"/>
                </w:rPr>
                <w:t>1.3</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ins w:id="5877" w:author="Jens-Rainer Ohm" w:date="2021-10-06T09:39:00Z"/>
                <w:b/>
                <w:bCs/>
                <w:lang w:val="en-GB"/>
              </w:rPr>
            </w:pPr>
            <w:ins w:id="5878" w:author="Jens-Rainer Ohm" w:date="2021-10-06T09:39:00Z">
              <w:r w:rsidRPr="0052073D">
                <w:rPr>
                  <w:b/>
                  <w:bCs/>
                  <w:lang w:val="en-GB"/>
                </w:rPr>
                <w:t>1.3</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ins w:id="5879" w:author="Jens-Rainer Ohm" w:date="2021-10-06T09:39:00Z"/>
                <w:b/>
                <w:bCs/>
                <w:lang w:val="en-GB"/>
              </w:rPr>
            </w:pPr>
            <w:ins w:id="5880" w:author="Jens-Rainer Ohm" w:date="2021-10-06T09:39:00Z">
              <w:r w:rsidRPr="0052073D">
                <w:rPr>
                  <w:b/>
                  <w:bCs/>
                  <w:lang w:val="en-GB"/>
                </w:rPr>
                <w:t>-0.23%</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ins w:id="5881" w:author="Jens-Rainer Ohm" w:date="2021-10-06T09:39:00Z"/>
                <w:b/>
                <w:bCs/>
                <w:lang w:val="en-GB"/>
              </w:rPr>
            </w:pPr>
            <w:ins w:id="5882" w:author="Jens-Rainer Ohm" w:date="2021-10-06T09:39:00Z">
              <w:r w:rsidRPr="0052073D">
                <w:rPr>
                  <w:b/>
                  <w:bCs/>
                  <w:lang w:val="en-GB"/>
                </w:rPr>
                <w:t>1.3</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ins w:id="5883" w:author="Jens-Rainer Ohm" w:date="2021-10-06T09:39:00Z"/>
                <w:b/>
                <w:bCs/>
                <w:lang w:val="en-GB"/>
              </w:rPr>
            </w:pPr>
            <w:ins w:id="5884" w:author="Jens-Rainer Ohm" w:date="2021-10-06T09:39:00Z">
              <w:r w:rsidRPr="0052073D">
                <w:rPr>
                  <w:b/>
                  <w:bCs/>
                  <w:lang w:val="en-GB"/>
                </w:rPr>
                <w:t>1.3</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ins w:id="5885" w:author="Jens-Rainer Ohm" w:date="2021-10-06T09:39:00Z"/>
                <w:b/>
                <w:bCs/>
                <w:lang w:val="en-GB"/>
              </w:rPr>
            </w:pPr>
            <w:ins w:id="5886" w:author="Jens-Rainer Ohm" w:date="2021-10-06T09:39:00Z">
              <w:r w:rsidRPr="0052073D">
                <w:rPr>
                  <w:b/>
                  <w:bCs/>
                  <w:lang w:val="en-GB"/>
                </w:rPr>
                <w:t>-0.22%</w:t>
              </w:r>
            </w:ins>
          </w:p>
        </w:tc>
      </w:tr>
      <w:tr w:rsidR="0052073D" w:rsidRPr="0052073D" w14:paraId="3F6DF78C" w14:textId="77777777" w:rsidTr="006A18D3">
        <w:trPr>
          <w:trHeight w:val="289"/>
          <w:ins w:id="5887"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ins w:id="5888" w:author="Jens-Rainer Ohm" w:date="2021-10-06T09:39:00Z"/>
                <w:lang w:val="en-GB"/>
              </w:rPr>
            </w:pPr>
            <w:ins w:id="5889" w:author="Jens-Rainer Ohm" w:date="2021-10-06T09:39:00Z">
              <w:r w:rsidRPr="0052073D">
                <w:rPr>
                  <w:lang w:val="en-GB"/>
                </w:rPr>
                <w:t xml:space="preserve">Enc </w:t>
              </w:r>
              <w:proofErr w:type="gramStart"/>
              <w:r w:rsidRPr="0052073D">
                <w:rPr>
                  <w:lang w:val="en-GB"/>
                </w:rPr>
                <w:t>Time[</w:t>
              </w:r>
              <w:proofErr w:type="gramEnd"/>
              <w:r w:rsidRPr="0052073D">
                <w:rPr>
                  <w:lang w:val="en-GB"/>
                </w:rPr>
                <w:t>%]</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ins w:id="5890" w:author="Jens-Rainer Ohm" w:date="2021-10-06T09:39:00Z"/>
                <w:lang w:val="en-GB"/>
              </w:rPr>
            </w:pPr>
            <w:ins w:id="5891" w:author="Jens-Rainer Ohm" w:date="2021-10-06T09:39:00Z">
              <w:r w:rsidRPr="0052073D">
                <w:rPr>
                  <w:lang w:val="en-GB"/>
                </w:rPr>
                <w:t>100%</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ins w:id="5892" w:author="Jens-Rainer Ohm" w:date="2021-10-06T09:39:00Z"/>
                <w:lang w:val="en-GB"/>
              </w:rPr>
            </w:pPr>
            <w:ins w:id="5893" w:author="Jens-Rainer Ohm" w:date="2021-10-06T09:39:00Z">
              <w:r w:rsidRPr="0052073D">
                <w:rPr>
                  <w:lang w:val="en-GB"/>
                </w:rPr>
                <w:t>103%</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ins w:id="5894" w:author="Jens-Rainer Ohm" w:date="2021-10-06T09:39:00Z"/>
                <w:lang w:val="en-GB"/>
              </w:rPr>
            </w:pPr>
            <w:ins w:id="5895" w:author="Jens-Rainer Ohm" w:date="2021-10-06T09:39:00Z">
              <w:r w:rsidRPr="0052073D">
                <w:rPr>
                  <w:lang w:val="en-GB"/>
                </w:rPr>
                <w:t>104%</w:t>
              </w:r>
            </w:ins>
          </w:p>
        </w:tc>
      </w:tr>
      <w:tr w:rsidR="0052073D" w:rsidRPr="0052073D" w14:paraId="17C04484" w14:textId="77777777" w:rsidTr="006A18D3">
        <w:trPr>
          <w:trHeight w:val="289"/>
          <w:ins w:id="5896" w:author="Jens-Rainer Ohm" w:date="2021-10-06T09:39:00Z"/>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ins w:id="5897" w:author="Jens-Rainer Ohm" w:date="2021-10-06T09:39:00Z"/>
                <w:lang w:val="en-GB"/>
              </w:rPr>
            </w:pPr>
            <w:ins w:id="5898" w:author="Jens-Rainer Ohm" w:date="2021-10-06T09:39:00Z">
              <w:r w:rsidRPr="0052073D">
                <w:rPr>
                  <w:lang w:val="en-GB"/>
                </w:rPr>
                <w:t xml:space="preserve">Dec </w:t>
              </w:r>
              <w:proofErr w:type="gramStart"/>
              <w:r w:rsidRPr="0052073D">
                <w:rPr>
                  <w:lang w:val="en-GB"/>
                </w:rPr>
                <w:t>Time[</w:t>
              </w:r>
              <w:proofErr w:type="gramEnd"/>
              <w:r w:rsidRPr="0052073D">
                <w:rPr>
                  <w:lang w:val="en-GB"/>
                </w:rPr>
                <w:t>%]</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ins w:id="5899" w:author="Jens-Rainer Ohm" w:date="2021-10-06T09:39:00Z"/>
                <w:lang w:val="en-GB"/>
              </w:rPr>
            </w:pPr>
            <w:ins w:id="5900" w:author="Jens-Rainer Ohm" w:date="2021-10-06T09:39:00Z">
              <w:r w:rsidRPr="0052073D">
                <w:rPr>
                  <w:lang w:val="en-GB"/>
                </w:rPr>
                <w:t>101%</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ins w:id="5901" w:author="Jens-Rainer Ohm" w:date="2021-10-06T09:39:00Z"/>
                <w:lang w:val="en-GB"/>
              </w:rPr>
            </w:pPr>
            <w:ins w:id="5902" w:author="Jens-Rainer Ohm" w:date="2021-10-06T09:39:00Z">
              <w:r w:rsidRPr="0052073D">
                <w:rPr>
                  <w:lang w:val="en-GB"/>
                </w:rPr>
                <w:t>102%</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ins w:id="5903" w:author="Jens-Rainer Ohm" w:date="2021-10-06T09:39:00Z"/>
                <w:lang w:val="en-GB"/>
              </w:rPr>
            </w:pPr>
            <w:ins w:id="5904" w:author="Jens-Rainer Ohm" w:date="2021-10-06T09:39:00Z">
              <w:r w:rsidRPr="0052073D">
                <w:rPr>
                  <w:lang w:val="en-GB"/>
                </w:rPr>
                <w:t>102%</w:t>
              </w:r>
            </w:ins>
          </w:p>
        </w:tc>
      </w:tr>
    </w:tbl>
    <w:p w14:paraId="461128E9" w14:textId="77777777" w:rsidR="0052073D" w:rsidRPr="0052073D" w:rsidRDefault="0052073D" w:rsidP="0052073D">
      <w:pPr>
        <w:numPr>
          <w:ilvl w:val="1"/>
          <w:numId w:val="43"/>
        </w:numPr>
        <w:rPr>
          <w:ins w:id="5905" w:author="Jens-Rainer Ohm" w:date="2021-10-06T09:39:00Z"/>
          <w:b/>
          <w:bCs/>
          <w:i/>
          <w:iCs/>
        </w:rPr>
      </w:pPr>
      <w:ins w:id="5906" w:author="Jens-Rainer Ohm" w:date="2021-10-06T09:39:00Z">
        <w:r w:rsidRPr="0052073D">
          <w:rPr>
            <w:b/>
            <w:bCs/>
            <w:i/>
            <w:iCs/>
          </w:rPr>
          <w:t>VTM 14.0 vs HM 16.23</w:t>
        </w:r>
      </w:ins>
    </w:p>
    <w:p w14:paraId="1B5B4BE3" w14:textId="77777777" w:rsidR="0052073D" w:rsidRPr="0052073D" w:rsidRDefault="0052073D" w:rsidP="0052073D">
      <w:pPr>
        <w:numPr>
          <w:ilvl w:val="2"/>
          <w:numId w:val="43"/>
        </w:numPr>
        <w:rPr>
          <w:ins w:id="5907" w:author="Jens-Rainer Ohm" w:date="2021-10-06T09:39:00Z"/>
          <w:b/>
          <w:bCs/>
        </w:rPr>
      </w:pPr>
      <w:ins w:id="5908" w:author="Jens-Rainer Ohm" w:date="2021-10-06T09:39:00Z">
        <w:r w:rsidRPr="0052073D">
          <w:rPr>
            <w:b/>
            <w:bCs/>
          </w:rPr>
          <w:t>Standard QP Range</w:t>
        </w:r>
      </w:ins>
    </w:p>
    <w:p w14:paraId="187B03C2" w14:textId="77777777" w:rsidR="0052073D" w:rsidRPr="0052073D" w:rsidRDefault="0052073D" w:rsidP="0052073D">
      <w:pPr>
        <w:rPr>
          <w:ins w:id="5909" w:author="Jens-Rainer Ohm" w:date="2021-10-06T09:39:00Z"/>
        </w:rPr>
      </w:pPr>
      <w:ins w:id="5910" w:author="Jens-Rainer Ohm" w:date="2021-10-06T09:39:00Z">
        <w:r w:rsidRPr="0052073D">
          <w:t>The standard QP range is from QP 22 to QP 37. HM uses a GOP size of 16 whilst VTM uses a GOP size of 32 for this QP range.</w:t>
        </w:r>
      </w:ins>
    </w:p>
    <w:p w14:paraId="424BD71C" w14:textId="77777777" w:rsidR="0052073D" w:rsidRPr="0052073D" w:rsidRDefault="0052073D" w:rsidP="0052073D">
      <w:pPr>
        <w:rPr>
          <w:ins w:id="5911" w:author="Jens-Rainer Ohm" w:date="2021-10-06T09:39:00Z"/>
        </w:rPr>
      </w:pPr>
    </w:p>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ins w:id="5912" w:author="Jens-Rainer Ohm" w:date="2021-10-06T09:39:00Z"/>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ins w:id="5913" w:author="Jens-Rainer Ohm" w:date="2021-10-06T09:39:00Z"/>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ins w:id="5914" w:author="Jens-Rainer Ohm" w:date="2021-10-06T09:39:00Z"/>
                <w:b/>
                <w:bCs/>
                <w:lang w:val="en-GB"/>
              </w:rPr>
            </w:pPr>
            <w:ins w:id="5915" w:author="Jens-Rainer Ohm" w:date="2021-10-06T09:39:00Z">
              <w:r w:rsidRPr="0052073D">
                <w:rPr>
                  <w:b/>
                  <w:bCs/>
                  <w:lang w:val="en-GB"/>
                </w:rPr>
                <w:t>Random Access</w:t>
              </w:r>
            </w:ins>
          </w:p>
        </w:tc>
      </w:tr>
      <w:tr w:rsidR="0052073D" w:rsidRPr="0052073D" w14:paraId="06855FF9" w14:textId="77777777" w:rsidTr="006A18D3">
        <w:trPr>
          <w:trHeight w:val="255"/>
          <w:ins w:id="5916" w:author="Jens-Rainer Ohm" w:date="2021-10-06T09:39:00Z"/>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ins w:id="5917" w:author="Jens-Rainer Ohm" w:date="2021-10-06T09:39:00Z"/>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ins w:id="5918" w:author="Jens-Rainer Ohm" w:date="2021-10-06T09:39:00Z"/>
                <w:b/>
                <w:bCs/>
                <w:lang w:val="en-GB"/>
              </w:rPr>
            </w:pPr>
            <w:ins w:id="5919" w:author="Jens-Rainer Ohm" w:date="2021-10-06T09:39:00Z">
              <w:r w:rsidRPr="0052073D">
                <w:rPr>
                  <w:b/>
                  <w:bCs/>
                  <w:lang w:val="en-GB"/>
                </w:rPr>
                <w:t>Over HM16.23</w:t>
              </w:r>
            </w:ins>
          </w:p>
        </w:tc>
      </w:tr>
      <w:tr w:rsidR="0052073D" w:rsidRPr="0052073D" w14:paraId="1E3E8202" w14:textId="77777777" w:rsidTr="006A18D3">
        <w:trPr>
          <w:trHeight w:val="255"/>
          <w:ins w:id="5920" w:author="Jens-Rainer Ohm" w:date="2021-10-06T09:39:00Z"/>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ins w:id="5921" w:author="Jens-Rainer Ohm" w:date="2021-10-06T09:39:00Z"/>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ins w:id="5922" w:author="Jens-Rainer Ohm" w:date="2021-10-06T09:39:00Z"/>
                <w:b/>
                <w:bCs/>
                <w:lang w:val="en-GB"/>
              </w:rPr>
            </w:pPr>
            <w:ins w:id="5923" w:author="Jens-Rainer Ohm" w:date="2021-10-06T09:39:00Z">
              <w:r w:rsidRPr="0052073D">
                <w:rPr>
                  <w:b/>
                  <w:bCs/>
                  <w:lang w:val="en-GB"/>
                </w:rPr>
                <w:t>PSNR</w:t>
              </w:r>
            </w:ins>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ins w:id="5924" w:author="Jens-Rainer Ohm" w:date="2021-10-06T09:39:00Z"/>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ins w:id="5925" w:author="Jens-Rainer Ohm" w:date="2021-10-06T09:39:00Z"/>
                <w:b/>
                <w:bCs/>
                <w:lang w:val="en-GB"/>
              </w:rPr>
            </w:pPr>
            <w:ins w:id="5926" w:author="Jens-Rainer Ohm" w:date="2021-10-06T09:39:00Z">
              <w:r w:rsidRPr="0052073D">
                <w:rPr>
                  <w:b/>
                  <w:bCs/>
                  <w:lang w:val="en-GB"/>
                </w:rPr>
                <w:t> </w:t>
              </w:r>
            </w:ins>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ins w:id="5927" w:author="Jens-Rainer Ohm" w:date="2021-10-06T09:39:00Z"/>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ins w:id="5928" w:author="Jens-Rainer Ohm" w:date="2021-10-06T09:39:00Z"/>
                <w:b/>
                <w:bCs/>
                <w:lang w:val="en-GB"/>
              </w:rPr>
            </w:pPr>
            <w:ins w:id="5929" w:author="Jens-Rainer Ohm" w:date="2021-10-06T09:39:00Z">
              <w:r w:rsidRPr="0052073D">
                <w:rPr>
                  <w:b/>
                  <w:bCs/>
                  <w:lang w:val="en-GB"/>
                </w:rPr>
                <w:t> </w:t>
              </w:r>
            </w:ins>
          </w:p>
        </w:tc>
      </w:tr>
      <w:tr w:rsidR="0052073D" w:rsidRPr="0052073D" w14:paraId="1ABC4180" w14:textId="77777777" w:rsidTr="006A18D3">
        <w:trPr>
          <w:trHeight w:val="255"/>
          <w:ins w:id="5930" w:author="Jens-Rainer Ohm" w:date="2021-10-06T09:39:00Z"/>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ins w:id="5931" w:author="Jens-Rainer Ohm" w:date="2021-10-06T09:39:00Z"/>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ins w:id="5932" w:author="Jens-Rainer Ohm" w:date="2021-10-06T09:39:00Z"/>
                <w:lang w:val="en-GB"/>
              </w:rPr>
            </w:pPr>
            <w:ins w:id="5933" w:author="Jens-Rainer Ohm" w:date="2021-10-06T09:39:00Z">
              <w:r w:rsidRPr="0052073D">
                <w:rPr>
                  <w:lang w:val="en-GB"/>
                </w:rPr>
                <w:t>Y</w:t>
              </w:r>
            </w:ins>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ins w:id="5934" w:author="Jens-Rainer Ohm" w:date="2021-10-06T09:39:00Z"/>
                <w:lang w:val="en-GB"/>
              </w:rPr>
            </w:pPr>
            <w:ins w:id="5935" w:author="Jens-Rainer Ohm" w:date="2021-10-06T09:39:00Z">
              <w:r w:rsidRPr="0052073D">
                <w:rPr>
                  <w:lang w:val="en-GB"/>
                </w:rPr>
                <w:t>U</w:t>
              </w:r>
            </w:ins>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ins w:id="5936" w:author="Jens-Rainer Ohm" w:date="2021-10-06T09:39:00Z"/>
                <w:lang w:val="en-GB"/>
              </w:rPr>
            </w:pPr>
            <w:ins w:id="5937" w:author="Jens-Rainer Ohm" w:date="2021-10-06T09:39:00Z">
              <w:r w:rsidRPr="0052073D">
                <w:rPr>
                  <w:lang w:val="en-GB"/>
                </w:rPr>
                <w:t>V</w:t>
              </w:r>
            </w:ins>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ins w:id="5938" w:author="Jens-Rainer Ohm" w:date="2021-10-06T09:39:00Z"/>
                <w:lang w:val="en-GB"/>
              </w:rPr>
            </w:pPr>
            <w:ins w:id="5939" w:author="Jens-Rainer Ohm" w:date="2021-10-06T09:39:00Z">
              <w:r w:rsidRPr="0052073D">
                <w:rPr>
                  <w:lang w:val="en-GB"/>
                </w:rPr>
                <w:t>EncT</w:t>
              </w:r>
            </w:ins>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ins w:id="5940" w:author="Jens-Rainer Ohm" w:date="2021-10-06T09:39:00Z"/>
                <w:lang w:val="en-GB"/>
              </w:rPr>
            </w:pPr>
            <w:ins w:id="5941" w:author="Jens-Rainer Ohm" w:date="2021-10-06T09:39:00Z">
              <w:r w:rsidRPr="0052073D">
                <w:rPr>
                  <w:lang w:val="en-GB"/>
                </w:rPr>
                <w:t>DecT</w:t>
              </w:r>
            </w:ins>
          </w:p>
        </w:tc>
      </w:tr>
      <w:tr w:rsidR="0052073D" w:rsidRPr="0052073D" w14:paraId="3093CA2E" w14:textId="77777777" w:rsidTr="006A18D3">
        <w:trPr>
          <w:trHeight w:val="255"/>
          <w:ins w:id="5942" w:author="Jens-Rainer Ohm" w:date="2021-10-06T09:3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ins w:id="5943" w:author="Jens-Rainer Ohm" w:date="2021-10-06T09:39:00Z"/>
                <w:lang w:val="en-GB"/>
              </w:rPr>
            </w:pPr>
            <w:ins w:id="5944" w:author="Jens-Rainer Ohm" w:date="2021-10-06T09:39:00Z">
              <w:r w:rsidRPr="0052073D">
                <w:rPr>
                  <w:lang w:val="en-GB"/>
                </w:rPr>
                <w:t>Class H1</w:t>
              </w:r>
            </w:ins>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ins w:id="5945" w:author="Jens-Rainer Ohm" w:date="2021-10-06T09:39:00Z"/>
                <w:lang w:val="en-GB"/>
              </w:rPr>
            </w:pPr>
            <w:ins w:id="5946" w:author="Jens-Rainer Ohm" w:date="2021-10-06T09:39:00Z">
              <w:r w:rsidRPr="0052073D">
                <w:rPr>
                  <w:lang w:val="en-GB"/>
                </w:rPr>
                <w:t>-30.26%</w:t>
              </w:r>
            </w:ins>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ins w:id="5947" w:author="Jens-Rainer Ohm" w:date="2021-10-06T09:39:00Z"/>
                <w:lang w:val="en-GB"/>
              </w:rPr>
            </w:pPr>
            <w:ins w:id="5948" w:author="Jens-Rainer Ohm" w:date="2021-10-06T09:39:00Z">
              <w:r w:rsidRPr="0052073D">
                <w:rPr>
                  <w:lang w:val="en-GB"/>
                </w:rPr>
                <w:t>-69.93%</w:t>
              </w:r>
            </w:ins>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ins w:id="5949" w:author="Jens-Rainer Ohm" w:date="2021-10-06T09:39:00Z"/>
                <w:lang w:val="en-GB"/>
              </w:rPr>
            </w:pPr>
            <w:ins w:id="5950" w:author="Jens-Rainer Ohm" w:date="2021-10-06T09:39:00Z">
              <w:r w:rsidRPr="0052073D">
                <w:rPr>
                  <w:lang w:val="en-GB"/>
                </w:rPr>
                <w:t>-79.50%</w:t>
              </w:r>
            </w:ins>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ins w:id="5951" w:author="Jens-Rainer Ohm" w:date="2021-10-06T09:39:00Z"/>
                <w:lang w:val="en-GB"/>
              </w:rPr>
            </w:pPr>
            <w:ins w:id="5952" w:author="Jens-Rainer Ohm" w:date="2021-10-06T09:39:00Z">
              <w:r w:rsidRPr="0052073D">
                <w:rPr>
                  <w:lang w:val="en-GB"/>
                </w:rPr>
                <w:t>367%</w:t>
              </w:r>
            </w:ins>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ins w:id="5953" w:author="Jens-Rainer Ohm" w:date="2021-10-06T09:39:00Z"/>
                <w:lang w:val="en-GB"/>
              </w:rPr>
            </w:pPr>
            <w:ins w:id="5954" w:author="Jens-Rainer Ohm" w:date="2021-10-06T09:39:00Z">
              <w:r w:rsidRPr="0052073D">
                <w:rPr>
                  <w:lang w:val="en-GB"/>
                </w:rPr>
                <w:t>176%</w:t>
              </w:r>
            </w:ins>
          </w:p>
        </w:tc>
      </w:tr>
      <w:tr w:rsidR="0052073D" w:rsidRPr="0052073D" w14:paraId="1D6EB37B" w14:textId="77777777" w:rsidTr="006A18D3">
        <w:trPr>
          <w:trHeight w:val="255"/>
          <w:ins w:id="5955" w:author="Jens-Rainer Ohm" w:date="2021-10-06T09:39:00Z"/>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ins w:id="5956" w:author="Jens-Rainer Ohm" w:date="2021-10-06T09:39:00Z"/>
                <w:lang w:val="en-GB"/>
              </w:rPr>
            </w:pPr>
            <w:ins w:id="5957" w:author="Jens-Rainer Ohm" w:date="2021-10-06T09:39:00Z">
              <w:r w:rsidRPr="0052073D">
                <w:rPr>
                  <w:lang w:val="en-GB"/>
                </w:rPr>
                <w:t>Class H2</w:t>
              </w:r>
            </w:ins>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ins w:id="5958" w:author="Jens-Rainer Ohm" w:date="2021-10-06T09:39:00Z"/>
                <w:lang w:val="en-GB"/>
              </w:rPr>
            </w:pPr>
            <w:ins w:id="5959" w:author="Jens-Rainer Ohm" w:date="2021-10-06T09:39:00Z">
              <w:r w:rsidRPr="0052073D">
                <w:rPr>
                  <w:lang w:val="en-GB"/>
                </w:rPr>
                <w:t>-33.60%</w:t>
              </w:r>
            </w:ins>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ins w:id="5960" w:author="Jens-Rainer Ohm" w:date="2021-10-06T09:39:00Z"/>
                <w:lang w:val="en-GB"/>
              </w:rPr>
            </w:pPr>
            <w:ins w:id="5961" w:author="Jens-Rainer Ohm" w:date="2021-10-06T09:39:00Z">
              <w:r w:rsidRPr="0052073D">
                <w:rPr>
                  <w:lang w:val="en-GB"/>
                </w:rPr>
                <w:t>-57.88%</w:t>
              </w:r>
            </w:ins>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ins w:id="5962" w:author="Jens-Rainer Ohm" w:date="2021-10-06T09:39:00Z"/>
                <w:lang w:val="en-GB"/>
              </w:rPr>
            </w:pPr>
            <w:ins w:id="5963" w:author="Jens-Rainer Ohm" w:date="2021-10-06T09:39:00Z">
              <w:r w:rsidRPr="0052073D">
                <w:rPr>
                  <w:lang w:val="en-GB"/>
                </w:rPr>
                <w:t>-56.84%</w:t>
              </w:r>
            </w:ins>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ins w:id="5964" w:author="Jens-Rainer Ohm" w:date="2021-10-06T09:39:00Z"/>
                <w:lang w:val="en-GB"/>
              </w:rPr>
            </w:pPr>
            <w:ins w:id="5965" w:author="Jens-Rainer Ohm" w:date="2021-10-06T09:39:00Z">
              <w:r w:rsidRPr="0052073D">
                <w:rPr>
                  <w:lang w:val="en-GB"/>
                </w:rPr>
                <w:t>356%</w:t>
              </w:r>
            </w:ins>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ins w:id="5966" w:author="Jens-Rainer Ohm" w:date="2021-10-06T09:39:00Z"/>
                <w:lang w:val="en-GB"/>
              </w:rPr>
            </w:pPr>
            <w:ins w:id="5967" w:author="Jens-Rainer Ohm" w:date="2021-10-06T09:39:00Z">
              <w:r w:rsidRPr="0052073D">
                <w:rPr>
                  <w:lang w:val="en-GB"/>
                </w:rPr>
                <w:t>169%</w:t>
              </w:r>
            </w:ins>
          </w:p>
        </w:tc>
      </w:tr>
      <w:tr w:rsidR="0052073D" w:rsidRPr="0052073D" w14:paraId="0C9D4A30" w14:textId="77777777" w:rsidTr="006A18D3">
        <w:trPr>
          <w:trHeight w:val="255"/>
          <w:ins w:id="5968" w:author="Jens-Rainer Ohm" w:date="2021-10-06T09:39: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ins w:id="5969" w:author="Jens-Rainer Ohm" w:date="2021-10-06T09:39:00Z"/>
                <w:b/>
                <w:bCs/>
                <w:lang w:val="en-GB"/>
              </w:rPr>
            </w:pPr>
            <w:ins w:id="5970" w:author="Jens-Rainer Ohm" w:date="2021-10-06T09:39:00Z">
              <w:r w:rsidRPr="0052073D">
                <w:rPr>
                  <w:b/>
                  <w:bCs/>
                  <w:lang w:val="en-GB"/>
                </w:rPr>
                <w:t>Overall</w:t>
              </w:r>
            </w:ins>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ins w:id="5971" w:author="Jens-Rainer Ohm" w:date="2021-10-06T09:39:00Z"/>
                <w:lang w:val="en-GB"/>
              </w:rPr>
            </w:pPr>
            <w:ins w:id="5972" w:author="Jens-Rainer Ohm" w:date="2021-10-06T09:39:00Z">
              <w:r w:rsidRPr="0052073D">
                <w:rPr>
                  <w:lang w:val="en-GB"/>
                </w:rPr>
                <w:t>-31.93%</w:t>
              </w:r>
            </w:ins>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ins w:id="5973" w:author="Jens-Rainer Ohm" w:date="2021-10-06T09:39:00Z"/>
                <w:lang w:val="en-GB"/>
              </w:rPr>
            </w:pPr>
            <w:ins w:id="5974" w:author="Jens-Rainer Ohm" w:date="2021-10-06T09:39:00Z">
              <w:r w:rsidRPr="0052073D">
                <w:rPr>
                  <w:lang w:val="en-GB"/>
                </w:rPr>
                <w:t>-63.90%</w:t>
              </w:r>
            </w:ins>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ins w:id="5975" w:author="Jens-Rainer Ohm" w:date="2021-10-06T09:39:00Z"/>
                <w:lang w:val="en-GB"/>
              </w:rPr>
            </w:pPr>
            <w:ins w:id="5976" w:author="Jens-Rainer Ohm" w:date="2021-10-06T09:39:00Z">
              <w:r w:rsidRPr="0052073D">
                <w:rPr>
                  <w:lang w:val="en-GB"/>
                </w:rPr>
                <w:t>-68.17%</w:t>
              </w:r>
            </w:ins>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ins w:id="5977" w:author="Jens-Rainer Ohm" w:date="2021-10-06T09:39:00Z"/>
                <w:lang w:val="en-GB"/>
              </w:rPr>
            </w:pPr>
            <w:ins w:id="5978" w:author="Jens-Rainer Ohm" w:date="2021-10-06T09:39:00Z">
              <w:r w:rsidRPr="0052073D">
                <w:rPr>
                  <w:lang w:val="en-GB"/>
                </w:rPr>
                <w:t>362%</w:t>
              </w:r>
            </w:ins>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ins w:id="5979" w:author="Jens-Rainer Ohm" w:date="2021-10-06T09:39:00Z"/>
                <w:lang w:val="en-GB"/>
              </w:rPr>
            </w:pPr>
            <w:ins w:id="5980" w:author="Jens-Rainer Ohm" w:date="2021-10-06T09:39:00Z">
              <w:r w:rsidRPr="0052073D">
                <w:rPr>
                  <w:lang w:val="en-GB"/>
                </w:rPr>
                <w:t>173%</w:t>
              </w:r>
            </w:ins>
          </w:p>
        </w:tc>
      </w:tr>
      <w:tr w:rsidR="0052073D" w:rsidRPr="0052073D" w14:paraId="77FCD4F1" w14:textId="77777777" w:rsidTr="006A18D3">
        <w:trPr>
          <w:trHeight w:val="255"/>
          <w:ins w:id="5981" w:author="Jens-Rainer Ohm" w:date="2021-10-06T09:39:00Z"/>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ins w:id="5982" w:author="Jens-Rainer Ohm" w:date="2021-10-06T09:39:00Z"/>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ins w:id="5983" w:author="Jens-Rainer Ohm" w:date="2021-10-06T09:39:00Z"/>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ins w:id="5984" w:author="Jens-Rainer Ohm" w:date="2021-10-06T09:39:00Z"/>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ins w:id="5985" w:author="Jens-Rainer Ohm" w:date="2021-10-06T09:39:00Z"/>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ins w:id="5986" w:author="Jens-Rainer Ohm" w:date="2021-10-06T09:39:00Z"/>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ins w:id="5987" w:author="Jens-Rainer Ohm" w:date="2021-10-06T09:39:00Z"/>
                <w:lang w:val="en-GB"/>
              </w:rPr>
            </w:pPr>
          </w:p>
        </w:tc>
      </w:tr>
      <w:tr w:rsidR="0052073D" w:rsidRPr="0052073D" w14:paraId="1C367855" w14:textId="77777777" w:rsidTr="006A18D3">
        <w:trPr>
          <w:trHeight w:val="255"/>
          <w:ins w:id="5988" w:author="Jens-Rainer Ohm" w:date="2021-10-06T09:39:00Z"/>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ins w:id="5989" w:author="Jens-Rainer Ohm" w:date="2021-10-06T09:39:00Z"/>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ins w:id="5990" w:author="Jens-Rainer Ohm" w:date="2021-10-06T09:39:00Z"/>
                <w:b/>
                <w:bCs/>
                <w:lang w:val="en-GB"/>
              </w:rPr>
            </w:pPr>
            <w:ins w:id="5991" w:author="Jens-Rainer Ohm" w:date="2021-10-06T09:39:00Z">
              <w:r w:rsidRPr="0052073D">
                <w:rPr>
                  <w:b/>
                  <w:bCs/>
                  <w:lang w:val="en-GB"/>
                </w:rPr>
                <w:t>All Intra</w:t>
              </w:r>
            </w:ins>
          </w:p>
        </w:tc>
      </w:tr>
      <w:tr w:rsidR="0052073D" w:rsidRPr="0052073D" w14:paraId="396AD49C" w14:textId="77777777" w:rsidTr="006A18D3">
        <w:trPr>
          <w:trHeight w:val="255"/>
          <w:ins w:id="5992" w:author="Jens-Rainer Ohm" w:date="2021-10-06T09:39:00Z"/>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ins w:id="5993" w:author="Jens-Rainer Ohm" w:date="2021-10-06T09:39:00Z"/>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ins w:id="5994" w:author="Jens-Rainer Ohm" w:date="2021-10-06T09:39:00Z"/>
                <w:b/>
                <w:bCs/>
                <w:lang w:val="en-GB"/>
              </w:rPr>
            </w:pPr>
            <w:ins w:id="5995" w:author="Jens-Rainer Ohm" w:date="2021-10-06T09:39:00Z">
              <w:r w:rsidRPr="0052073D">
                <w:rPr>
                  <w:b/>
                  <w:bCs/>
                  <w:lang w:val="en-GB"/>
                </w:rPr>
                <w:t>Over HM16.23</w:t>
              </w:r>
            </w:ins>
          </w:p>
        </w:tc>
      </w:tr>
      <w:tr w:rsidR="0052073D" w:rsidRPr="0052073D" w14:paraId="54B42455" w14:textId="77777777" w:rsidTr="006A18D3">
        <w:trPr>
          <w:trHeight w:val="255"/>
          <w:ins w:id="5996" w:author="Jens-Rainer Ohm" w:date="2021-10-06T09:39:00Z"/>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ins w:id="5997" w:author="Jens-Rainer Ohm" w:date="2021-10-06T09:39:00Z"/>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ins w:id="5998" w:author="Jens-Rainer Ohm" w:date="2021-10-06T09:39:00Z"/>
                <w:b/>
                <w:bCs/>
                <w:lang w:val="en-GB"/>
              </w:rPr>
            </w:pPr>
            <w:ins w:id="5999" w:author="Jens-Rainer Ohm" w:date="2021-10-06T09:39:00Z">
              <w:r w:rsidRPr="0052073D">
                <w:rPr>
                  <w:b/>
                  <w:bCs/>
                  <w:lang w:val="en-GB"/>
                </w:rPr>
                <w:t>PSNR</w:t>
              </w:r>
            </w:ins>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ins w:id="6000" w:author="Jens-Rainer Ohm" w:date="2021-10-06T09:39:00Z"/>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ins w:id="6001" w:author="Jens-Rainer Ohm" w:date="2021-10-06T09:39:00Z"/>
                <w:b/>
                <w:bCs/>
                <w:lang w:val="en-GB"/>
              </w:rPr>
            </w:pPr>
            <w:ins w:id="6002" w:author="Jens-Rainer Ohm" w:date="2021-10-06T09:39:00Z">
              <w:r w:rsidRPr="0052073D">
                <w:rPr>
                  <w:b/>
                  <w:bCs/>
                  <w:lang w:val="en-GB"/>
                </w:rPr>
                <w:t> </w:t>
              </w:r>
            </w:ins>
          </w:p>
        </w:tc>
      </w:tr>
      <w:tr w:rsidR="0052073D" w:rsidRPr="0052073D" w14:paraId="1E9AF7A2" w14:textId="77777777" w:rsidTr="006A18D3">
        <w:trPr>
          <w:trHeight w:val="255"/>
          <w:ins w:id="6003" w:author="Jens-Rainer Ohm" w:date="2021-10-06T09:39:00Z"/>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ins w:id="6004" w:author="Jens-Rainer Ohm" w:date="2021-10-06T09:39:00Z"/>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ins w:id="6005" w:author="Jens-Rainer Ohm" w:date="2021-10-06T09:39:00Z"/>
                <w:lang w:val="en-GB"/>
              </w:rPr>
            </w:pPr>
            <w:ins w:id="6006" w:author="Jens-Rainer Ohm" w:date="2021-10-06T09:39:00Z">
              <w:r w:rsidRPr="0052073D">
                <w:rPr>
                  <w:lang w:val="en-GB"/>
                </w:rPr>
                <w:t>Y</w:t>
              </w:r>
            </w:ins>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ins w:id="6007" w:author="Jens-Rainer Ohm" w:date="2021-10-06T09:39:00Z"/>
                <w:lang w:val="en-GB"/>
              </w:rPr>
            </w:pPr>
            <w:ins w:id="6008" w:author="Jens-Rainer Ohm" w:date="2021-10-06T09:39:00Z">
              <w:r w:rsidRPr="0052073D">
                <w:rPr>
                  <w:lang w:val="en-GB"/>
                </w:rPr>
                <w:t>U</w:t>
              </w:r>
            </w:ins>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ins w:id="6009" w:author="Jens-Rainer Ohm" w:date="2021-10-06T09:39:00Z"/>
                <w:lang w:val="en-GB"/>
              </w:rPr>
            </w:pPr>
            <w:ins w:id="6010" w:author="Jens-Rainer Ohm" w:date="2021-10-06T09:39:00Z">
              <w:r w:rsidRPr="0052073D">
                <w:rPr>
                  <w:lang w:val="en-GB"/>
                </w:rPr>
                <w:t>V</w:t>
              </w:r>
            </w:ins>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ins w:id="6011" w:author="Jens-Rainer Ohm" w:date="2021-10-06T09:39:00Z"/>
                <w:lang w:val="en-GB"/>
              </w:rPr>
            </w:pPr>
            <w:ins w:id="6012" w:author="Jens-Rainer Ohm" w:date="2021-10-06T09:39:00Z">
              <w:r w:rsidRPr="0052073D">
                <w:rPr>
                  <w:lang w:val="en-GB"/>
                </w:rPr>
                <w:t>EncT</w:t>
              </w:r>
            </w:ins>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ins w:id="6013" w:author="Jens-Rainer Ohm" w:date="2021-10-06T09:39:00Z"/>
                <w:lang w:val="en-GB"/>
              </w:rPr>
            </w:pPr>
            <w:ins w:id="6014" w:author="Jens-Rainer Ohm" w:date="2021-10-06T09:39:00Z">
              <w:r w:rsidRPr="0052073D">
                <w:rPr>
                  <w:lang w:val="en-GB"/>
                </w:rPr>
                <w:t>DecT</w:t>
              </w:r>
            </w:ins>
          </w:p>
        </w:tc>
      </w:tr>
      <w:tr w:rsidR="0052073D" w:rsidRPr="0052073D" w14:paraId="0EFC5065" w14:textId="77777777" w:rsidTr="006A18D3">
        <w:trPr>
          <w:trHeight w:val="255"/>
          <w:ins w:id="6015" w:author="Jens-Rainer Ohm" w:date="2021-10-06T09:3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ins w:id="6016" w:author="Jens-Rainer Ohm" w:date="2021-10-06T09:39:00Z"/>
                <w:lang w:val="en-GB"/>
              </w:rPr>
            </w:pPr>
            <w:ins w:id="6017" w:author="Jens-Rainer Ohm" w:date="2021-10-06T09:39:00Z">
              <w:r w:rsidRPr="0052073D">
                <w:rPr>
                  <w:lang w:val="en-GB"/>
                </w:rPr>
                <w:t>Class H1</w:t>
              </w:r>
            </w:ins>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ins w:id="6018" w:author="Jens-Rainer Ohm" w:date="2021-10-06T09:39:00Z"/>
                <w:lang w:val="en-GB"/>
              </w:rPr>
            </w:pPr>
            <w:ins w:id="6019" w:author="Jens-Rainer Ohm" w:date="2021-10-06T09:39:00Z">
              <w:r w:rsidRPr="0052073D">
                <w:rPr>
                  <w:lang w:val="en-GB"/>
                </w:rPr>
                <w:t>-11.85%</w:t>
              </w:r>
            </w:ins>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ins w:id="6020" w:author="Jens-Rainer Ohm" w:date="2021-10-06T09:39:00Z"/>
                <w:lang w:val="en-GB"/>
              </w:rPr>
            </w:pPr>
            <w:ins w:id="6021" w:author="Jens-Rainer Ohm" w:date="2021-10-06T09:39:00Z">
              <w:r w:rsidRPr="0052073D">
                <w:rPr>
                  <w:lang w:val="en-GB"/>
                </w:rPr>
                <w:t>-67.95%</w:t>
              </w:r>
            </w:ins>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ins w:id="6022" w:author="Jens-Rainer Ohm" w:date="2021-10-06T09:39:00Z"/>
                <w:lang w:val="en-GB"/>
              </w:rPr>
            </w:pPr>
            <w:ins w:id="6023" w:author="Jens-Rainer Ohm" w:date="2021-10-06T09:39:00Z">
              <w:r w:rsidRPr="0052073D">
                <w:rPr>
                  <w:lang w:val="en-GB"/>
                </w:rPr>
                <w:t>-54.93%</w:t>
              </w:r>
            </w:ins>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ins w:id="6024" w:author="Jens-Rainer Ohm" w:date="2021-10-06T09:39:00Z"/>
                <w:lang w:val="en-GB"/>
              </w:rPr>
            </w:pPr>
            <w:ins w:id="6025" w:author="Jens-Rainer Ohm" w:date="2021-10-06T09:39:00Z">
              <w:r w:rsidRPr="0052073D">
                <w:rPr>
                  <w:lang w:val="en-GB"/>
                </w:rPr>
                <w:t>2488%</w:t>
              </w:r>
            </w:ins>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ins w:id="6026" w:author="Jens-Rainer Ohm" w:date="2021-10-06T09:39:00Z"/>
                <w:lang w:val="en-GB"/>
              </w:rPr>
            </w:pPr>
            <w:ins w:id="6027" w:author="Jens-Rainer Ohm" w:date="2021-10-06T09:39:00Z">
              <w:r w:rsidRPr="0052073D">
                <w:rPr>
                  <w:lang w:val="en-GB"/>
                </w:rPr>
                <w:t>184%</w:t>
              </w:r>
            </w:ins>
          </w:p>
        </w:tc>
      </w:tr>
      <w:tr w:rsidR="0052073D" w:rsidRPr="0052073D" w14:paraId="340FFC02" w14:textId="77777777" w:rsidTr="006A18D3">
        <w:trPr>
          <w:trHeight w:val="255"/>
          <w:ins w:id="6028" w:author="Jens-Rainer Ohm" w:date="2021-10-06T09:39:00Z"/>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ins w:id="6029" w:author="Jens-Rainer Ohm" w:date="2021-10-06T09:39:00Z"/>
                <w:lang w:val="en-GB"/>
              </w:rPr>
            </w:pPr>
            <w:ins w:id="6030" w:author="Jens-Rainer Ohm" w:date="2021-10-06T09:39:00Z">
              <w:r w:rsidRPr="0052073D">
                <w:rPr>
                  <w:lang w:val="en-GB"/>
                </w:rPr>
                <w:lastRenderedPageBreak/>
                <w:t>Class H2</w:t>
              </w:r>
            </w:ins>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ins w:id="6031" w:author="Jens-Rainer Ohm" w:date="2021-10-06T09:39:00Z"/>
                <w:lang w:val="en-GB"/>
              </w:rPr>
            </w:pPr>
            <w:ins w:id="6032" w:author="Jens-Rainer Ohm" w:date="2021-10-06T09:39:00Z">
              <w:r w:rsidRPr="0052073D">
                <w:rPr>
                  <w:lang w:val="en-GB"/>
                </w:rPr>
                <w:t>-22.45%</w:t>
              </w:r>
            </w:ins>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ins w:id="6033" w:author="Jens-Rainer Ohm" w:date="2021-10-06T09:39:00Z"/>
                <w:lang w:val="en-GB"/>
              </w:rPr>
            </w:pPr>
            <w:ins w:id="6034" w:author="Jens-Rainer Ohm" w:date="2021-10-06T09:39:00Z">
              <w:r w:rsidRPr="0052073D">
                <w:rPr>
                  <w:lang w:val="en-GB"/>
                </w:rPr>
                <w:t>-49.09%</w:t>
              </w:r>
            </w:ins>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ins w:id="6035" w:author="Jens-Rainer Ohm" w:date="2021-10-06T09:39:00Z"/>
                <w:lang w:val="en-GB"/>
              </w:rPr>
            </w:pPr>
            <w:ins w:id="6036" w:author="Jens-Rainer Ohm" w:date="2021-10-06T09:39:00Z">
              <w:r w:rsidRPr="0052073D">
                <w:rPr>
                  <w:lang w:val="en-GB"/>
                </w:rPr>
                <w:t>-49.93%</w:t>
              </w:r>
            </w:ins>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ins w:id="6037" w:author="Jens-Rainer Ohm" w:date="2021-10-06T09:39:00Z"/>
                <w:lang w:val="en-GB"/>
              </w:rPr>
            </w:pPr>
            <w:ins w:id="6038" w:author="Jens-Rainer Ohm" w:date="2021-10-06T09:39:00Z">
              <w:r w:rsidRPr="0052073D">
                <w:rPr>
                  <w:lang w:val="en-GB"/>
                </w:rPr>
                <w:t>2965%</w:t>
              </w:r>
            </w:ins>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ins w:id="6039" w:author="Jens-Rainer Ohm" w:date="2021-10-06T09:39:00Z"/>
                <w:lang w:val="en-GB"/>
              </w:rPr>
            </w:pPr>
            <w:ins w:id="6040" w:author="Jens-Rainer Ohm" w:date="2021-10-06T09:39:00Z">
              <w:r w:rsidRPr="0052073D">
                <w:rPr>
                  <w:lang w:val="en-GB"/>
                </w:rPr>
                <w:t>171%</w:t>
              </w:r>
            </w:ins>
          </w:p>
        </w:tc>
      </w:tr>
      <w:tr w:rsidR="0052073D" w:rsidRPr="0052073D" w14:paraId="3511C502" w14:textId="77777777" w:rsidTr="006A18D3">
        <w:trPr>
          <w:trHeight w:val="255"/>
          <w:ins w:id="6041" w:author="Jens-Rainer Ohm" w:date="2021-10-06T09:39: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ins w:id="6042" w:author="Jens-Rainer Ohm" w:date="2021-10-06T09:39:00Z"/>
                <w:b/>
                <w:bCs/>
                <w:lang w:val="en-GB"/>
              </w:rPr>
            </w:pPr>
            <w:ins w:id="6043" w:author="Jens-Rainer Ohm" w:date="2021-10-06T09:39:00Z">
              <w:r w:rsidRPr="0052073D">
                <w:rPr>
                  <w:b/>
                  <w:bCs/>
                  <w:lang w:val="en-GB"/>
                </w:rPr>
                <w:t xml:space="preserve">Overall </w:t>
              </w:r>
            </w:ins>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ins w:id="6044" w:author="Jens-Rainer Ohm" w:date="2021-10-06T09:39:00Z"/>
                <w:lang w:val="en-GB"/>
              </w:rPr>
            </w:pPr>
            <w:ins w:id="6045" w:author="Jens-Rainer Ohm" w:date="2021-10-06T09:39:00Z">
              <w:r w:rsidRPr="0052073D">
                <w:rPr>
                  <w:lang w:val="en-GB"/>
                </w:rPr>
                <w:t>-17.15%</w:t>
              </w:r>
            </w:ins>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ins w:id="6046" w:author="Jens-Rainer Ohm" w:date="2021-10-06T09:39:00Z"/>
                <w:lang w:val="en-GB"/>
              </w:rPr>
            </w:pPr>
            <w:ins w:id="6047" w:author="Jens-Rainer Ohm" w:date="2021-10-06T09:39:00Z">
              <w:r w:rsidRPr="0052073D">
                <w:rPr>
                  <w:lang w:val="en-GB"/>
                </w:rPr>
                <w:t>-58.52%</w:t>
              </w:r>
            </w:ins>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ins w:id="6048" w:author="Jens-Rainer Ohm" w:date="2021-10-06T09:39:00Z"/>
                <w:lang w:val="en-GB"/>
              </w:rPr>
            </w:pPr>
            <w:ins w:id="6049" w:author="Jens-Rainer Ohm" w:date="2021-10-06T09:39:00Z">
              <w:r w:rsidRPr="0052073D">
                <w:rPr>
                  <w:lang w:val="en-GB"/>
                </w:rPr>
                <w:t>-52.43%</w:t>
              </w:r>
            </w:ins>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ins w:id="6050" w:author="Jens-Rainer Ohm" w:date="2021-10-06T09:39:00Z"/>
                <w:lang w:val="en-GB"/>
              </w:rPr>
            </w:pPr>
            <w:ins w:id="6051" w:author="Jens-Rainer Ohm" w:date="2021-10-06T09:39:00Z">
              <w:r w:rsidRPr="0052073D">
                <w:rPr>
                  <w:lang w:val="en-GB"/>
                </w:rPr>
                <w:t>2716%</w:t>
              </w:r>
            </w:ins>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ins w:id="6052" w:author="Jens-Rainer Ohm" w:date="2021-10-06T09:39:00Z"/>
                <w:lang w:val="en-GB"/>
              </w:rPr>
            </w:pPr>
            <w:ins w:id="6053" w:author="Jens-Rainer Ohm" w:date="2021-10-06T09:39:00Z">
              <w:r w:rsidRPr="0052073D">
                <w:rPr>
                  <w:lang w:val="en-GB"/>
                </w:rPr>
                <w:t>178%</w:t>
              </w:r>
            </w:ins>
          </w:p>
        </w:tc>
      </w:tr>
    </w:tbl>
    <w:p w14:paraId="05BFB5FF" w14:textId="77777777" w:rsidR="0052073D" w:rsidRPr="0052073D" w:rsidRDefault="0052073D" w:rsidP="0052073D">
      <w:pPr>
        <w:numPr>
          <w:ilvl w:val="2"/>
          <w:numId w:val="43"/>
        </w:numPr>
        <w:rPr>
          <w:ins w:id="6054" w:author="Jens-Rainer Ohm" w:date="2021-10-06T09:39:00Z"/>
          <w:b/>
          <w:bCs/>
        </w:rPr>
      </w:pPr>
      <w:ins w:id="6055" w:author="Jens-Rainer Ohm" w:date="2021-10-06T09:39:00Z">
        <w:r w:rsidRPr="0052073D">
          <w:rPr>
            <w:b/>
            <w:bCs/>
          </w:rPr>
          <w:t>Low QP Range</w:t>
        </w:r>
      </w:ins>
    </w:p>
    <w:p w14:paraId="26B5AA11" w14:textId="77777777" w:rsidR="0052073D" w:rsidRPr="0052073D" w:rsidRDefault="0052073D" w:rsidP="0052073D">
      <w:pPr>
        <w:rPr>
          <w:ins w:id="6056" w:author="Jens-Rainer Ohm" w:date="2021-10-06T09:39:00Z"/>
        </w:rPr>
      </w:pPr>
      <w:ins w:id="6057" w:author="Jens-Rainer Ohm" w:date="2021-10-06T09:39:00Z">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ins>
    </w:p>
    <w:p w14:paraId="224A0B05" w14:textId="77777777" w:rsidR="0052073D" w:rsidRPr="0052073D" w:rsidRDefault="0052073D" w:rsidP="0052073D">
      <w:pPr>
        <w:rPr>
          <w:ins w:id="6058" w:author="Jens-Rainer Ohm" w:date="2021-10-06T09:39:00Z"/>
        </w:rPr>
      </w:pPr>
    </w:p>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ins w:id="6059" w:author="Jens-Rainer Ohm" w:date="2021-10-06T09:39:00Z"/>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ins w:id="6060" w:author="Jens-Rainer Ohm" w:date="2021-10-06T09:39:00Z"/>
                <w:b/>
                <w:bCs/>
                <w:lang w:val="en-GB"/>
              </w:rPr>
            </w:pPr>
            <w:ins w:id="6061" w:author="Jens-Rainer Ohm" w:date="2021-10-06T09:39:00Z">
              <w:r w:rsidRPr="0052073D">
                <w:rPr>
                  <w:b/>
                  <w:bCs/>
                  <w:lang w:val="en-GB"/>
                </w:rPr>
                <w:t>HDR PQ</w:t>
              </w:r>
            </w:ins>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ins w:id="6062" w:author="Jens-Rainer Ohm" w:date="2021-10-06T09:39:00Z"/>
                <w:b/>
                <w:bCs/>
                <w:lang w:val="en-GB"/>
              </w:rPr>
            </w:pPr>
            <w:ins w:id="6063" w:author="Jens-Rainer Ohm" w:date="2021-10-06T09:39:00Z">
              <w:r w:rsidRPr="0052073D">
                <w:rPr>
                  <w:b/>
                  <w:bCs/>
                  <w:lang w:val="en-GB"/>
                </w:rPr>
                <w:t> </w:t>
              </w:r>
            </w:ins>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ins w:id="6064" w:author="Jens-Rainer Ohm" w:date="2021-10-06T09:39:00Z"/>
                <w:b/>
                <w:bCs/>
                <w:lang w:val="en-GB"/>
              </w:rPr>
            </w:pPr>
            <w:ins w:id="6065" w:author="Jens-Rainer Ohm" w:date="2021-10-06T09:39:00Z">
              <w:r w:rsidRPr="0052073D">
                <w:rPr>
                  <w:b/>
                  <w:bCs/>
                  <w:lang w:val="en-GB"/>
                </w:rPr>
                <w:t> </w:t>
              </w:r>
            </w:ins>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ins w:id="6066" w:author="Jens-Rainer Ohm" w:date="2021-10-06T09:39:00Z"/>
                <w:b/>
                <w:bCs/>
                <w:lang w:val="en-GB"/>
              </w:rPr>
            </w:pPr>
            <w:ins w:id="6067" w:author="Jens-Rainer Ohm" w:date="2021-10-06T09:39:00Z">
              <w:r w:rsidRPr="0052073D">
                <w:rPr>
                  <w:b/>
                  <w:bCs/>
                  <w:lang w:val="en-GB"/>
                </w:rPr>
                <w:t>AI</w:t>
              </w:r>
            </w:ins>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ins w:id="6068" w:author="Jens-Rainer Ohm" w:date="2021-10-06T09:39:00Z"/>
                <w:lang w:val="en-GB"/>
              </w:rPr>
            </w:pPr>
            <w:ins w:id="6069" w:author="Jens-Rainer Ohm" w:date="2021-10-06T09:39:00Z">
              <w:r w:rsidRPr="0052073D">
                <w:rPr>
                  <w:lang w:val="en-GB"/>
                </w:rPr>
                <w:t> </w:t>
              </w:r>
            </w:ins>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ins w:id="6070" w:author="Jens-Rainer Ohm" w:date="2021-10-06T09:39:00Z"/>
                <w:lang w:val="en-GB"/>
              </w:rPr>
            </w:pPr>
            <w:ins w:id="6071" w:author="Jens-Rainer Ohm" w:date="2021-10-06T09:39:00Z">
              <w:r w:rsidRPr="0052073D">
                <w:rPr>
                  <w:lang w:val="en-GB"/>
                </w:rPr>
                <w:t> </w:t>
              </w:r>
            </w:ins>
          </w:p>
        </w:tc>
      </w:tr>
      <w:tr w:rsidR="0052073D" w:rsidRPr="0052073D" w14:paraId="2376A241" w14:textId="77777777" w:rsidTr="006A18D3">
        <w:trPr>
          <w:trHeight w:val="255"/>
          <w:ins w:id="6072" w:author="Jens-Rainer Ohm" w:date="2021-10-06T09:39:00Z"/>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ins w:id="6073" w:author="Jens-Rainer Ohm" w:date="2021-10-06T09:39:00Z"/>
                <w:lang w:val="en-GB"/>
              </w:rPr>
            </w:pPr>
            <w:ins w:id="6074" w:author="Jens-Rainer Ohm" w:date="2021-10-06T09:39:00Z">
              <w:r w:rsidRPr="0052073D">
                <w:rPr>
                  <w:lang w:val="en-GB"/>
                </w:rPr>
                <w:t> </w:t>
              </w:r>
            </w:ins>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ins w:id="6075" w:author="Jens-Rainer Ohm" w:date="2021-10-06T09:39:00Z"/>
                <w:b/>
                <w:bCs/>
                <w:lang w:val="en-GB"/>
              </w:rPr>
            </w:pPr>
            <w:ins w:id="6076" w:author="Jens-Rainer Ohm" w:date="2021-10-06T09:39:00Z">
              <w:r w:rsidRPr="0052073D">
                <w:rPr>
                  <w:b/>
                  <w:bCs/>
                  <w:lang w:val="en-GB"/>
                </w:rPr>
                <w:t> </w:t>
              </w:r>
            </w:ins>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ins w:id="6077" w:author="Jens-Rainer Ohm" w:date="2021-10-06T09:39:00Z"/>
                <w:b/>
                <w:bCs/>
                <w:lang w:val="en-GB"/>
              </w:rPr>
            </w:pPr>
            <w:ins w:id="6078" w:author="Jens-Rainer Ohm" w:date="2021-10-06T09:39:00Z">
              <w:r w:rsidRPr="0052073D">
                <w:rPr>
                  <w:b/>
                  <w:bCs/>
                  <w:lang w:val="en-GB"/>
                </w:rPr>
                <w:t> </w:t>
              </w:r>
            </w:ins>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ins w:id="6079" w:author="Jens-Rainer Ohm" w:date="2021-10-06T09:39:00Z"/>
                <w:b/>
                <w:bCs/>
                <w:lang w:val="en-GB"/>
              </w:rPr>
            </w:pPr>
            <w:ins w:id="6080" w:author="Jens-Rainer Ohm" w:date="2021-10-06T09:39:00Z">
              <w:r w:rsidRPr="0052073D">
                <w:rPr>
                  <w:b/>
                  <w:bCs/>
                  <w:lang w:val="en-GB"/>
                </w:rPr>
                <w:t>Over HM16.23</w:t>
              </w:r>
            </w:ins>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ins w:id="6081" w:author="Jens-Rainer Ohm" w:date="2021-10-06T09:39:00Z"/>
                <w:b/>
                <w:bCs/>
                <w:lang w:val="en-GB"/>
              </w:rPr>
            </w:pPr>
            <w:ins w:id="6082" w:author="Jens-Rainer Ohm" w:date="2021-10-06T09:39:00Z">
              <w:r w:rsidRPr="0052073D">
                <w:rPr>
                  <w:b/>
                  <w:bCs/>
                  <w:lang w:val="en-GB"/>
                </w:rPr>
                <w:t> </w:t>
              </w:r>
            </w:ins>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ins w:id="6083" w:author="Jens-Rainer Ohm" w:date="2021-10-06T09:39:00Z"/>
                <w:b/>
                <w:bCs/>
                <w:lang w:val="en-GB"/>
              </w:rPr>
            </w:pPr>
            <w:ins w:id="6084" w:author="Jens-Rainer Ohm" w:date="2021-10-06T09:39:00Z">
              <w:r w:rsidRPr="0052073D">
                <w:rPr>
                  <w:b/>
                  <w:bCs/>
                  <w:lang w:val="en-GB"/>
                </w:rPr>
                <w:t> </w:t>
              </w:r>
            </w:ins>
          </w:p>
        </w:tc>
      </w:tr>
      <w:tr w:rsidR="0052073D" w:rsidRPr="0052073D" w14:paraId="680683B4" w14:textId="77777777" w:rsidTr="006A18D3">
        <w:trPr>
          <w:trHeight w:val="255"/>
          <w:ins w:id="6085" w:author="Jens-Rainer Ohm" w:date="2021-10-06T09:39:00Z"/>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ins w:id="6086" w:author="Jens-Rainer Ohm" w:date="2021-10-06T09:39:00Z"/>
                <w:lang w:val="en-GB"/>
              </w:rPr>
            </w:pPr>
            <w:ins w:id="6087" w:author="Jens-Rainer Ohm" w:date="2021-10-06T09:39:00Z">
              <w:r w:rsidRPr="0052073D">
                <w:rPr>
                  <w:lang w:val="en-GB"/>
                </w:rPr>
                <w:t> </w:t>
              </w:r>
            </w:ins>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ins w:id="6088" w:author="Jens-Rainer Ohm" w:date="2021-10-06T09:39:00Z"/>
                <w:lang w:val="en-GB"/>
              </w:rPr>
            </w:pPr>
            <w:ins w:id="6089" w:author="Jens-Rainer Ohm" w:date="2021-10-06T09:39:00Z">
              <w:r w:rsidRPr="0052073D">
                <w:rPr>
                  <w:lang w:val="en-GB"/>
                </w:rPr>
                <w:t>psnrY</w:t>
              </w:r>
            </w:ins>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ins w:id="6090" w:author="Jens-Rainer Ohm" w:date="2021-10-06T09:39:00Z"/>
                <w:lang w:val="en-GB"/>
              </w:rPr>
            </w:pPr>
            <w:ins w:id="6091" w:author="Jens-Rainer Ohm" w:date="2021-10-06T09:39:00Z">
              <w:r w:rsidRPr="0052073D">
                <w:rPr>
                  <w:lang w:val="en-GB"/>
                </w:rPr>
                <w:t>psnrU</w:t>
              </w:r>
            </w:ins>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ins w:id="6092" w:author="Jens-Rainer Ohm" w:date="2021-10-06T09:39:00Z"/>
                <w:lang w:val="en-GB"/>
              </w:rPr>
            </w:pPr>
            <w:ins w:id="6093" w:author="Jens-Rainer Ohm" w:date="2021-10-06T09:39:00Z">
              <w:r w:rsidRPr="0052073D">
                <w:rPr>
                  <w:lang w:val="en-GB"/>
                </w:rPr>
                <w:t>psnrV</w:t>
              </w:r>
            </w:ins>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ins w:id="6094" w:author="Jens-Rainer Ohm" w:date="2021-10-06T09:39:00Z"/>
                <w:lang w:val="en-GB"/>
              </w:rPr>
            </w:pPr>
            <w:ins w:id="6095" w:author="Jens-Rainer Ohm" w:date="2021-10-06T09:39:00Z">
              <w:r w:rsidRPr="0052073D">
                <w:rPr>
                  <w:lang w:val="en-GB"/>
                </w:rPr>
                <w:t>EncT</w:t>
              </w:r>
            </w:ins>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ins w:id="6096" w:author="Jens-Rainer Ohm" w:date="2021-10-06T09:39:00Z"/>
                <w:lang w:val="en-GB"/>
              </w:rPr>
            </w:pPr>
            <w:ins w:id="6097" w:author="Jens-Rainer Ohm" w:date="2021-10-06T09:39:00Z">
              <w:r w:rsidRPr="0052073D">
                <w:rPr>
                  <w:lang w:val="en-GB"/>
                </w:rPr>
                <w:t>DecT</w:t>
              </w:r>
            </w:ins>
          </w:p>
        </w:tc>
      </w:tr>
      <w:tr w:rsidR="0052073D" w:rsidRPr="0052073D" w14:paraId="066693F1" w14:textId="77777777" w:rsidTr="006A18D3">
        <w:trPr>
          <w:trHeight w:val="255"/>
          <w:ins w:id="6098" w:author="Jens-Rainer Ohm" w:date="2021-10-06T09:39:00Z"/>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ins w:id="6099" w:author="Jens-Rainer Ohm" w:date="2021-10-06T09:39:00Z"/>
                <w:lang w:val="en-GB"/>
              </w:rPr>
            </w:pPr>
            <w:ins w:id="6100" w:author="Jens-Rainer Ohm" w:date="2021-10-06T09:39:00Z">
              <w:r w:rsidRPr="0052073D">
                <w:rPr>
                  <w:lang w:val="en-GB"/>
                </w:rPr>
                <w:t>PQ444</w:t>
              </w:r>
            </w:ins>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ins w:id="6101" w:author="Jens-Rainer Ohm" w:date="2021-10-06T09:39:00Z"/>
                <w:lang w:val="en-GB"/>
              </w:rPr>
            </w:pPr>
            <w:ins w:id="6102" w:author="Jens-Rainer Ohm" w:date="2021-10-06T09:39:00Z">
              <w:r w:rsidRPr="0052073D">
                <w:rPr>
                  <w:lang w:val="en-GB"/>
                </w:rPr>
                <w:t>-7.30%</w:t>
              </w:r>
            </w:ins>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ins w:id="6103" w:author="Jens-Rainer Ohm" w:date="2021-10-06T09:39:00Z"/>
                <w:lang w:val="en-GB"/>
              </w:rPr>
            </w:pPr>
            <w:ins w:id="6104" w:author="Jens-Rainer Ohm" w:date="2021-10-06T09:39:00Z">
              <w:r w:rsidRPr="0052073D">
                <w:rPr>
                  <w:lang w:val="en-GB"/>
                </w:rPr>
                <w:t>-8.46%</w:t>
              </w:r>
            </w:ins>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ins w:id="6105" w:author="Jens-Rainer Ohm" w:date="2021-10-06T09:39:00Z"/>
                <w:lang w:val="en-GB"/>
              </w:rPr>
            </w:pPr>
            <w:ins w:id="6106" w:author="Jens-Rainer Ohm" w:date="2021-10-06T09:39:00Z">
              <w:r w:rsidRPr="0052073D">
                <w:rPr>
                  <w:lang w:val="en-GB"/>
                </w:rPr>
                <w:t>-9.19%</w:t>
              </w:r>
            </w:ins>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ins w:id="6107" w:author="Jens-Rainer Ohm" w:date="2021-10-06T09:39:00Z"/>
                <w:lang w:val="en-GB"/>
              </w:rPr>
            </w:pPr>
            <w:ins w:id="6108" w:author="Jens-Rainer Ohm" w:date="2021-10-06T09:39:00Z">
              <w:r w:rsidRPr="0052073D">
                <w:rPr>
                  <w:lang w:val="en-GB"/>
                </w:rPr>
                <w:t>3249%</w:t>
              </w:r>
            </w:ins>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ins w:id="6109" w:author="Jens-Rainer Ohm" w:date="2021-10-06T09:39:00Z"/>
                <w:lang w:val="en-GB"/>
              </w:rPr>
            </w:pPr>
            <w:ins w:id="6110" w:author="Jens-Rainer Ohm" w:date="2021-10-06T09:39:00Z">
              <w:r w:rsidRPr="0052073D">
                <w:rPr>
                  <w:lang w:val="en-GB"/>
                </w:rPr>
                <w:t>168%</w:t>
              </w:r>
            </w:ins>
          </w:p>
        </w:tc>
      </w:tr>
      <w:tr w:rsidR="0052073D" w:rsidRPr="0052073D" w14:paraId="0D84F62C" w14:textId="77777777" w:rsidTr="006A18D3">
        <w:trPr>
          <w:trHeight w:val="255"/>
          <w:ins w:id="6111" w:author="Jens-Rainer Ohm" w:date="2021-10-06T09:39:00Z"/>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ins w:id="6112" w:author="Jens-Rainer Ohm" w:date="2021-10-06T09:39:00Z"/>
                <w:lang w:val="en-GB"/>
              </w:rPr>
            </w:pPr>
            <w:ins w:id="6113" w:author="Jens-Rainer Ohm" w:date="2021-10-06T09:39:00Z">
              <w:r w:rsidRPr="0052073D">
                <w:rPr>
                  <w:lang w:val="en-GB"/>
                </w:rPr>
                <w:t>PQ422</w:t>
              </w:r>
            </w:ins>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ins w:id="6114" w:author="Jens-Rainer Ohm" w:date="2021-10-06T09:39:00Z"/>
                <w:lang w:val="en-GB"/>
              </w:rPr>
            </w:pPr>
            <w:ins w:id="6115" w:author="Jens-Rainer Ohm" w:date="2021-10-06T09:39:00Z">
              <w:r w:rsidRPr="0052073D">
                <w:rPr>
                  <w:lang w:val="en-GB"/>
                </w:rPr>
                <w:t>-9.97%</w:t>
              </w:r>
            </w:ins>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ins w:id="6116" w:author="Jens-Rainer Ohm" w:date="2021-10-06T09:39:00Z"/>
                <w:lang w:val="en-GB"/>
              </w:rPr>
            </w:pPr>
            <w:ins w:id="6117" w:author="Jens-Rainer Ohm" w:date="2021-10-06T09:39:00Z">
              <w:r w:rsidRPr="0052073D">
                <w:rPr>
                  <w:lang w:val="en-GB"/>
                </w:rPr>
                <w:t>-14.18%</w:t>
              </w:r>
            </w:ins>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ins w:id="6118" w:author="Jens-Rainer Ohm" w:date="2021-10-06T09:39:00Z"/>
                <w:lang w:val="en-GB"/>
              </w:rPr>
            </w:pPr>
            <w:ins w:id="6119" w:author="Jens-Rainer Ohm" w:date="2021-10-06T09:39:00Z">
              <w:r w:rsidRPr="0052073D">
                <w:rPr>
                  <w:lang w:val="en-GB"/>
                </w:rPr>
                <w:t>-14.80%</w:t>
              </w:r>
            </w:ins>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ins w:id="6120" w:author="Jens-Rainer Ohm" w:date="2021-10-06T09:39:00Z"/>
                <w:lang w:val="en-GB"/>
              </w:rPr>
            </w:pPr>
            <w:ins w:id="6121" w:author="Jens-Rainer Ohm" w:date="2021-10-06T09:39:00Z">
              <w:r w:rsidRPr="0052073D">
                <w:rPr>
                  <w:lang w:val="en-GB"/>
                </w:rPr>
                <w:t>2714%</w:t>
              </w:r>
            </w:ins>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ins w:id="6122" w:author="Jens-Rainer Ohm" w:date="2021-10-06T09:39:00Z"/>
                <w:lang w:val="en-GB"/>
              </w:rPr>
            </w:pPr>
            <w:ins w:id="6123" w:author="Jens-Rainer Ohm" w:date="2021-10-06T09:39:00Z">
              <w:r w:rsidRPr="0052073D">
                <w:rPr>
                  <w:lang w:val="en-GB"/>
                </w:rPr>
                <w:t>161%</w:t>
              </w:r>
            </w:ins>
          </w:p>
        </w:tc>
      </w:tr>
      <w:tr w:rsidR="0052073D" w:rsidRPr="0052073D" w14:paraId="5A165520" w14:textId="77777777" w:rsidTr="006A18D3">
        <w:trPr>
          <w:trHeight w:val="255"/>
          <w:ins w:id="6124" w:author="Jens-Rainer Ohm" w:date="2021-10-06T09:39:00Z"/>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ins w:id="6125" w:author="Jens-Rainer Ohm" w:date="2021-10-06T09:39:00Z"/>
                <w:b/>
                <w:bCs/>
                <w:lang w:val="en-GB"/>
              </w:rPr>
            </w:pPr>
            <w:ins w:id="6126" w:author="Jens-Rainer Ohm" w:date="2021-10-06T09:39:00Z">
              <w:r w:rsidRPr="0052073D">
                <w:rPr>
                  <w:b/>
                  <w:bCs/>
                  <w:lang w:val="en-GB"/>
                </w:rPr>
                <w:t xml:space="preserve">Overall </w:t>
              </w:r>
            </w:ins>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ins w:id="6127" w:author="Jens-Rainer Ohm" w:date="2021-10-06T09:39:00Z"/>
                <w:lang w:val="en-GB"/>
              </w:rPr>
            </w:pPr>
            <w:ins w:id="6128" w:author="Jens-Rainer Ohm" w:date="2021-10-06T09:39:00Z">
              <w:r w:rsidRPr="0052073D">
                <w:rPr>
                  <w:lang w:val="en-GB"/>
                </w:rPr>
                <w:t>-8.63%</w:t>
              </w:r>
            </w:ins>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ins w:id="6129" w:author="Jens-Rainer Ohm" w:date="2021-10-06T09:39:00Z"/>
                <w:lang w:val="en-GB"/>
              </w:rPr>
            </w:pPr>
            <w:ins w:id="6130" w:author="Jens-Rainer Ohm" w:date="2021-10-06T09:39:00Z">
              <w:r w:rsidRPr="0052073D">
                <w:rPr>
                  <w:lang w:val="en-GB"/>
                </w:rPr>
                <w:t>-11.32%</w:t>
              </w:r>
            </w:ins>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ins w:id="6131" w:author="Jens-Rainer Ohm" w:date="2021-10-06T09:39:00Z"/>
                <w:lang w:val="en-GB"/>
              </w:rPr>
            </w:pPr>
            <w:ins w:id="6132" w:author="Jens-Rainer Ohm" w:date="2021-10-06T09:39:00Z">
              <w:r w:rsidRPr="0052073D">
                <w:rPr>
                  <w:lang w:val="en-GB"/>
                </w:rPr>
                <w:t>-12.00%</w:t>
              </w:r>
            </w:ins>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ins w:id="6133" w:author="Jens-Rainer Ohm" w:date="2021-10-06T09:39:00Z"/>
                <w:lang w:val="en-GB"/>
              </w:rPr>
            </w:pPr>
            <w:ins w:id="6134" w:author="Jens-Rainer Ohm" w:date="2021-10-06T09:39:00Z">
              <w:r w:rsidRPr="0052073D">
                <w:rPr>
                  <w:lang w:val="en-GB"/>
                </w:rPr>
                <w:t>2981%</w:t>
              </w:r>
            </w:ins>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ins w:id="6135" w:author="Jens-Rainer Ohm" w:date="2021-10-06T09:39:00Z"/>
                <w:lang w:val="en-GB"/>
              </w:rPr>
            </w:pPr>
            <w:ins w:id="6136" w:author="Jens-Rainer Ohm" w:date="2021-10-06T09:39:00Z">
              <w:r w:rsidRPr="0052073D">
                <w:rPr>
                  <w:lang w:val="en-GB"/>
                </w:rPr>
                <w:t>165%</w:t>
              </w:r>
            </w:ins>
          </w:p>
        </w:tc>
      </w:tr>
      <w:tr w:rsidR="0052073D" w:rsidRPr="0052073D" w14:paraId="17A8230F" w14:textId="77777777" w:rsidTr="006A18D3">
        <w:trPr>
          <w:trHeight w:val="255"/>
          <w:ins w:id="6137" w:author="Jens-Rainer Ohm" w:date="2021-10-06T09:39:00Z"/>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ins w:id="6138" w:author="Jens-Rainer Ohm" w:date="2021-10-06T09:39:00Z"/>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ins w:id="6139" w:author="Jens-Rainer Ohm" w:date="2021-10-06T09:39:00Z"/>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ins w:id="6140" w:author="Jens-Rainer Ohm" w:date="2021-10-06T09:39:00Z"/>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ins w:id="6141" w:author="Jens-Rainer Ohm" w:date="2021-10-06T09:39:00Z"/>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ins w:id="6142" w:author="Jens-Rainer Ohm" w:date="2021-10-06T09:39:00Z"/>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ins w:id="6143" w:author="Jens-Rainer Ohm" w:date="2021-10-06T09:39:00Z"/>
                <w:lang w:val="en-GB"/>
              </w:rPr>
            </w:pPr>
          </w:p>
        </w:tc>
      </w:tr>
      <w:tr w:rsidR="0052073D" w:rsidRPr="0052073D" w14:paraId="2CB9D7B3" w14:textId="77777777" w:rsidTr="006A18D3">
        <w:trPr>
          <w:trHeight w:val="255"/>
          <w:ins w:id="6144" w:author="Jens-Rainer Ohm" w:date="2021-10-06T09:39:00Z"/>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ins w:id="6145" w:author="Jens-Rainer Ohm" w:date="2021-10-06T09:39:00Z"/>
                <w:lang w:val="en-GB"/>
              </w:rPr>
            </w:pPr>
            <w:ins w:id="6146" w:author="Jens-Rainer Ohm" w:date="2021-10-06T09:39:00Z">
              <w:r w:rsidRPr="0052073D">
                <w:rPr>
                  <w:lang w:val="en-GB"/>
                </w:rPr>
                <w:t> </w:t>
              </w:r>
            </w:ins>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ins w:id="6147" w:author="Jens-Rainer Ohm" w:date="2021-10-06T09:39:00Z"/>
                <w:b/>
                <w:bCs/>
                <w:lang w:val="en-GB"/>
              </w:rPr>
            </w:pPr>
            <w:ins w:id="6148" w:author="Jens-Rainer Ohm" w:date="2021-10-06T09:39:00Z">
              <w:r w:rsidRPr="0052073D">
                <w:rPr>
                  <w:b/>
                  <w:bCs/>
                  <w:lang w:val="en-GB"/>
                </w:rPr>
                <w:t> </w:t>
              </w:r>
            </w:ins>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ins w:id="6149" w:author="Jens-Rainer Ohm" w:date="2021-10-06T09:39:00Z"/>
                <w:b/>
                <w:bCs/>
                <w:lang w:val="en-GB"/>
              </w:rPr>
            </w:pPr>
            <w:ins w:id="6150" w:author="Jens-Rainer Ohm" w:date="2021-10-06T09:39:00Z">
              <w:r w:rsidRPr="0052073D">
                <w:rPr>
                  <w:b/>
                  <w:bCs/>
                  <w:lang w:val="en-GB"/>
                </w:rPr>
                <w:t> </w:t>
              </w:r>
            </w:ins>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ins w:id="6151" w:author="Jens-Rainer Ohm" w:date="2021-10-06T09:39:00Z"/>
                <w:b/>
                <w:bCs/>
                <w:lang w:val="en-GB"/>
              </w:rPr>
            </w:pPr>
            <w:ins w:id="6152" w:author="Jens-Rainer Ohm" w:date="2021-10-06T09:39:00Z">
              <w:r w:rsidRPr="0052073D">
                <w:rPr>
                  <w:b/>
                  <w:bCs/>
                  <w:lang w:val="en-GB"/>
                </w:rPr>
                <w:t>LDB</w:t>
              </w:r>
            </w:ins>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ins w:id="6153" w:author="Jens-Rainer Ohm" w:date="2021-10-06T09:39:00Z"/>
                <w:lang w:val="en-GB"/>
              </w:rPr>
            </w:pPr>
            <w:ins w:id="6154" w:author="Jens-Rainer Ohm" w:date="2021-10-06T09:39:00Z">
              <w:r w:rsidRPr="0052073D">
                <w:rPr>
                  <w:lang w:val="en-GB"/>
                </w:rPr>
                <w:t> </w:t>
              </w:r>
            </w:ins>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ins w:id="6155" w:author="Jens-Rainer Ohm" w:date="2021-10-06T09:39:00Z"/>
                <w:lang w:val="en-GB"/>
              </w:rPr>
            </w:pPr>
            <w:ins w:id="6156" w:author="Jens-Rainer Ohm" w:date="2021-10-06T09:39:00Z">
              <w:r w:rsidRPr="0052073D">
                <w:rPr>
                  <w:lang w:val="en-GB"/>
                </w:rPr>
                <w:t> </w:t>
              </w:r>
            </w:ins>
          </w:p>
        </w:tc>
      </w:tr>
      <w:tr w:rsidR="0052073D" w:rsidRPr="0052073D" w14:paraId="693DBB3B" w14:textId="77777777" w:rsidTr="006A18D3">
        <w:trPr>
          <w:trHeight w:val="255"/>
          <w:ins w:id="6157" w:author="Jens-Rainer Ohm" w:date="2021-10-06T09:39:00Z"/>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ins w:id="6158" w:author="Jens-Rainer Ohm" w:date="2021-10-06T09:39:00Z"/>
                <w:lang w:val="en-GB"/>
              </w:rPr>
            </w:pPr>
            <w:ins w:id="6159" w:author="Jens-Rainer Ohm" w:date="2021-10-06T09:39:00Z">
              <w:r w:rsidRPr="0052073D">
                <w:rPr>
                  <w:lang w:val="en-GB"/>
                </w:rPr>
                <w:t> </w:t>
              </w:r>
            </w:ins>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ins w:id="6160" w:author="Jens-Rainer Ohm" w:date="2021-10-06T09:39:00Z"/>
                <w:b/>
                <w:bCs/>
                <w:lang w:val="en-GB"/>
              </w:rPr>
            </w:pPr>
            <w:ins w:id="6161" w:author="Jens-Rainer Ohm" w:date="2021-10-06T09:39:00Z">
              <w:r w:rsidRPr="0052073D">
                <w:rPr>
                  <w:b/>
                  <w:bCs/>
                  <w:lang w:val="en-GB"/>
                </w:rPr>
                <w:t> </w:t>
              </w:r>
            </w:ins>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ins w:id="6162" w:author="Jens-Rainer Ohm" w:date="2021-10-06T09:39:00Z"/>
                <w:b/>
                <w:bCs/>
                <w:lang w:val="en-GB"/>
              </w:rPr>
            </w:pPr>
            <w:ins w:id="6163" w:author="Jens-Rainer Ohm" w:date="2021-10-06T09:39:00Z">
              <w:r w:rsidRPr="0052073D">
                <w:rPr>
                  <w:b/>
                  <w:bCs/>
                  <w:lang w:val="en-GB"/>
                </w:rPr>
                <w:t> </w:t>
              </w:r>
            </w:ins>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ins w:id="6164" w:author="Jens-Rainer Ohm" w:date="2021-10-06T09:39:00Z"/>
                <w:b/>
                <w:bCs/>
                <w:lang w:val="en-GB"/>
              </w:rPr>
            </w:pPr>
            <w:ins w:id="6165" w:author="Jens-Rainer Ohm" w:date="2021-10-06T09:39:00Z">
              <w:r w:rsidRPr="0052073D">
                <w:rPr>
                  <w:b/>
                  <w:bCs/>
                  <w:lang w:val="en-GB"/>
                </w:rPr>
                <w:t>Over HM16.23</w:t>
              </w:r>
            </w:ins>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ins w:id="6166" w:author="Jens-Rainer Ohm" w:date="2021-10-06T09:39:00Z"/>
                <w:b/>
                <w:bCs/>
                <w:lang w:val="en-GB"/>
              </w:rPr>
            </w:pPr>
            <w:ins w:id="6167" w:author="Jens-Rainer Ohm" w:date="2021-10-06T09:39:00Z">
              <w:r w:rsidRPr="0052073D">
                <w:rPr>
                  <w:b/>
                  <w:bCs/>
                  <w:lang w:val="en-GB"/>
                </w:rPr>
                <w:t> </w:t>
              </w:r>
            </w:ins>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ins w:id="6168" w:author="Jens-Rainer Ohm" w:date="2021-10-06T09:39:00Z"/>
                <w:b/>
                <w:bCs/>
                <w:lang w:val="en-GB"/>
              </w:rPr>
            </w:pPr>
            <w:ins w:id="6169" w:author="Jens-Rainer Ohm" w:date="2021-10-06T09:39:00Z">
              <w:r w:rsidRPr="0052073D">
                <w:rPr>
                  <w:b/>
                  <w:bCs/>
                  <w:lang w:val="en-GB"/>
                </w:rPr>
                <w:t> </w:t>
              </w:r>
            </w:ins>
          </w:p>
        </w:tc>
      </w:tr>
      <w:tr w:rsidR="0052073D" w:rsidRPr="0052073D" w14:paraId="238A58FF" w14:textId="77777777" w:rsidTr="006A18D3">
        <w:trPr>
          <w:trHeight w:val="255"/>
          <w:ins w:id="6170" w:author="Jens-Rainer Ohm" w:date="2021-10-06T09:39:00Z"/>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ins w:id="6171" w:author="Jens-Rainer Ohm" w:date="2021-10-06T09:39:00Z"/>
                <w:lang w:val="en-GB"/>
              </w:rPr>
            </w:pPr>
            <w:ins w:id="6172" w:author="Jens-Rainer Ohm" w:date="2021-10-06T09:39:00Z">
              <w:r w:rsidRPr="0052073D">
                <w:rPr>
                  <w:lang w:val="en-GB"/>
                </w:rPr>
                <w:t> </w:t>
              </w:r>
            </w:ins>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ins w:id="6173" w:author="Jens-Rainer Ohm" w:date="2021-10-06T09:39:00Z"/>
                <w:lang w:val="en-GB"/>
              </w:rPr>
            </w:pPr>
            <w:ins w:id="6174" w:author="Jens-Rainer Ohm" w:date="2021-10-06T09:39:00Z">
              <w:r w:rsidRPr="0052073D">
                <w:rPr>
                  <w:lang w:val="en-GB"/>
                </w:rPr>
                <w:t>psnrY</w:t>
              </w:r>
            </w:ins>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ins w:id="6175" w:author="Jens-Rainer Ohm" w:date="2021-10-06T09:39:00Z"/>
                <w:lang w:val="en-GB"/>
              </w:rPr>
            </w:pPr>
            <w:ins w:id="6176" w:author="Jens-Rainer Ohm" w:date="2021-10-06T09:39:00Z">
              <w:r w:rsidRPr="0052073D">
                <w:rPr>
                  <w:lang w:val="en-GB"/>
                </w:rPr>
                <w:t>psnrU</w:t>
              </w:r>
            </w:ins>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ins w:id="6177" w:author="Jens-Rainer Ohm" w:date="2021-10-06T09:39:00Z"/>
                <w:lang w:val="en-GB"/>
              </w:rPr>
            </w:pPr>
            <w:ins w:id="6178" w:author="Jens-Rainer Ohm" w:date="2021-10-06T09:39:00Z">
              <w:r w:rsidRPr="0052073D">
                <w:rPr>
                  <w:lang w:val="en-GB"/>
                </w:rPr>
                <w:t>psnrV</w:t>
              </w:r>
            </w:ins>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ins w:id="6179" w:author="Jens-Rainer Ohm" w:date="2021-10-06T09:39:00Z"/>
                <w:lang w:val="en-GB"/>
              </w:rPr>
            </w:pPr>
            <w:ins w:id="6180" w:author="Jens-Rainer Ohm" w:date="2021-10-06T09:39:00Z">
              <w:r w:rsidRPr="0052073D">
                <w:rPr>
                  <w:lang w:val="en-GB"/>
                </w:rPr>
                <w:t>EncT</w:t>
              </w:r>
            </w:ins>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ins w:id="6181" w:author="Jens-Rainer Ohm" w:date="2021-10-06T09:39:00Z"/>
                <w:lang w:val="en-GB"/>
              </w:rPr>
            </w:pPr>
            <w:ins w:id="6182" w:author="Jens-Rainer Ohm" w:date="2021-10-06T09:39:00Z">
              <w:r w:rsidRPr="0052073D">
                <w:rPr>
                  <w:lang w:val="en-GB"/>
                </w:rPr>
                <w:t>DecT</w:t>
              </w:r>
            </w:ins>
          </w:p>
        </w:tc>
      </w:tr>
      <w:tr w:rsidR="0052073D" w:rsidRPr="0052073D" w14:paraId="723475E1" w14:textId="77777777" w:rsidTr="006A18D3">
        <w:trPr>
          <w:trHeight w:val="255"/>
          <w:ins w:id="6183" w:author="Jens-Rainer Ohm" w:date="2021-10-06T09:39:00Z"/>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ins w:id="6184" w:author="Jens-Rainer Ohm" w:date="2021-10-06T09:39:00Z"/>
                <w:lang w:val="en-GB"/>
              </w:rPr>
            </w:pPr>
            <w:ins w:id="6185" w:author="Jens-Rainer Ohm" w:date="2021-10-06T09:39:00Z">
              <w:r w:rsidRPr="0052073D">
                <w:rPr>
                  <w:lang w:val="en-GB"/>
                </w:rPr>
                <w:t>PQ444</w:t>
              </w:r>
            </w:ins>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ins w:id="6186" w:author="Jens-Rainer Ohm" w:date="2021-10-06T09:39:00Z"/>
                <w:lang w:val="en-GB"/>
              </w:rPr>
            </w:pPr>
            <w:ins w:id="6187" w:author="Jens-Rainer Ohm" w:date="2021-10-06T09:39:00Z">
              <w:r w:rsidRPr="0052073D">
                <w:rPr>
                  <w:lang w:val="en-GB"/>
                </w:rPr>
                <w:t>-6.73%</w:t>
              </w:r>
            </w:ins>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ins w:id="6188" w:author="Jens-Rainer Ohm" w:date="2021-10-06T09:39:00Z"/>
                <w:lang w:val="en-GB"/>
              </w:rPr>
            </w:pPr>
            <w:ins w:id="6189" w:author="Jens-Rainer Ohm" w:date="2021-10-06T09:39:00Z">
              <w:r w:rsidRPr="0052073D">
                <w:rPr>
                  <w:lang w:val="en-GB"/>
                </w:rPr>
                <w:t>-4.97%</w:t>
              </w:r>
            </w:ins>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ins w:id="6190" w:author="Jens-Rainer Ohm" w:date="2021-10-06T09:39:00Z"/>
                <w:lang w:val="en-GB"/>
              </w:rPr>
            </w:pPr>
            <w:ins w:id="6191" w:author="Jens-Rainer Ohm" w:date="2021-10-06T09:39:00Z">
              <w:r w:rsidRPr="0052073D">
                <w:rPr>
                  <w:lang w:val="en-GB"/>
                </w:rPr>
                <w:t>-6.61%</w:t>
              </w:r>
            </w:ins>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ins w:id="6192" w:author="Jens-Rainer Ohm" w:date="2021-10-06T09:39:00Z"/>
                <w:lang w:val="en-GB"/>
              </w:rPr>
            </w:pPr>
            <w:ins w:id="6193" w:author="Jens-Rainer Ohm" w:date="2021-10-06T09:39:00Z">
              <w:r w:rsidRPr="0052073D">
                <w:rPr>
                  <w:lang w:val="en-GB"/>
                </w:rPr>
                <w:t>313%</w:t>
              </w:r>
            </w:ins>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ins w:id="6194" w:author="Jens-Rainer Ohm" w:date="2021-10-06T09:39:00Z"/>
                <w:lang w:val="en-GB"/>
              </w:rPr>
            </w:pPr>
            <w:ins w:id="6195" w:author="Jens-Rainer Ohm" w:date="2021-10-06T09:39:00Z">
              <w:r w:rsidRPr="0052073D">
                <w:rPr>
                  <w:lang w:val="en-GB"/>
                </w:rPr>
                <w:t>165%</w:t>
              </w:r>
            </w:ins>
          </w:p>
        </w:tc>
      </w:tr>
      <w:tr w:rsidR="0052073D" w:rsidRPr="0052073D" w14:paraId="1FA57CF2" w14:textId="77777777" w:rsidTr="006A18D3">
        <w:trPr>
          <w:trHeight w:val="255"/>
          <w:ins w:id="6196" w:author="Jens-Rainer Ohm" w:date="2021-10-06T09:39:00Z"/>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ins w:id="6197" w:author="Jens-Rainer Ohm" w:date="2021-10-06T09:39:00Z"/>
                <w:lang w:val="en-GB"/>
              </w:rPr>
            </w:pPr>
            <w:ins w:id="6198" w:author="Jens-Rainer Ohm" w:date="2021-10-06T09:39:00Z">
              <w:r w:rsidRPr="0052073D">
                <w:rPr>
                  <w:lang w:val="en-GB"/>
                </w:rPr>
                <w:t>PQ422</w:t>
              </w:r>
            </w:ins>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ins w:id="6199" w:author="Jens-Rainer Ohm" w:date="2021-10-06T09:39:00Z"/>
                <w:lang w:val="en-GB"/>
              </w:rPr>
            </w:pPr>
            <w:ins w:id="6200" w:author="Jens-Rainer Ohm" w:date="2021-10-06T09:39:00Z">
              <w:r w:rsidRPr="0052073D">
                <w:rPr>
                  <w:lang w:val="en-GB"/>
                </w:rPr>
                <w:t>-7.96%</w:t>
              </w:r>
            </w:ins>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ins w:id="6201" w:author="Jens-Rainer Ohm" w:date="2021-10-06T09:39:00Z"/>
                <w:lang w:val="en-GB"/>
              </w:rPr>
            </w:pPr>
            <w:ins w:id="6202" w:author="Jens-Rainer Ohm" w:date="2021-10-06T09:39:00Z">
              <w:r w:rsidRPr="0052073D">
                <w:rPr>
                  <w:lang w:val="en-GB"/>
                </w:rPr>
                <w:t>-11.75%</w:t>
              </w:r>
            </w:ins>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ins w:id="6203" w:author="Jens-Rainer Ohm" w:date="2021-10-06T09:39:00Z"/>
                <w:lang w:val="en-GB"/>
              </w:rPr>
            </w:pPr>
            <w:ins w:id="6204" w:author="Jens-Rainer Ohm" w:date="2021-10-06T09:39:00Z">
              <w:r w:rsidRPr="0052073D">
                <w:rPr>
                  <w:lang w:val="en-GB"/>
                </w:rPr>
                <w:t>-12.42%</w:t>
              </w:r>
            </w:ins>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ins w:id="6205" w:author="Jens-Rainer Ohm" w:date="2021-10-06T09:39:00Z"/>
                <w:lang w:val="en-GB"/>
              </w:rPr>
            </w:pPr>
            <w:ins w:id="6206" w:author="Jens-Rainer Ohm" w:date="2021-10-06T09:39:00Z">
              <w:r w:rsidRPr="0052073D">
                <w:rPr>
                  <w:lang w:val="en-GB"/>
                </w:rPr>
                <w:t>413%</w:t>
              </w:r>
            </w:ins>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ins w:id="6207" w:author="Jens-Rainer Ohm" w:date="2021-10-06T09:39:00Z"/>
                <w:lang w:val="en-GB"/>
              </w:rPr>
            </w:pPr>
            <w:ins w:id="6208" w:author="Jens-Rainer Ohm" w:date="2021-10-06T09:39:00Z">
              <w:r w:rsidRPr="0052073D">
                <w:rPr>
                  <w:lang w:val="en-GB"/>
                </w:rPr>
                <w:t>164%</w:t>
              </w:r>
            </w:ins>
          </w:p>
        </w:tc>
      </w:tr>
      <w:tr w:rsidR="0052073D" w:rsidRPr="0052073D" w14:paraId="5106DA62" w14:textId="77777777" w:rsidTr="006A18D3">
        <w:trPr>
          <w:trHeight w:val="255"/>
          <w:ins w:id="6209" w:author="Jens-Rainer Ohm" w:date="2021-10-06T09:39:00Z"/>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ins w:id="6210" w:author="Jens-Rainer Ohm" w:date="2021-10-06T09:39:00Z"/>
                <w:b/>
                <w:bCs/>
                <w:lang w:val="en-GB"/>
              </w:rPr>
            </w:pPr>
            <w:ins w:id="6211" w:author="Jens-Rainer Ohm" w:date="2021-10-06T09:39:00Z">
              <w:r w:rsidRPr="0052073D">
                <w:rPr>
                  <w:b/>
                  <w:bCs/>
                  <w:lang w:val="en-GB"/>
                </w:rPr>
                <w:t>Overall</w:t>
              </w:r>
            </w:ins>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ins w:id="6212" w:author="Jens-Rainer Ohm" w:date="2021-10-06T09:39:00Z"/>
                <w:lang w:val="en-GB"/>
              </w:rPr>
            </w:pPr>
            <w:ins w:id="6213" w:author="Jens-Rainer Ohm" w:date="2021-10-06T09:39:00Z">
              <w:r w:rsidRPr="0052073D">
                <w:rPr>
                  <w:lang w:val="en-GB"/>
                </w:rPr>
                <w:t>-7.34%</w:t>
              </w:r>
            </w:ins>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ins w:id="6214" w:author="Jens-Rainer Ohm" w:date="2021-10-06T09:39:00Z"/>
                <w:lang w:val="en-GB"/>
              </w:rPr>
            </w:pPr>
            <w:ins w:id="6215" w:author="Jens-Rainer Ohm" w:date="2021-10-06T09:39:00Z">
              <w:r w:rsidRPr="0052073D">
                <w:rPr>
                  <w:lang w:val="en-GB"/>
                </w:rPr>
                <w:t>-8.36%</w:t>
              </w:r>
            </w:ins>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ins w:id="6216" w:author="Jens-Rainer Ohm" w:date="2021-10-06T09:39:00Z"/>
                <w:lang w:val="en-GB"/>
              </w:rPr>
            </w:pPr>
            <w:ins w:id="6217" w:author="Jens-Rainer Ohm" w:date="2021-10-06T09:39:00Z">
              <w:r w:rsidRPr="0052073D">
                <w:rPr>
                  <w:lang w:val="en-GB"/>
                </w:rPr>
                <w:t>-9.52%</w:t>
              </w:r>
            </w:ins>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ins w:id="6218" w:author="Jens-Rainer Ohm" w:date="2021-10-06T09:39:00Z"/>
                <w:lang w:val="en-GB"/>
              </w:rPr>
            </w:pPr>
            <w:ins w:id="6219" w:author="Jens-Rainer Ohm" w:date="2021-10-06T09:39:00Z">
              <w:r w:rsidRPr="0052073D">
                <w:rPr>
                  <w:lang w:val="en-GB"/>
                </w:rPr>
                <w:t>363%</w:t>
              </w:r>
            </w:ins>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ins w:id="6220" w:author="Jens-Rainer Ohm" w:date="2021-10-06T09:39:00Z"/>
                <w:lang w:val="en-GB"/>
              </w:rPr>
            </w:pPr>
            <w:ins w:id="6221" w:author="Jens-Rainer Ohm" w:date="2021-10-06T09:39:00Z">
              <w:r w:rsidRPr="0052073D">
                <w:rPr>
                  <w:lang w:val="en-GB"/>
                </w:rPr>
                <w:t>164%</w:t>
              </w:r>
            </w:ins>
          </w:p>
        </w:tc>
      </w:tr>
      <w:tr w:rsidR="0052073D" w:rsidRPr="0052073D" w14:paraId="5F4C3AAA" w14:textId="77777777" w:rsidTr="006A18D3">
        <w:trPr>
          <w:trHeight w:val="255"/>
          <w:ins w:id="6222" w:author="Jens-Rainer Ohm" w:date="2021-10-06T09:39:00Z"/>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ins w:id="6223" w:author="Jens-Rainer Ohm" w:date="2021-10-06T09:39:00Z"/>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ins w:id="6224" w:author="Jens-Rainer Ohm" w:date="2021-10-06T09:39:00Z"/>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ins w:id="6225" w:author="Jens-Rainer Ohm" w:date="2021-10-06T09:39:00Z"/>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ins w:id="6226" w:author="Jens-Rainer Ohm" w:date="2021-10-06T09:39:00Z"/>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ins w:id="6227" w:author="Jens-Rainer Ohm" w:date="2021-10-06T09:39:00Z"/>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ins w:id="6228" w:author="Jens-Rainer Ohm" w:date="2021-10-06T09:39:00Z"/>
                <w:lang w:val="en-GB"/>
              </w:rPr>
            </w:pPr>
          </w:p>
        </w:tc>
      </w:tr>
      <w:tr w:rsidR="0052073D" w:rsidRPr="0052073D" w14:paraId="4725FB7C" w14:textId="77777777" w:rsidTr="006A18D3">
        <w:trPr>
          <w:trHeight w:val="255"/>
          <w:ins w:id="6229" w:author="Jens-Rainer Ohm" w:date="2021-10-06T09:39:00Z"/>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ins w:id="6230" w:author="Jens-Rainer Ohm" w:date="2021-10-06T09:39:00Z"/>
                <w:lang w:val="en-GB"/>
              </w:rPr>
            </w:pPr>
            <w:ins w:id="6231" w:author="Jens-Rainer Ohm" w:date="2021-10-06T09:39:00Z">
              <w:r w:rsidRPr="0052073D">
                <w:rPr>
                  <w:lang w:val="en-GB"/>
                </w:rPr>
                <w:t> </w:t>
              </w:r>
            </w:ins>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ins w:id="6232" w:author="Jens-Rainer Ohm" w:date="2021-10-06T09:39:00Z"/>
                <w:b/>
                <w:bCs/>
                <w:lang w:val="en-GB"/>
              </w:rPr>
            </w:pPr>
            <w:ins w:id="6233" w:author="Jens-Rainer Ohm" w:date="2021-10-06T09:39:00Z">
              <w:r w:rsidRPr="0052073D">
                <w:rPr>
                  <w:b/>
                  <w:bCs/>
                  <w:lang w:val="en-GB"/>
                </w:rPr>
                <w:t> </w:t>
              </w:r>
            </w:ins>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ins w:id="6234" w:author="Jens-Rainer Ohm" w:date="2021-10-06T09:39:00Z"/>
                <w:b/>
                <w:bCs/>
                <w:lang w:val="en-GB"/>
              </w:rPr>
            </w:pPr>
            <w:ins w:id="6235" w:author="Jens-Rainer Ohm" w:date="2021-10-06T09:39:00Z">
              <w:r w:rsidRPr="0052073D">
                <w:rPr>
                  <w:b/>
                  <w:bCs/>
                  <w:lang w:val="en-GB"/>
                </w:rPr>
                <w:t> </w:t>
              </w:r>
            </w:ins>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ins w:id="6236" w:author="Jens-Rainer Ohm" w:date="2021-10-06T09:39:00Z"/>
                <w:b/>
                <w:bCs/>
                <w:lang w:val="en-GB"/>
              </w:rPr>
            </w:pPr>
            <w:ins w:id="6237" w:author="Jens-Rainer Ohm" w:date="2021-10-06T09:39:00Z">
              <w:r w:rsidRPr="0052073D">
                <w:rPr>
                  <w:b/>
                  <w:bCs/>
                  <w:lang w:val="en-GB"/>
                </w:rPr>
                <w:t>RA</w:t>
              </w:r>
            </w:ins>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ins w:id="6238" w:author="Jens-Rainer Ohm" w:date="2021-10-06T09:39:00Z"/>
                <w:lang w:val="en-GB"/>
              </w:rPr>
            </w:pPr>
            <w:ins w:id="6239" w:author="Jens-Rainer Ohm" w:date="2021-10-06T09:39:00Z">
              <w:r w:rsidRPr="0052073D">
                <w:rPr>
                  <w:lang w:val="en-GB"/>
                </w:rPr>
                <w:t> </w:t>
              </w:r>
            </w:ins>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ins w:id="6240" w:author="Jens-Rainer Ohm" w:date="2021-10-06T09:39:00Z"/>
                <w:lang w:val="en-GB"/>
              </w:rPr>
            </w:pPr>
            <w:ins w:id="6241" w:author="Jens-Rainer Ohm" w:date="2021-10-06T09:39:00Z">
              <w:r w:rsidRPr="0052073D">
                <w:rPr>
                  <w:lang w:val="en-GB"/>
                </w:rPr>
                <w:t> </w:t>
              </w:r>
            </w:ins>
          </w:p>
        </w:tc>
      </w:tr>
      <w:tr w:rsidR="0052073D" w:rsidRPr="0052073D" w14:paraId="632337E0" w14:textId="77777777" w:rsidTr="006A18D3">
        <w:trPr>
          <w:trHeight w:val="255"/>
          <w:ins w:id="6242" w:author="Jens-Rainer Ohm" w:date="2021-10-06T09:39:00Z"/>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ins w:id="6243" w:author="Jens-Rainer Ohm" w:date="2021-10-06T09:39:00Z"/>
                <w:lang w:val="en-GB"/>
              </w:rPr>
            </w:pPr>
            <w:ins w:id="6244" w:author="Jens-Rainer Ohm" w:date="2021-10-06T09:39:00Z">
              <w:r w:rsidRPr="0052073D">
                <w:rPr>
                  <w:lang w:val="en-GB"/>
                </w:rPr>
                <w:t> </w:t>
              </w:r>
            </w:ins>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ins w:id="6245" w:author="Jens-Rainer Ohm" w:date="2021-10-06T09:39:00Z"/>
                <w:b/>
                <w:bCs/>
                <w:lang w:val="en-GB"/>
              </w:rPr>
            </w:pPr>
            <w:ins w:id="6246" w:author="Jens-Rainer Ohm" w:date="2021-10-06T09:39:00Z">
              <w:r w:rsidRPr="0052073D">
                <w:rPr>
                  <w:b/>
                  <w:bCs/>
                  <w:lang w:val="en-GB"/>
                </w:rPr>
                <w:t> </w:t>
              </w:r>
            </w:ins>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ins w:id="6247" w:author="Jens-Rainer Ohm" w:date="2021-10-06T09:39:00Z"/>
                <w:b/>
                <w:bCs/>
                <w:lang w:val="en-GB"/>
              </w:rPr>
            </w:pPr>
            <w:ins w:id="6248" w:author="Jens-Rainer Ohm" w:date="2021-10-06T09:39:00Z">
              <w:r w:rsidRPr="0052073D">
                <w:rPr>
                  <w:b/>
                  <w:bCs/>
                  <w:lang w:val="en-GB"/>
                </w:rPr>
                <w:t> </w:t>
              </w:r>
            </w:ins>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ins w:id="6249" w:author="Jens-Rainer Ohm" w:date="2021-10-06T09:39:00Z"/>
                <w:b/>
                <w:bCs/>
                <w:lang w:val="en-GB"/>
              </w:rPr>
            </w:pPr>
            <w:ins w:id="6250" w:author="Jens-Rainer Ohm" w:date="2021-10-06T09:39:00Z">
              <w:r w:rsidRPr="0052073D">
                <w:rPr>
                  <w:b/>
                  <w:bCs/>
                  <w:lang w:val="en-GB"/>
                </w:rPr>
                <w:t>Over HM16.23</w:t>
              </w:r>
            </w:ins>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ins w:id="6251" w:author="Jens-Rainer Ohm" w:date="2021-10-06T09:39:00Z"/>
                <w:b/>
                <w:bCs/>
                <w:lang w:val="en-GB"/>
              </w:rPr>
            </w:pPr>
            <w:ins w:id="6252" w:author="Jens-Rainer Ohm" w:date="2021-10-06T09:39:00Z">
              <w:r w:rsidRPr="0052073D">
                <w:rPr>
                  <w:b/>
                  <w:bCs/>
                  <w:lang w:val="en-GB"/>
                </w:rPr>
                <w:t> </w:t>
              </w:r>
            </w:ins>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ins w:id="6253" w:author="Jens-Rainer Ohm" w:date="2021-10-06T09:39:00Z"/>
                <w:b/>
                <w:bCs/>
                <w:lang w:val="en-GB"/>
              </w:rPr>
            </w:pPr>
            <w:ins w:id="6254" w:author="Jens-Rainer Ohm" w:date="2021-10-06T09:39:00Z">
              <w:r w:rsidRPr="0052073D">
                <w:rPr>
                  <w:b/>
                  <w:bCs/>
                  <w:lang w:val="en-GB"/>
                </w:rPr>
                <w:t> </w:t>
              </w:r>
            </w:ins>
          </w:p>
        </w:tc>
      </w:tr>
      <w:tr w:rsidR="0052073D" w:rsidRPr="0052073D" w14:paraId="7527B086" w14:textId="77777777" w:rsidTr="006A18D3">
        <w:trPr>
          <w:trHeight w:val="255"/>
          <w:ins w:id="6255" w:author="Jens-Rainer Ohm" w:date="2021-10-06T09:39:00Z"/>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ins w:id="6256" w:author="Jens-Rainer Ohm" w:date="2021-10-06T09:39:00Z"/>
                <w:lang w:val="en-GB"/>
              </w:rPr>
            </w:pPr>
            <w:ins w:id="6257" w:author="Jens-Rainer Ohm" w:date="2021-10-06T09:39:00Z">
              <w:r w:rsidRPr="0052073D">
                <w:rPr>
                  <w:lang w:val="en-GB"/>
                </w:rPr>
                <w:t> </w:t>
              </w:r>
            </w:ins>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ins w:id="6258" w:author="Jens-Rainer Ohm" w:date="2021-10-06T09:39:00Z"/>
                <w:lang w:val="en-GB"/>
              </w:rPr>
            </w:pPr>
            <w:ins w:id="6259" w:author="Jens-Rainer Ohm" w:date="2021-10-06T09:39:00Z">
              <w:r w:rsidRPr="0052073D">
                <w:rPr>
                  <w:lang w:val="en-GB"/>
                </w:rPr>
                <w:t>psnrY</w:t>
              </w:r>
            </w:ins>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ins w:id="6260" w:author="Jens-Rainer Ohm" w:date="2021-10-06T09:39:00Z"/>
                <w:lang w:val="en-GB"/>
              </w:rPr>
            </w:pPr>
            <w:ins w:id="6261" w:author="Jens-Rainer Ohm" w:date="2021-10-06T09:39:00Z">
              <w:r w:rsidRPr="0052073D">
                <w:rPr>
                  <w:lang w:val="en-GB"/>
                </w:rPr>
                <w:t>psnrU</w:t>
              </w:r>
            </w:ins>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ins w:id="6262" w:author="Jens-Rainer Ohm" w:date="2021-10-06T09:39:00Z"/>
                <w:lang w:val="en-GB"/>
              </w:rPr>
            </w:pPr>
            <w:ins w:id="6263" w:author="Jens-Rainer Ohm" w:date="2021-10-06T09:39:00Z">
              <w:r w:rsidRPr="0052073D">
                <w:rPr>
                  <w:lang w:val="en-GB"/>
                </w:rPr>
                <w:t>psnrV</w:t>
              </w:r>
            </w:ins>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ins w:id="6264" w:author="Jens-Rainer Ohm" w:date="2021-10-06T09:39:00Z"/>
                <w:lang w:val="en-GB"/>
              </w:rPr>
            </w:pPr>
            <w:ins w:id="6265" w:author="Jens-Rainer Ohm" w:date="2021-10-06T09:39:00Z">
              <w:r w:rsidRPr="0052073D">
                <w:rPr>
                  <w:lang w:val="en-GB"/>
                </w:rPr>
                <w:t>EncT</w:t>
              </w:r>
            </w:ins>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ins w:id="6266" w:author="Jens-Rainer Ohm" w:date="2021-10-06T09:39:00Z"/>
                <w:lang w:val="en-GB"/>
              </w:rPr>
            </w:pPr>
            <w:ins w:id="6267" w:author="Jens-Rainer Ohm" w:date="2021-10-06T09:39:00Z">
              <w:r w:rsidRPr="0052073D">
                <w:rPr>
                  <w:lang w:val="en-GB"/>
                </w:rPr>
                <w:t>DecT</w:t>
              </w:r>
            </w:ins>
          </w:p>
        </w:tc>
      </w:tr>
      <w:tr w:rsidR="0052073D" w:rsidRPr="0052073D" w14:paraId="08F3DB9F" w14:textId="77777777" w:rsidTr="006A18D3">
        <w:trPr>
          <w:trHeight w:val="255"/>
          <w:ins w:id="6268" w:author="Jens-Rainer Ohm" w:date="2021-10-06T09:39:00Z"/>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ins w:id="6269" w:author="Jens-Rainer Ohm" w:date="2021-10-06T09:39:00Z"/>
                <w:lang w:val="en-GB"/>
              </w:rPr>
            </w:pPr>
            <w:ins w:id="6270" w:author="Jens-Rainer Ohm" w:date="2021-10-06T09:39:00Z">
              <w:r w:rsidRPr="0052073D">
                <w:rPr>
                  <w:lang w:val="en-GB"/>
                </w:rPr>
                <w:t>PQ444</w:t>
              </w:r>
            </w:ins>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ins w:id="6271" w:author="Jens-Rainer Ohm" w:date="2021-10-06T09:39:00Z"/>
                <w:lang w:val="en-GB"/>
              </w:rPr>
            </w:pPr>
            <w:ins w:id="6272" w:author="Jens-Rainer Ohm" w:date="2021-10-06T09:39:00Z">
              <w:r w:rsidRPr="0052073D">
                <w:rPr>
                  <w:lang w:val="en-GB"/>
                </w:rPr>
                <w:t>-6.86%</w:t>
              </w:r>
            </w:ins>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ins w:id="6273" w:author="Jens-Rainer Ohm" w:date="2021-10-06T09:39:00Z"/>
                <w:lang w:val="en-GB"/>
              </w:rPr>
            </w:pPr>
            <w:ins w:id="6274" w:author="Jens-Rainer Ohm" w:date="2021-10-06T09:39:00Z">
              <w:r w:rsidRPr="0052073D">
                <w:rPr>
                  <w:lang w:val="en-GB"/>
                </w:rPr>
                <w:t>-5.17%</w:t>
              </w:r>
            </w:ins>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ins w:id="6275" w:author="Jens-Rainer Ohm" w:date="2021-10-06T09:39:00Z"/>
                <w:lang w:val="en-GB"/>
              </w:rPr>
            </w:pPr>
            <w:ins w:id="6276" w:author="Jens-Rainer Ohm" w:date="2021-10-06T09:39:00Z">
              <w:r w:rsidRPr="0052073D">
                <w:rPr>
                  <w:lang w:val="en-GB"/>
                </w:rPr>
                <w:t>-6.48%</w:t>
              </w:r>
            </w:ins>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ins w:id="6277" w:author="Jens-Rainer Ohm" w:date="2021-10-06T09:39:00Z"/>
                <w:lang w:val="en-GB"/>
              </w:rPr>
            </w:pPr>
            <w:ins w:id="6278" w:author="Jens-Rainer Ohm" w:date="2021-10-06T09:39:00Z">
              <w:r w:rsidRPr="0052073D">
                <w:rPr>
                  <w:lang w:val="en-GB"/>
                </w:rPr>
                <w:t>361%</w:t>
              </w:r>
            </w:ins>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ins w:id="6279" w:author="Jens-Rainer Ohm" w:date="2021-10-06T09:39:00Z"/>
                <w:lang w:val="en-GB"/>
              </w:rPr>
            </w:pPr>
            <w:ins w:id="6280" w:author="Jens-Rainer Ohm" w:date="2021-10-06T09:39:00Z">
              <w:r w:rsidRPr="0052073D">
                <w:rPr>
                  <w:lang w:val="en-GB"/>
                </w:rPr>
                <w:t>165%</w:t>
              </w:r>
            </w:ins>
          </w:p>
        </w:tc>
      </w:tr>
      <w:tr w:rsidR="0052073D" w:rsidRPr="0052073D" w14:paraId="15B7A23A" w14:textId="77777777" w:rsidTr="006A18D3">
        <w:trPr>
          <w:trHeight w:val="255"/>
          <w:ins w:id="6281" w:author="Jens-Rainer Ohm" w:date="2021-10-06T09:39:00Z"/>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ins w:id="6282" w:author="Jens-Rainer Ohm" w:date="2021-10-06T09:39:00Z"/>
                <w:lang w:val="en-GB"/>
              </w:rPr>
            </w:pPr>
            <w:ins w:id="6283" w:author="Jens-Rainer Ohm" w:date="2021-10-06T09:39:00Z">
              <w:r w:rsidRPr="0052073D">
                <w:rPr>
                  <w:lang w:val="en-GB"/>
                </w:rPr>
                <w:t>PQ422</w:t>
              </w:r>
            </w:ins>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ins w:id="6284" w:author="Jens-Rainer Ohm" w:date="2021-10-06T09:39:00Z"/>
                <w:lang w:val="en-GB"/>
              </w:rPr>
            </w:pPr>
            <w:ins w:id="6285" w:author="Jens-Rainer Ohm" w:date="2021-10-06T09:39:00Z">
              <w:r w:rsidRPr="0052073D">
                <w:rPr>
                  <w:lang w:val="en-GB"/>
                </w:rPr>
                <w:t>-8.21%</w:t>
              </w:r>
            </w:ins>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ins w:id="6286" w:author="Jens-Rainer Ohm" w:date="2021-10-06T09:39:00Z"/>
                <w:lang w:val="en-GB"/>
              </w:rPr>
            </w:pPr>
            <w:ins w:id="6287" w:author="Jens-Rainer Ohm" w:date="2021-10-06T09:39:00Z">
              <w:r w:rsidRPr="0052073D">
                <w:rPr>
                  <w:lang w:val="en-GB"/>
                </w:rPr>
                <w:t>-12.15%</w:t>
              </w:r>
            </w:ins>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ins w:id="6288" w:author="Jens-Rainer Ohm" w:date="2021-10-06T09:39:00Z"/>
                <w:lang w:val="en-GB"/>
              </w:rPr>
            </w:pPr>
            <w:ins w:id="6289" w:author="Jens-Rainer Ohm" w:date="2021-10-06T09:39:00Z">
              <w:r w:rsidRPr="0052073D">
                <w:rPr>
                  <w:lang w:val="en-GB"/>
                </w:rPr>
                <w:t>-12.42%</w:t>
              </w:r>
            </w:ins>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ins w:id="6290" w:author="Jens-Rainer Ohm" w:date="2021-10-06T09:39:00Z"/>
                <w:lang w:val="en-GB"/>
              </w:rPr>
            </w:pPr>
            <w:ins w:id="6291" w:author="Jens-Rainer Ohm" w:date="2021-10-06T09:39:00Z">
              <w:r w:rsidRPr="0052073D">
                <w:rPr>
                  <w:lang w:val="en-GB"/>
                </w:rPr>
                <w:t>500%</w:t>
              </w:r>
            </w:ins>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ins w:id="6292" w:author="Jens-Rainer Ohm" w:date="2021-10-06T09:39:00Z"/>
                <w:lang w:val="en-GB"/>
              </w:rPr>
            </w:pPr>
            <w:ins w:id="6293" w:author="Jens-Rainer Ohm" w:date="2021-10-06T09:39:00Z">
              <w:r w:rsidRPr="0052073D">
                <w:rPr>
                  <w:lang w:val="en-GB"/>
                </w:rPr>
                <w:t>163%</w:t>
              </w:r>
            </w:ins>
          </w:p>
        </w:tc>
      </w:tr>
      <w:tr w:rsidR="0052073D" w:rsidRPr="0052073D" w14:paraId="0AAB971A" w14:textId="77777777" w:rsidTr="006A18D3">
        <w:trPr>
          <w:trHeight w:val="255"/>
          <w:ins w:id="6294" w:author="Jens-Rainer Ohm" w:date="2021-10-06T09:39:00Z"/>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ins w:id="6295" w:author="Jens-Rainer Ohm" w:date="2021-10-06T09:39:00Z"/>
                <w:b/>
                <w:bCs/>
                <w:lang w:val="en-GB"/>
              </w:rPr>
            </w:pPr>
            <w:ins w:id="6296" w:author="Jens-Rainer Ohm" w:date="2021-10-06T09:39:00Z">
              <w:r w:rsidRPr="0052073D">
                <w:rPr>
                  <w:b/>
                  <w:bCs/>
                  <w:lang w:val="en-GB"/>
                </w:rPr>
                <w:t>Overall</w:t>
              </w:r>
            </w:ins>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ins w:id="6297" w:author="Jens-Rainer Ohm" w:date="2021-10-06T09:39:00Z"/>
                <w:lang w:val="en-GB"/>
              </w:rPr>
            </w:pPr>
            <w:ins w:id="6298" w:author="Jens-Rainer Ohm" w:date="2021-10-06T09:39:00Z">
              <w:r w:rsidRPr="0052073D">
                <w:rPr>
                  <w:lang w:val="en-GB"/>
                </w:rPr>
                <w:t>-7.54%</w:t>
              </w:r>
            </w:ins>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ins w:id="6299" w:author="Jens-Rainer Ohm" w:date="2021-10-06T09:39:00Z"/>
                <w:lang w:val="en-GB"/>
              </w:rPr>
            </w:pPr>
            <w:ins w:id="6300" w:author="Jens-Rainer Ohm" w:date="2021-10-06T09:39:00Z">
              <w:r w:rsidRPr="0052073D">
                <w:rPr>
                  <w:lang w:val="en-GB"/>
                </w:rPr>
                <w:t>-8.66%</w:t>
              </w:r>
            </w:ins>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ins w:id="6301" w:author="Jens-Rainer Ohm" w:date="2021-10-06T09:39:00Z"/>
                <w:lang w:val="en-GB"/>
              </w:rPr>
            </w:pPr>
            <w:ins w:id="6302" w:author="Jens-Rainer Ohm" w:date="2021-10-06T09:39:00Z">
              <w:r w:rsidRPr="0052073D">
                <w:rPr>
                  <w:lang w:val="en-GB"/>
                </w:rPr>
                <w:t>-9.45%</w:t>
              </w:r>
            </w:ins>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ins w:id="6303" w:author="Jens-Rainer Ohm" w:date="2021-10-06T09:39:00Z"/>
                <w:lang w:val="en-GB"/>
              </w:rPr>
            </w:pPr>
            <w:ins w:id="6304" w:author="Jens-Rainer Ohm" w:date="2021-10-06T09:39:00Z">
              <w:r w:rsidRPr="0052073D">
                <w:rPr>
                  <w:lang w:val="en-GB"/>
                </w:rPr>
                <w:t>431%</w:t>
              </w:r>
            </w:ins>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ins w:id="6305" w:author="Jens-Rainer Ohm" w:date="2021-10-06T09:39:00Z"/>
                <w:lang w:val="en-GB"/>
              </w:rPr>
            </w:pPr>
            <w:ins w:id="6306" w:author="Jens-Rainer Ohm" w:date="2021-10-06T09:39:00Z">
              <w:r w:rsidRPr="0052073D">
                <w:rPr>
                  <w:lang w:val="en-GB"/>
                </w:rPr>
                <w:t>164%</w:t>
              </w:r>
            </w:ins>
          </w:p>
        </w:tc>
      </w:tr>
      <w:tr w:rsidR="0052073D" w:rsidRPr="0052073D" w14:paraId="0F3196E6" w14:textId="77777777" w:rsidTr="006A18D3">
        <w:trPr>
          <w:trHeight w:val="255"/>
          <w:ins w:id="6307" w:author="Jens-Rainer Ohm" w:date="2021-10-06T09:39:00Z"/>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ins w:id="6308" w:author="Jens-Rainer Ohm" w:date="2021-10-06T09:39:00Z"/>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ins w:id="6309" w:author="Jens-Rainer Ohm" w:date="2021-10-06T09:39:00Z"/>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ins w:id="6310" w:author="Jens-Rainer Ohm" w:date="2021-10-06T09:39:00Z"/>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ins w:id="6311" w:author="Jens-Rainer Ohm" w:date="2021-10-06T09:39:00Z"/>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ins w:id="6312" w:author="Jens-Rainer Ohm" w:date="2021-10-06T09:39:00Z"/>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ins w:id="6313" w:author="Jens-Rainer Ohm" w:date="2021-10-06T09:39:00Z"/>
                <w:lang w:val="en-GB"/>
              </w:rPr>
            </w:pPr>
          </w:p>
        </w:tc>
      </w:tr>
      <w:tr w:rsidR="0052073D" w:rsidRPr="0052073D" w14:paraId="5F216E5A" w14:textId="77777777" w:rsidTr="006A18D3">
        <w:trPr>
          <w:trHeight w:val="255"/>
          <w:ins w:id="6314" w:author="Jens-Rainer Ohm" w:date="2021-10-06T09:39:00Z"/>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ins w:id="6315" w:author="Jens-Rainer Ohm" w:date="2021-10-06T09:39:00Z"/>
                <w:b/>
                <w:bCs/>
                <w:lang w:val="en-GB"/>
              </w:rPr>
            </w:pPr>
            <w:ins w:id="6316" w:author="Jens-Rainer Ohm" w:date="2021-10-06T09:39:00Z">
              <w:r w:rsidRPr="0052073D">
                <w:rPr>
                  <w:b/>
                  <w:bCs/>
                  <w:lang w:val="en-GB"/>
                </w:rPr>
                <w:t>Overall PQ</w:t>
              </w:r>
            </w:ins>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ins w:id="6317" w:author="Jens-Rainer Ohm" w:date="2021-10-06T09:39:00Z"/>
                <w:lang w:val="en-GB"/>
              </w:rPr>
            </w:pPr>
            <w:ins w:id="6318" w:author="Jens-Rainer Ohm" w:date="2021-10-06T09:39:00Z">
              <w:r w:rsidRPr="0052073D">
                <w:rPr>
                  <w:lang w:val="en-GB"/>
                </w:rPr>
                <w:t>-7.84%</w:t>
              </w:r>
            </w:ins>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ins w:id="6319" w:author="Jens-Rainer Ohm" w:date="2021-10-06T09:39:00Z"/>
                <w:lang w:val="en-GB"/>
              </w:rPr>
            </w:pPr>
            <w:ins w:id="6320" w:author="Jens-Rainer Ohm" w:date="2021-10-06T09:39:00Z">
              <w:r w:rsidRPr="0052073D">
                <w:rPr>
                  <w:lang w:val="en-GB"/>
                </w:rPr>
                <w:t>-9.45%</w:t>
              </w:r>
            </w:ins>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ins w:id="6321" w:author="Jens-Rainer Ohm" w:date="2021-10-06T09:39:00Z"/>
                <w:lang w:val="en-GB"/>
              </w:rPr>
            </w:pPr>
            <w:ins w:id="6322" w:author="Jens-Rainer Ohm" w:date="2021-10-06T09:39:00Z">
              <w:r w:rsidRPr="0052073D">
                <w:rPr>
                  <w:lang w:val="en-GB"/>
                </w:rPr>
                <w:t>-10.32%</w:t>
              </w:r>
            </w:ins>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ins w:id="6323" w:author="Jens-Rainer Ohm" w:date="2021-10-06T09:39:00Z"/>
                <w:lang w:val="en-GB"/>
              </w:rPr>
            </w:pPr>
            <w:ins w:id="6324" w:author="Jens-Rainer Ohm" w:date="2021-10-06T09:39:00Z">
              <w:r w:rsidRPr="0052073D">
                <w:rPr>
                  <w:lang w:val="en-GB"/>
                </w:rPr>
                <w:t>1258%</w:t>
              </w:r>
            </w:ins>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ins w:id="6325" w:author="Jens-Rainer Ohm" w:date="2021-10-06T09:39:00Z"/>
                <w:lang w:val="en-GB"/>
              </w:rPr>
            </w:pPr>
            <w:ins w:id="6326" w:author="Jens-Rainer Ohm" w:date="2021-10-06T09:39:00Z">
              <w:r w:rsidRPr="0052073D">
                <w:rPr>
                  <w:lang w:val="en-GB"/>
                </w:rPr>
                <w:t>164%</w:t>
              </w:r>
            </w:ins>
          </w:p>
        </w:tc>
      </w:tr>
    </w:tbl>
    <w:p w14:paraId="20936DF4" w14:textId="77777777" w:rsidR="0052073D" w:rsidRPr="0052073D" w:rsidRDefault="0052073D" w:rsidP="0052073D">
      <w:pPr>
        <w:rPr>
          <w:ins w:id="6327" w:author="Jens-Rainer Ohm" w:date="2021-10-06T09:39:00Z"/>
        </w:rPr>
      </w:pPr>
    </w:p>
    <w:p w14:paraId="52EDFBC3" w14:textId="77777777" w:rsidR="0052073D" w:rsidRPr="0052073D" w:rsidRDefault="0052073D" w:rsidP="0052073D">
      <w:pPr>
        <w:numPr>
          <w:ilvl w:val="2"/>
          <w:numId w:val="43"/>
        </w:numPr>
        <w:rPr>
          <w:ins w:id="6328" w:author="Jens-Rainer Ohm" w:date="2021-10-06T09:39:00Z"/>
          <w:b/>
          <w:bCs/>
        </w:rPr>
      </w:pPr>
      <w:ins w:id="6329" w:author="Jens-Rainer Ohm" w:date="2021-10-06T09:39:00Z">
        <w:r w:rsidRPr="0052073D">
          <w:rPr>
            <w:b/>
            <w:bCs/>
          </w:rPr>
          <w:t>Lossless</w:t>
        </w:r>
      </w:ins>
    </w:p>
    <w:p w14:paraId="0EE044AE" w14:textId="77777777" w:rsidR="0052073D" w:rsidRPr="0052073D" w:rsidRDefault="0052073D" w:rsidP="0052073D">
      <w:pPr>
        <w:rPr>
          <w:ins w:id="6330" w:author="Jens-Rainer Ohm" w:date="2021-10-06T09:39:00Z"/>
        </w:rPr>
      </w:pPr>
    </w:p>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ins w:id="6331" w:author="Jens-Rainer Ohm" w:date="2021-10-06T09:39: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ins w:id="6332" w:author="Jens-Rainer Ohm" w:date="2021-10-06T09:39:00Z"/>
                <w:b/>
                <w:bCs/>
                <w:lang w:val="en-GB"/>
              </w:rPr>
            </w:pPr>
            <w:ins w:id="6333" w:author="Jens-Rainer Ohm" w:date="2021-10-06T09:39:00Z">
              <w:r w:rsidRPr="0052073D">
                <w:rPr>
                  <w:b/>
                  <w:bCs/>
                  <w:lang w:val="en-GB"/>
                </w:rPr>
                <w:t>PQ</w:t>
              </w:r>
            </w:ins>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ins w:id="6334" w:author="Jens-Rainer Ohm" w:date="2021-10-06T09:39:00Z"/>
                <w:b/>
                <w:bCs/>
                <w:lang w:val="en-GB"/>
              </w:rPr>
            </w:pPr>
            <w:ins w:id="6335" w:author="Jens-Rainer Ohm" w:date="2021-10-06T09:39:00Z">
              <w:r w:rsidRPr="0052073D">
                <w:rPr>
                  <w:b/>
                  <w:bCs/>
                  <w:lang w:val="en-GB"/>
                </w:rPr>
                <w:t>All Intra</w:t>
              </w:r>
            </w:ins>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ins w:id="6336" w:author="Jens-Rainer Ohm" w:date="2021-10-06T09:39:00Z"/>
                <w:b/>
                <w:bCs/>
                <w:lang w:val="en-GB"/>
              </w:rPr>
            </w:pPr>
            <w:ins w:id="6337" w:author="Jens-Rainer Ohm" w:date="2021-10-06T09:39:00Z">
              <w:r w:rsidRPr="0052073D">
                <w:rPr>
                  <w:b/>
                  <w:bCs/>
                  <w:lang w:val="en-GB"/>
                </w:rPr>
                <w:t>Low delay B</w:t>
              </w:r>
            </w:ins>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ins w:id="6338" w:author="Jens-Rainer Ohm" w:date="2021-10-06T09:39:00Z"/>
                <w:b/>
                <w:bCs/>
                <w:lang w:val="en-GB"/>
              </w:rPr>
            </w:pPr>
            <w:ins w:id="6339" w:author="Jens-Rainer Ohm" w:date="2021-10-06T09:39:00Z">
              <w:r w:rsidRPr="0052073D">
                <w:rPr>
                  <w:b/>
                  <w:bCs/>
                  <w:lang w:val="en-GB"/>
                </w:rPr>
                <w:t>Random Access</w:t>
              </w:r>
            </w:ins>
          </w:p>
        </w:tc>
      </w:tr>
      <w:tr w:rsidR="0052073D" w:rsidRPr="0052073D" w14:paraId="3358F092" w14:textId="77777777" w:rsidTr="006A18D3">
        <w:trPr>
          <w:trHeight w:val="289"/>
          <w:ins w:id="6340"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ins w:id="6341" w:author="Jens-Rainer Ohm" w:date="2021-10-06T09:39:00Z"/>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ins w:id="6342" w:author="Jens-Rainer Ohm" w:date="2021-10-06T09:39:00Z"/>
                <w:b/>
                <w:bCs/>
                <w:lang w:val="en-GB"/>
              </w:rPr>
            </w:pPr>
            <w:ins w:id="6343"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ins w:id="6344" w:author="Jens-Rainer Ohm" w:date="2021-10-06T09:39:00Z"/>
                <w:lang w:val="en-GB"/>
              </w:rPr>
            </w:pPr>
            <w:ins w:id="6345"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ins w:id="6346" w:author="Jens-Rainer Ohm" w:date="2021-10-06T09:39:00Z"/>
                <w:b/>
                <w:bCs/>
                <w:lang w:val="en-GB"/>
              </w:rPr>
            </w:pPr>
            <w:ins w:id="6347"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ins w:id="6348" w:author="Jens-Rainer Ohm" w:date="2021-10-06T09:39:00Z"/>
                <w:lang w:val="en-GB"/>
              </w:rPr>
            </w:pPr>
            <w:ins w:id="6349"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ins w:id="6350" w:author="Jens-Rainer Ohm" w:date="2021-10-06T09:39:00Z"/>
                <w:b/>
                <w:bCs/>
                <w:lang w:val="en-GB"/>
              </w:rPr>
            </w:pPr>
            <w:ins w:id="6351"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ins w:id="6352" w:author="Jens-Rainer Ohm" w:date="2021-10-06T09:39:00Z"/>
                <w:lang w:val="en-GB"/>
              </w:rPr>
            </w:pPr>
            <w:ins w:id="6353" w:author="Jens-Rainer Ohm" w:date="2021-10-06T09:39:00Z">
              <w:r w:rsidRPr="0052073D">
                <w:rPr>
                  <w:lang w:val="en-GB"/>
                </w:rPr>
                <w:t>bit-rate savings</w:t>
              </w:r>
            </w:ins>
          </w:p>
        </w:tc>
      </w:tr>
      <w:tr w:rsidR="0052073D" w:rsidRPr="0052073D" w14:paraId="1827AC48" w14:textId="77777777" w:rsidTr="006A18D3">
        <w:trPr>
          <w:trHeight w:val="289"/>
          <w:ins w:id="6354"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ins w:id="6355" w:author="Jens-Rainer Ohm" w:date="2021-10-06T09:39:00Z"/>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ins w:id="6356" w:author="Jens-Rainer Ohm" w:date="2021-10-06T09:39:00Z"/>
                <w:lang w:val="en-GB"/>
              </w:rPr>
            </w:pPr>
            <w:ins w:id="6357" w:author="Jens-Rainer Ohm" w:date="2021-10-06T09:39:00Z">
              <w:r w:rsidRPr="0052073D">
                <w:rPr>
                  <w:lang w:val="en-GB"/>
                </w:rPr>
                <w:t>HM 16.23</w:t>
              </w:r>
            </w:ins>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ins w:id="6358" w:author="Jens-Rainer Ohm" w:date="2021-10-06T09:39:00Z"/>
                <w:lang w:val="en-GB"/>
              </w:rPr>
            </w:pPr>
            <w:ins w:id="6359"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ins w:id="6360"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ins w:id="6361" w:author="Jens-Rainer Ohm" w:date="2021-10-06T09:39:00Z"/>
                <w:lang w:val="en-GB"/>
              </w:rPr>
            </w:pPr>
            <w:ins w:id="6362" w:author="Jens-Rainer Ohm" w:date="2021-10-06T09:39:00Z">
              <w:r w:rsidRPr="0052073D">
                <w:rPr>
                  <w:lang w:val="en-GB"/>
                </w:rPr>
                <w:t>HM 16.23</w:t>
              </w:r>
            </w:ins>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ins w:id="6363" w:author="Jens-Rainer Ohm" w:date="2021-10-06T09:39:00Z"/>
                <w:lang w:val="en-GB"/>
              </w:rPr>
            </w:pPr>
            <w:ins w:id="6364"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ins w:id="6365"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ins w:id="6366" w:author="Jens-Rainer Ohm" w:date="2021-10-06T09:39:00Z"/>
                <w:lang w:val="en-GB"/>
              </w:rPr>
            </w:pPr>
            <w:ins w:id="6367" w:author="Jens-Rainer Ohm" w:date="2021-10-06T09:39:00Z">
              <w:r w:rsidRPr="0052073D">
                <w:rPr>
                  <w:lang w:val="en-GB"/>
                </w:rPr>
                <w:t>HM 16.23</w:t>
              </w:r>
            </w:ins>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ins w:id="6368" w:author="Jens-Rainer Ohm" w:date="2021-10-06T09:39:00Z"/>
                <w:lang w:val="en-GB"/>
              </w:rPr>
            </w:pPr>
            <w:ins w:id="6369"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ins w:id="6370" w:author="Jens-Rainer Ohm" w:date="2021-10-06T09:39:00Z"/>
                <w:lang w:val="en-GB"/>
              </w:rPr>
            </w:pPr>
          </w:p>
        </w:tc>
      </w:tr>
      <w:tr w:rsidR="0052073D" w:rsidRPr="0052073D" w14:paraId="047E6B1F" w14:textId="77777777" w:rsidTr="006A18D3">
        <w:trPr>
          <w:trHeight w:val="289"/>
          <w:ins w:id="6371"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ins w:id="6372" w:author="Jens-Rainer Ohm" w:date="2021-10-06T09:39:00Z"/>
                <w:lang w:val="en-GB"/>
              </w:rPr>
            </w:pPr>
            <w:ins w:id="6373" w:author="Jens-Rainer Ohm" w:date="2021-10-06T09:39:00Z">
              <w:r w:rsidRPr="0052073D">
                <w:rPr>
                  <w:lang w:val="en-GB"/>
                </w:rPr>
                <w:t>PQ444</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ins w:id="6374" w:author="Jens-Rainer Ohm" w:date="2021-10-06T09:39:00Z"/>
                <w:lang w:val="en-GB"/>
              </w:rPr>
            </w:pPr>
            <w:ins w:id="6375" w:author="Jens-Rainer Ohm" w:date="2021-10-06T09:39:00Z">
              <w:r w:rsidRPr="0052073D">
                <w:rPr>
                  <w:lang w:val="en-GB"/>
                </w:rPr>
                <w:t>2.5</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ins w:id="6376" w:author="Jens-Rainer Ohm" w:date="2021-10-06T09:39:00Z"/>
                <w:lang w:val="en-GB"/>
              </w:rPr>
            </w:pPr>
            <w:ins w:id="6377" w:author="Jens-Rainer Ohm" w:date="2021-10-06T09:39:00Z">
              <w:r w:rsidRPr="0052073D">
                <w:rPr>
                  <w:lang w:val="en-GB"/>
                </w:rPr>
                <w:t>2.6</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ins w:id="6378" w:author="Jens-Rainer Ohm" w:date="2021-10-06T09:39:00Z"/>
                <w:lang w:val="en-GB"/>
              </w:rPr>
            </w:pPr>
            <w:ins w:id="6379" w:author="Jens-Rainer Ohm" w:date="2021-10-06T09:39:00Z">
              <w:r w:rsidRPr="0052073D">
                <w:rPr>
                  <w:lang w:val="en-GB"/>
                </w:rPr>
                <w:t>-1.58%</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ins w:id="6380" w:author="Jens-Rainer Ohm" w:date="2021-10-06T09:39:00Z"/>
                <w:lang w:val="en-GB"/>
              </w:rPr>
            </w:pPr>
            <w:ins w:id="6381" w:author="Jens-Rainer Ohm" w:date="2021-10-06T09:39:00Z">
              <w:r w:rsidRPr="0052073D">
                <w:rPr>
                  <w:lang w:val="en-GB"/>
                </w:rPr>
                <w:t>3.1</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ins w:id="6382" w:author="Jens-Rainer Ohm" w:date="2021-10-06T09:39:00Z"/>
                <w:lang w:val="en-GB"/>
              </w:rPr>
            </w:pPr>
            <w:ins w:id="6383" w:author="Jens-Rainer Ohm" w:date="2021-10-06T09:39:00Z">
              <w:r w:rsidRPr="0052073D">
                <w:rPr>
                  <w:lang w:val="en-GB"/>
                </w:rPr>
                <w:t>3.1</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ins w:id="6384" w:author="Jens-Rainer Ohm" w:date="2021-10-06T09:39:00Z"/>
                <w:lang w:val="en-GB"/>
              </w:rPr>
            </w:pPr>
            <w:ins w:id="6385" w:author="Jens-Rainer Ohm" w:date="2021-10-06T09:39:00Z">
              <w:r w:rsidRPr="0052073D">
                <w:rPr>
                  <w:lang w:val="en-GB"/>
                </w:rPr>
                <w:t>1.18%</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ins w:id="6386" w:author="Jens-Rainer Ohm" w:date="2021-10-06T09:39:00Z"/>
                <w:lang w:val="en-GB"/>
              </w:rPr>
            </w:pPr>
            <w:ins w:id="6387" w:author="Jens-Rainer Ohm" w:date="2021-10-06T09:39:00Z">
              <w:r w:rsidRPr="0052073D">
                <w:rPr>
                  <w:lang w:val="en-GB"/>
                </w:rPr>
                <w:t>3.1</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ins w:id="6388" w:author="Jens-Rainer Ohm" w:date="2021-10-06T09:39:00Z"/>
                <w:lang w:val="en-GB"/>
              </w:rPr>
            </w:pPr>
            <w:ins w:id="6389" w:author="Jens-Rainer Ohm" w:date="2021-10-06T09:39:00Z">
              <w:r w:rsidRPr="0052073D">
                <w:rPr>
                  <w:lang w:val="en-GB"/>
                </w:rPr>
                <w:t>3.1</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ins w:id="6390" w:author="Jens-Rainer Ohm" w:date="2021-10-06T09:39:00Z"/>
                <w:lang w:val="en-GB"/>
              </w:rPr>
            </w:pPr>
            <w:ins w:id="6391" w:author="Jens-Rainer Ohm" w:date="2021-10-06T09:39:00Z">
              <w:r w:rsidRPr="0052073D">
                <w:rPr>
                  <w:lang w:val="en-GB"/>
                </w:rPr>
                <w:t>0.96%</w:t>
              </w:r>
            </w:ins>
          </w:p>
        </w:tc>
      </w:tr>
      <w:tr w:rsidR="0052073D" w:rsidRPr="0052073D" w14:paraId="19BED678" w14:textId="77777777" w:rsidTr="006A18D3">
        <w:trPr>
          <w:trHeight w:val="289"/>
          <w:ins w:id="6392"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ins w:id="6393" w:author="Jens-Rainer Ohm" w:date="2021-10-06T09:39:00Z"/>
                <w:lang w:val="en-GB"/>
              </w:rPr>
            </w:pPr>
            <w:ins w:id="6394" w:author="Jens-Rainer Ohm" w:date="2021-10-06T09:39:00Z">
              <w:r w:rsidRPr="0052073D">
                <w:rPr>
                  <w:lang w:val="en-GB"/>
                </w:rPr>
                <w:t>PQ422</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ins w:id="6395" w:author="Jens-Rainer Ohm" w:date="2021-10-06T09:39:00Z"/>
                <w:lang w:val="en-GB"/>
              </w:rPr>
            </w:pPr>
            <w:ins w:id="6396" w:author="Jens-Rainer Ohm" w:date="2021-10-06T09:39:00Z">
              <w:r w:rsidRPr="0052073D">
                <w:rPr>
                  <w:lang w:val="en-GB"/>
                </w:rPr>
                <w:t>2.3</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ins w:id="6397" w:author="Jens-Rainer Ohm" w:date="2021-10-06T09:39:00Z"/>
                <w:lang w:val="en-GB"/>
              </w:rPr>
            </w:pPr>
            <w:ins w:id="6398" w:author="Jens-Rainer Ohm" w:date="2021-10-06T09:39:00Z">
              <w:r w:rsidRPr="0052073D">
                <w:rPr>
                  <w:lang w:val="en-GB"/>
                </w:rPr>
                <w:t>2.4</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ins w:id="6399" w:author="Jens-Rainer Ohm" w:date="2021-10-06T09:39:00Z"/>
                <w:lang w:val="en-GB"/>
              </w:rPr>
            </w:pPr>
            <w:ins w:id="6400" w:author="Jens-Rainer Ohm" w:date="2021-10-06T09:39:00Z">
              <w:r w:rsidRPr="0052073D">
                <w:rPr>
                  <w:lang w:val="en-GB"/>
                </w:rPr>
                <w:t>-2.72%</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ins w:id="6401" w:author="Jens-Rainer Ohm" w:date="2021-10-06T09:39:00Z"/>
                <w:lang w:val="en-GB"/>
              </w:rPr>
            </w:pPr>
            <w:ins w:id="6402" w:author="Jens-Rainer Ohm" w:date="2021-10-06T09:39:00Z">
              <w:r w:rsidRPr="0052073D">
                <w:rPr>
                  <w:lang w:val="en-GB"/>
                </w:rPr>
                <w:t>2.9</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ins w:id="6403" w:author="Jens-Rainer Ohm" w:date="2021-10-06T09:39:00Z"/>
                <w:lang w:val="en-GB"/>
              </w:rPr>
            </w:pPr>
            <w:ins w:id="6404" w:author="Jens-Rainer Ohm" w:date="2021-10-06T09:39:00Z">
              <w:r w:rsidRPr="0052073D">
                <w:rPr>
                  <w:lang w:val="en-GB"/>
                </w:rPr>
                <w:t>2.9</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ins w:id="6405" w:author="Jens-Rainer Ohm" w:date="2021-10-06T09:39:00Z"/>
                <w:lang w:val="en-GB"/>
              </w:rPr>
            </w:pPr>
            <w:ins w:id="6406" w:author="Jens-Rainer Ohm" w:date="2021-10-06T09:39:00Z">
              <w:r w:rsidRPr="0052073D">
                <w:rPr>
                  <w:lang w:val="en-GB"/>
                </w:rPr>
                <w:t>-0.21%</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ins w:id="6407" w:author="Jens-Rainer Ohm" w:date="2021-10-06T09:39:00Z"/>
                <w:lang w:val="en-GB"/>
              </w:rPr>
            </w:pPr>
            <w:ins w:id="6408" w:author="Jens-Rainer Ohm" w:date="2021-10-06T09:39:00Z">
              <w:r w:rsidRPr="0052073D">
                <w:rPr>
                  <w:lang w:val="en-GB"/>
                </w:rPr>
                <w:t>2.9</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ins w:id="6409" w:author="Jens-Rainer Ohm" w:date="2021-10-06T09:39:00Z"/>
                <w:lang w:val="en-GB"/>
              </w:rPr>
            </w:pPr>
            <w:ins w:id="6410" w:author="Jens-Rainer Ohm" w:date="2021-10-06T09:39:00Z">
              <w:r w:rsidRPr="0052073D">
                <w:rPr>
                  <w:lang w:val="en-GB"/>
                </w:rPr>
                <w:t>2.9</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ins w:id="6411" w:author="Jens-Rainer Ohm" w:date="2021-10-06T09:39:00Z"/>
                <w:lang w:val="en-GB"/>
              </w:rPr>
            </w:pPr>
            <w:ins w:id="6412" w:author="Jens-Rainer Ohm" w:date="2021-10-06T09:39:00Z">
              <w:r w:rsidRPr="0052073D">
                <w:rPr>
                  <w:lang w:val="en-GB"/>
                </w:rPr>
                <w:t>-0.36%</w:t>
              </w:r>
            </w:ins>
          </w:p>
        </w:tc>
      </w:tr>
      <w:tr w:rsidR="0052073D" w:rsidRPr="0052073D" w14:paraId="12F12AD1" w14:textId="77777777" w:rsidTr="006A18D3">
        <w:trPr>
          <w:trHeight w:val="289"/>
          <w:ins w:id="6413" w:author="Jens-Rainer Ohm" w:date="2021-10-06T09:39:00Z"/>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ins w:id="6414" w:author="Jens-Rainer Ohm" w:date="2021-10-06T09:39:00Z"/>
                <w:b/>
                <w:bCs/>
                <w:lang w:val="en-GB"/>
              </w:rPr>
            </w:pPr>
            <w:ins w:id="6415" w:author="Jens-Rainer Ohm" w:date="2021-10-06T09:39:00Z">
              <w:r w:rsidRPr="0052073D">
                <w:rPr>
                  <w:b/>
                  <w:bCs/>
                  <w:lang w:val="en-GB"/>
                </w:rPr>
                <w:t>Overall</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ins w:id="6416" w:author="Jens-Rainer Ohm" w:date="2021-10-06T09:39:00Z"/>
                <w:b/>
                <w:bCs/>
                <w:lang w:val="en-GB"/>
              </w:rPr>
            </w:pPr>
            <w:ins w:id="6417" w:author="Jens-Rainer Ohm" w:date="2021-10-06T09:39:00Z">
              <w:r w:rsidRPr="0052073D">
                <w:rPr>
                  <w:b/>
                  <w:bCs/>
                  <w:lang w:val="en-GB"/>
                </w:rPr>
                <w:t>2.4</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ins w:id="6418" w:author="Jens-Rainer Ohm" w:date="2021-10-06T09:39:00Z"/>
                <w:b/>
                <w:bCs/>
                <w:lang w:val="en-GB"/>
              </w:rPr>
            </w:pPr>
            <w:ins w:id="6419" w:author="Jens-Rainer Ohm" w:date="2021-10-06T09:39:00Z">
              <w:r w:rsidRPr="0052073D">
                <w:rPr>
                  <w:b/>
                  <w:bCs/>
                  <w:lang w:val="en-GB"/>
                </w:rPr>
                <w:t>2.5</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ins w:id="6420" w:author="Jens-Rainer Ohm" w:date="2021-10-06T09:39:00Z"/>
                <w:b/>
                <w:bCs/>
                <w:lang w:val="en-GB"/>
              </w:rPr>
            </w:pPr>
            <w:ins w:id="6421" w:author="Jens-Rainer Ohm" w:date="2021-10-06T09:39:00Z">
              <w:r w:rsidRPr="0052073D">
                <w:rPr>
                  <w:b/>
                  <w:bCs/>
                  <w:lang w:val="en-GB"/>
                </w:rPr>
                <w:t>-2.15%</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ins w:id="6422" w:author="Jens-Rainer Ohm" w:date="2021-10-06T09:39:00Z"/>
                <w:b/>
                <w:bCs/>
                <w:lang w:val="en-GB"/>
              </w:rPr>
            </w:pPr>
            <w:ins w:id="6423" w:author="Jens-Rainer Ohm" w:date="2021-10-06T09:39:00Z">
              <w:r w:rsidRPr="0052073D">
                <w:rPr>
                  <w:b/>
                  <w:bCs/>
                  <w:lang w:val="en-GB"/>
                </w:rPr>
                <w:t>3.0</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ins w:id="6424" w:author="Jens-Rainer Ohm" w:date="2021-10-06T09:39:00Z"/>
                <w:b/>
                <w:bCs/>
                <w:lang w:val="en-GB"/>
              </w:rPr>
            </w:pPr>
            <w:ins w:id="6425" w:author="Jens-Rainer Ohm" w:date="2021-10-06T09:39:00Z">
              <w:r w:rsidRPr="0052073D">
                <w:rPr>
                  <w:b/>
                  <w:bCs/>
                  <w:lang w:val="en-GB"/>
                </w:rPr>
                <w:t>3.0</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ins w:id="6426" w:author="Jens-Rainer Ohm" w:date="2021-10-06T09:39:00Z"/>
                <w:b/>
                <w:bCs/>
                <w:lang w:val="en-GB"/>
              </w:rPr>
            </w:pPr>
            <w:ins w:id="6427" w:author="Jens-Rainer Ohm" w:date="2021-10-06T09:39:00Z">
              <w:r w:rsidRPr="0052073D">
                <w:rPr>
                  <w:b/>
                  <w:bCs/>
                  <w:lang w:val="en-GB"/>
                </w:rPr>
                <w:t>0.49%</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ins w:id="6428" w:author="Jens-Rainer Ohm" w:date="2021-10-06T09:39:00Z"/>
                <w:b/>
                <w:bCs/>
                <w:lang w:val="en-GB"/>
              </w:rPr>
            </w:pPr>
            <w:ins w:id="6429" w:author="Jens-Rainer Ohm" w:date="2021-10-06T09:39:00Z">
              <w:r w:rsidRPr="0052073D">
                <w:rPr>
                  <w:b/>
                  <w:bCs/>
                  <w:lang w:val="en-GB"/>
                </w:rPr>
                <w:t>3.0</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ins w:id="6430" w:author="Jens-Rainer Ohm" w:date="2021-10-06T09:39:00Z"/>
                <w:b/>
                <w:bCs/>
                <w:lang w:val="en-GB"/>
              </w:rPr>
            </w:pPr>
            <w:ins w:id="6431" w:author="Jens-Rainer Ohm" w:date="2021-10-06T09:39:00Z">
              <w:r w:rsidRPr="0052073D">
                <w:rPr>
                  <w:b/>
                  <w:bCs/>
                  <w:lang w:val="en-GB"/>
                </w:rPr>
                <w:t>3.0</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ins w:id="6432" w:author="Jens-Rainer Ohm" w:date="2021-10-06T09:39:00Z"/>
                <w:b/>
                <w:bCs/>
                <w:lang w:val="en-GB"/>
              </w:rPr>
            </w:pPr>
            <w:ins w:id="6433" w:author="Jens-Rainer Ohm" w:date="2021-10-06T09:39:00Z">
              <w:r w:rsidRPr="0052073D">
                <w:rPr>
                  <w:b/>
                  <w:bCs/>
                  <w:lang w:val="en-GB"/>
                </w:rPr>
                <w:t>0.30%</w:t>
              </w:r>
            </w:ins>
          </w:p>
        </w:tc>
      </w:tr>
      <w:tr w:rsidR="0052073D" w:rsidRPr="0052073D" w14:paraId="5111EF1C" w14:textId="77777777" w:rsidTr="006A18D3">
        <w:trPr>
          <w:trHeight w:val="289"/>
          <w:ins w:id="6434"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ins w:id="6435" w:author="Jens-Rainer Ohm" w:date="2021-10-06T09:39:00Z"/>
                <w:lang w:val="en-GB"/>
              </w:rPr>
            </w:pPr>
            <w:ins w:id="6436" w:author="Jens-Rainer Ohm" w:date="2021-10-06T09:39:00Z">
              <w:r w:rsidRPr="0052073D">
                <w:rPr>
                  <w:lang w:val="en-GB"/>
                </w:rPr>
                <w:t xml:space="preserve">Enc </w:t>
              </w:r>
              <w:proofErr w:type="gramStart"/>
              <w:r w:rsidRPr="0052073D">
                <w:rPr>
                  <w:lang w:val="en-GB"/>
                </w:rPr>
                <w:t>Time[</w:t>
              </w:r>
              <w:proofErr w:type="gramEnd"/>
              <w:r w:rsidRPr="0052073D">
                <w:rPr>
                  <w:lang w:val="en-GB"/>
                </w:rPr>
                <w:t>%]</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ins w:id="6437" w:author="Jens-Rainer Ohm" w:date="2021-10-06T09:39:00Z"/>
                <w:lang w:val="en-GB"/>
              </w:rPr>
            </w:pPr>
            <w:ins w:id="6438" w:author="Jens-Rainer Ohm" w:date="2021-10-06T09:39:00Z">
              <w:r w:rsidRPr="0052073D">
                <w:rPr>
                  <w:lang w:val="en-GB"/>
                </w:rPr>
                <w:t>7610%</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ins w:id="6439" w:author="Jens-Rainer Ohm" w:date="2021-10-06T09:39:00Z"/>
                <w:lang w:val="en-GB"/>
              </w:rPr>
            </w:pPr>
            <w:ins w:id="6440" w:author="Jens-Rainer Ohm" w:date="2021-10-06T09:39:00Z">
              <w:r w:rsidRPr="0052073D">
                <w:rPr>
                  <w:lang w:val="en-GB"/>
                </w:rPr>
                <w:t>1063%</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ins w:id="6441" w:author="Jens-Rainer Ohm" w:date="2021-10-06T09:39:00Z"/>
                <w:lang w:val="en-GB"/>
              </w:rPr>
            </w:pPr>
            <w:ins w:id="6442" w:author="Jens-Rainer Ohm" w:date="2021-10-06T09:39:00Z">
              <w:r w:rsidRPr="0052073D">
                <w:rPr>
                  <w:lang w:val="en-GB"/>
                </w:rPr>
                <w:t>1100%</w:t>
              </w:r>
            </w:ins>
          </w:p>
        </w:tc>
      </w:tr>
      <w:tr w:rsidR="0052073D" w:rsidRPr="0052073D" w14:paraId="618FE726" w14:textId="77777777" w:rsidTr="006A18D3">
        <w:trPr>
          <w:trHeight w:val="289"/>
          <w:ins w:id="6443" w:author="Jens-Rainer Ohm" w:date="2021-10-06T09:39:00Z"/>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ins w:id="6444" w:author="Jens-Rainer Ohm" w:date="2021-10-06T09:39:00Z"/>
                <w:lang w:val="en-GB"/>
              </w:rPr>
            </w:pPr>
            <w:ins w:id="6445" w:author="Jens-Rainer Ohm" w:date="2021-10-06T09:39:00Z">
              <w:r w:rsidRPr="0052073D">
                <w:rPr>
                  <w:lang w:val="en-GB"/>
                </w:rPr>
                <w:t xml:space="preserve">Dec </w:t>
              </w:r>
              <w:proofErr w:type="gramStart"/>
              <w:r w:rsidRPr="0052073D">
                <w:rPr>
                  <w:lang w:val="en-GB"/>
                </w:rPr>
                <w:t>Time[</w:t>
              </w:r>
              <w:proofErr w:type="gramEnd"/>
              <w:r w:rsidRPr="0052073D">
                <w:rPr>
                  <w:lang w:val="en-GB"/>
                </w:rPr>
                <w:t>%]</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ins w:id="6446" w:author="Jens-Rainer Ohm" w:date="2021-10-06T09:39:00Z"/>
                <w:lang w:val="en-GB"/>
              </w:rPr>
            </w:pPr>
            <w:ins w:id="6447" w:author="Jens-Rainer Ohm" w:date="2021-10-06T09:39:00Z">
              <w:r w:rsidRPr="0052073D">
                <w:rPr>
                  <w:lang w:val="en-GB"/>
                </w:rPr>
                <w:t>171%</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ins w:id="6448" w:author="Jens-Rainer Ohm" w:date="2021-10-06T09:39:00Z"/>
                <w:lang w:val="en-GB"/>
              </w:rPr>
            </w:pPr>
            <w:ins w:id="6449" w:author="Jens-Rainer Ohm" w:date="2021-10-06T09:39:00Z">
              <w:r w:rsidRPr="0052073D">
                <w:rPr>
                  <w:lang w:val="en-GB"/>
                </w:rPr>
                <w:t>160%</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ins w:id="6450" w:author="Jens-Rainer Ohm" w:date="2021-10-06T09:39:00Z"/>
                <w:lang w:val="en-GB"/>
              </w:rPr>
            </w:pPr>
            <w:ins w:id="6451" w:author="Jens-Rainer Ohm" w:date="2021-10-06T09:39:00Z">
              <w:r w:rsidRPr="0052073D">
                <w:rPr>
                  <w:lang w:val="en-GB"/>
                </w:rPr>
                <w:t>159%</w:t>
              </w:r>
            </w:ins>
          </w:p>
        </w:tc>
      </w:tr>
      <w:tr w:rsidR="0052073D" w:rsidRPr="0052073D" w14:paraId="3D270CC9" w14:textId="77777777" w:rsidTr="006A18D3">
        <w:trPr>
          <w:trHeight w:val="289"/>
          <w:ins w:id="6452" w:author="Jens-Rainer Ohm" w:date="2021-10-06T09:39:00Z"/>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ins w:id="6453"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ins w:id="6454"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ins w:id="6455"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ins w:id="6456"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ins w:id="6457"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ins w:id="6458"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ins w:id="6459"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ins w:id="6460"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ins w:id="6461"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ins w:id="6462" w:author="Jens-Rainer Ohm" w:date="2021-10-06T09:39:00Z"/>
                <w:lang w:val="en-GB"/>
              </w:rPr>
            </w:pPr>
          </w:p>
        </w:tc>
      </w:tr>
      <w:tr w:rsidR="0052073D" w:rsidRPr="0052073D" w14:paraId="779AE633" w14:textId="77777777" w:rsidTr="006A18D3">
        <w:trPr>
          <w:trHeight w:val="289"/>
          <w:ins w:id="6463" w:author="Jens-Rainer Ohm" w:date="2021-10-06T09:39: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ins w:id="6464" w:author="Jens-Rainer Ohm" w:date="2021-10-06T09:39:00Z"/>
                <w:b/>
                <w:bCs/>
                <w:lang w:val="en-GB"/>
              </w:rPr>
            </w:pPr>
            <w:ins w:id="6465" w:author="Jens-Rainer Ohm" w:date="2021-10-06T09:39:00Z">
              <w:r w:rsidRPr="0052073D">
                <w:rPr>
                  <w:b/>
                  <w:bCs/>
                  <w:lang w:val="en-GB"/>
                </w:rPr>
                <w:t>HLG</w:t>
              </w:r>
            </w:ins>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ins w:id="6466" w:author="Jens-Rainer Ohm" w:date="2021-10-06T09:39:00Z"/>
                <w:b/>
                <w:bCs/>
                <w:lang w:val="en-GB"/>
              </w:rPr>
            </w:pPr>
            <w:ins w:id="6467" w:author="Jens-Rainer Ohm" w:date="2021-10-06T09:39:00Z">
              <w:r w:rsidRPr="0052073D">
                <w:rPr>
                  <w:b/>
                  <w:bCs/>
                  <w:lang w:val="en-GB"/>
                </w:rPr>
                <w:t>All Intra</w:t>
              </w:r>
            </w:ins>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ins w:id="6468" w:author="Jens-Rainer Ohm" w:date="2021-10-06T09:39:00Z"/>
                <w:b/>
                <w:bCs/>
                <w:lang w:val="en-GB"/>
              </w:rPr>
            </w:pPr>
            <w:ins w:id="6469" w:author="Jens-Rainer Ohm" w:date="2021-10-06T09:39:00Z">
              <w:r w:rsidRPr="0052073D">
                <w:rPr>
                  <w:b/>
                  <w:bCs/>
                  <w:lang w:val="en-GB"/>
                </w:rPr>
                <w:t>Low delay B</w:t>
              </w:r>
            </w:ins>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ins w:id="6470" w:author="Jens-Rainer Ohm" w:date="2021-10-06T09:39:00Z"/>
                <w:b/>
                <w:bCs/>
                <w:lang w:val="en-GB"/>
              </w:rPr>
            </w:pPr>
            <w:ins w:id="6471" w:author="Jens-Rainer Ohm" w:date="2021-10-06T09:39:00Z">
              <w:r w:rsidRPr="0052073D">
                <w:rPr>
                  <w:b/>
                  <w:bCs/>
                  <w:lang w:val="en-GB"/>
                </w:rPr>
                <w:t>Random Access</w:t>
              </w:r>
            </w:ins>
          </w:p>
        </w:tc>
      </w:tr>
      <w:tr w:rsidR="0052073D" w:rsidRPr="0052073D" w14:paraId="27AB0684" w14:textId="77777777" w:rsidTr="006A18D3">
        <w:trPr>
          <w:trHeight w:val="289"/>
          <w:ins w:id="6472"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ins w:id="6473" w:author="Jens-Rainer Ohm" w:date="2021-10-06T09:39:00Z"/>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ins w:id="6474" w:author="Jens-Rainer Ohm" w:date="2021-10-06T09:39:00Z"/>
                <w:b/>
                <w:bCs/>
                <w:lang w:val="en-GB"/>
              </w:rPr>
            </w:pPr>
            <w:ins w:id="6475"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ins w:id="6476" w:author="Jens-Rainer Ohm" w:date="2021-10-06T09:39:00Z"/>
                <w:lang w:val="en-GB"/>
              </w:rPr>
            </w:pPr>
            <w:ins w:id="6477"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ins w:id="6478" w:author="Jens-Rainer Ohm" w:date="2021-10-06T09:39:00Z"/>
                <w:b/>
                <w:bCs/>
                <w:lang w:val="en-GB"/>
              </w:rPr>
            </w:pPr>
            <w:ins w:id="6479"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ins w:id="6480" w:author="Jens-Rainer Ohm" w:date="2021-10-06T09:39:00Z"/>
                <w:lang w:val="en-GB"/>
              </w:rPr>
            </w:pPr>
            <w:ins w:id="6481"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ins w:id="6482" w:author="Jens-Rainer Ohm" w:date="2021-10-06T09:39:00Z"/>
                <w:b/>
                <w:bCs/>
                <w:lang w:val="en-GB"/>
              </w:rPr>
            </w:pPr>
            <w:ins w:id="6483"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ins w:id="6484" w:author="Jens-Rainer Ohm" w:date="2021-10-06T09:39:00Z"/>
                <w:lang w:val="en-GB"/>
              </w:rPr>
            </w:pPr>
            <w:ins w:id="6485" w:author="Jens-Rainer Ohm" w:date="2021-10-06T09:39:00Z">
              <w:r w:rsidRPr="0052073D">
                <w:rPr>
                  <w:lang w:val="en-GB"/>
                </w:rPr>
                <w:t>bit-rate savings</w:t>
              </w:r>
            </w:ins>
          </w:p>
        </w:tc>
      </w:tr>
      <w:tr w:rsidR="0052073D" w:rsidRPr="0052073D" w14:paraId="08A79D76" w14:textId="77777777" w:rsidTr="006A18D3">
        <w:trPr>
          <w:trHeight w:val="289"/>
          <w:ins w:id="6486"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ins w:id="6487" w:author="Jens-Rainer Ohm" w:date="2021-10-06T09:39:00Z"/>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ins w:id="6488" w:author="Jens-Rainer Ohm" w:date="2021-10-06T09:39:00Z"/>
                <w:lang w:val="en-GB"/>
              </w:rPr>
            </w:pPr>
            <w:ins w:id="6489" w:author="Jens-Rainer Ohm" w:date="2021-10-06T09:39:00Z">
              <w:r w:rsidRPr="0052073D">
                <w:rPr>
                  <w:lang w:val="en-GB"/>
                </w:rPr>
                <w:t>HM 16.23</w:t>
              </w:r>
            </w:ins>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ins w:id="6490" w:author="Jens-Rainer Ohm" w:date="2021-10-06T09:39:00Z"/>
                <w:lang w:val="en-GB"/>
              </w:rPr>
            </w:pPr>
            <w:ins w:id="6491"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ins w:id="6492"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ins w:id="6493" w:author="Jens-Rainer Ohm" w:date="2021-10-06T09:39:00Z"/>
                <w:lang w:val="en-GB"/>
              </w:rPr>
            </w:pPr>
            <w:ins w:id="6494" w:author="Jens-Rainer Ohm" w:date="2021-10-06T09:39:00Z">
              <w:r w:rsidRPr="0052073D">
                <w:rPr>
                  <w:lang w:val="en-GB"/>
                </w:rPr>
                <w:t>HM 16.23</w:t>
              </w:r>
            </w:ins>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ins w:id="6495" w:author="Jens-Rainer Ohm" w:date="2021-10-06T09:39:00Z"/>
                <w:lang w:val="en-GB"/>
              </w:rPr>
            </w:pPr>
            <w:ins w:id="6496"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ins w:id="6497"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ins w:id="6498" w:author="Jens-Rainer Ohm" w:date="2021-10-06T09:39:00Z"/>
                <w:lang w:val="en-GB"/>
              </w:rPr>
            </w:pPr>
            <w:ins w:id="6499" w:author="Jens-Rainer Ohm" w:date="2021-10-06T09:39:00Z">
              <w:r w:rsidRPr="0052073D">
                <w:rPr>
                  <w:lang w:val="en-GB"/>
                </w:rPr>
                <w:t>HM 16.23</w:t>
              </w:r>
            </w:ins>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ins w:id="6500" w:author="Jens-Rainer Ohm" w:date="2021-10-06T09:39:00Z"/>
                <w:lang w:val="en-GB"/>
              </w:rPr>
            </w:pPr>
            <w:ins w:id="6501"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ins w:id="6502" w:author="Jens-Rainer Ohm" w:date="2021-10-06T09:39:00Z"/>
                <w:lang w:val="en-GB"/>
              </w:rPr>
            </w:pPr>
          </w:p>
        </w:tc>
      </w:tr>
      <w:tr w:rsidR="0052073D" w:rsidRPr="0052073D" w14:paraId="37692BB5" w14:textId="77777777" w:rsidTr="006A18D3">
        <w:trPr>
          <w:trHeight w:val="289"/>
          <w:ins w:id="6503"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ins w:id="6504" w:author="Jens-Rainer Ohm" w:date="2021-10-06T09:39:00Z"/>
                <w:lang w:val="en-GB"/>
              </w:rPr>
            </w:pPr>
            <w:ins w:id="6505" w:author="Jens-Rainer Ohm" w:date="2021-10-06T09:39:00Z">
              <w:r w:rsidRPr="0052073D">
                <w:rPr>
                  <w:lang w:val="en-GB"/>
                </w:rPr>
                <w:t>HLG444</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ins w:id="6506" w:author="Jens-Rainer Ohm" w:date="2021-10-06T09:39:00Z"/>
                <w:lang w:val="en-GB"/>
              </w:rPr>
            </w:pPr>
            <w:ins w:id="6507" w:author="Jens-Rainer Ohm" w:date="2021-10-06T09:39:00Z">
              <w:r w:rsidRPr="0052073D">
                <w:rPr>
                  <w:lang w:val="en-GB"/>
                </w:rPr>
                <w:t>1.8</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ins w:id="6508" w:author="Jens-Rainer Ohm" w:date="2021-10-06T09:39:00Z"/>
                <w:lang w:val="en-GB"/>
              </w:rPr>
            </w:pPr>
            <w:ins w:id="6509" w:author="Jens-Rainer Ohm" w:date="2021-10-06T09:39:00Z">
              <w:r w:rsidRPr="0052073D">
                <w:rPr>
                  <w:lang w:val="en-GB"/>
                </w:rPr>
                <w:t>1.8</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ins w:id="6510" w:author="Jens-Rainer Ohm" w:date="2021-10-06T09:39:00Z"/>
                <w:lang w:val="en-GB"/>
              </w:rPr>
            </w:pPr>
            <w:ins w:id="6511" w:author="Jens-Rainer Ohm" w:date="2021-10-06T09:39:00Z">
              <w:r w:rsidRPr="0052073D">
                <w:rPr>
                  <w:lang w:val="en-GB"/>
                </w:rPr>
                <w:t>-0.95%</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ins w:id="6512" w:author="Jens-Rainer Ohm" w:date="2021-10-06T09:39:00Z"/>
                <w:lang w:val="en-GB"/>
              </w:rPr>
            </w:pPr>
            <w:ins w:id="6513" w:author="Jens-Rainer Ohm" w:date="2021-10-06T09:39:00Z">
              <w:r w:rsidRPr="0052073D">
                <w:rPr>
                  <w:lang w:val="en-GB"/>
                </w:rPr>
                <w:t>1.9</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ins w:id="6514" w:author="Jens-Rainer Ohm" w:date="2021-10-06T09:39:00Z"/>
                <w:lang w:val="en-GB"/>
              </w:rPr>
            </w:pPr>
            <w:ins w:id="6515" w:author="Jens-Rainer Ohm" w:date="2021-10-06T09:39:00Z">
              <w:r w:rsidRPr="0052073D">
                <w:rPr>
                  <w:lang w:val="en-GB"/>
                </w:rPr>
                <w:t>2.0</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ins w:id="6516" w:author="Jens-Rainer Ohm" w:date="2021-10-06T09:39:00Z"/>
                <w:lang w:val="en-GB"/>
              </w:rPr>
            </w:pPr>
            <w:ins w:id="6517" w:author="Jens-Rainer Ohm" w:date="2021-10-06T09:39:00Z">
              <w:r w:rsidRPr="0052073D">
                <w:rPr>
                  <w:lang w:val="en-GB"/>
                </w:rPr>
                <w:t>-0.76%</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ins w:id="6518" w:author="Jens-Rainer Ohm" w:date="2021-10-06T09:39:00Z"/>
                <w:lang w:val="en-GB"/>
              </w:rPr>
            </w:pPr>
            <w:ins w:id="6519" w:author="Jens-Rainer Ohm" w:date="2021-10-06T09:39:00Z">
              <w:r w:rsidRPr="0052073D">
                <w:rPr>
                  <w:lang w:val="en-GB"/>
                </w:rPr>
                <w:t>2.0</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ins w:id="6520" w:author="Jens-Rainer Ohm" w:date="2021-10-06T09:39:00Z"/>
                <w:lang w:val="en-GB"/>
              </w:rPr>
            </w:pPr>
            <w:ins w:id="6521" w:author="Jens-Rainer Ohm" w:date="2021-10-06T09:39:00Z">
              <w:r w:rsidRPr="0052073D">
                <w:rPr>
                  <w:lang w:val="en-GB"/>
                </w:rPr>
                <w:t>2.0</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ins w:id="6522" w:author="Jens-Rainer Ohm" w:date="2021-10-06T09:39:00Z"/>
                <w:lang w:val="en-GB"/>
              </w:rPr>
            </w:pPr>
            <w:ins w:id="6523" w:author="Jens-Rainer Ohm" w:date="2021-10-06T09:39:00Z">
              <w:r w:rsidRPr="0052073D">
                <w:rPr>
                  <w:lang w:val="en-GB"/>
                </w:rPr>
                <w:t>-0.83%</w:t>
              </w:r>
            </w:ins>
          </w:p>
        </w:tc>
      </w:tr>
      <w:tr w:rsidR="0052073D" w:rsidRPr="0052073D" w14:paraId="0B404298" w14:textId="77777777" w:rsidTr="006A18D3">
        <w:trPr>
          <w:trHeight w:val="289"/>
          <w:ins w:id="6524"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ins w:id="6525" w:author="Jens-Rainer Ohm" w:date="2021-10-06T09:39:00Z"/>
                <w:lang w:val="en-GB"/>
              </w:rPr>
            </w:pPr>
            <w:ins w:id="6526" w:author="Jens-Rainer Ohm" w:date="2021-10-06T09:39:00Z">
              <w:r w:rsidRPr="0052073D">
                <w:rPr>
                  <w:lang w:val="en-GB"/>
                </w:rPr>
                <w:t>HLG422</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ins w:id="6527" w:author="Jens-Rainer Ohm" w:date="2021-10-06T09:39:00Z"/>
                <w:lang w:val="en-GB"/>
              </w:rPr>
            </w:pPr>
            <w:ins w:id="6528" w:author="Jens-Rainer Ohm" w:date="2021-10-06T09:39:00Z">
              <w:r w:rsidRPr="0052073D">
                <w:rPr>
                  <w:lang w:val="en-GB"/>
                </w:rPr>
                <w:t>1.7</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ins w:id="6529" w:author="Jens-Rainer Ohm" w:date="2021-10-06T09:39:00Z"/>
                <w:lang w:val="en-GB"/>
              </w:rPr>
            </w:pPr>
            <w:ins w:id="6530" w:author="Jens-Rainer Ohm" w:date="2021-10-06T09:39:00Z">
              <w:r w:rsidRPr="0052073D">
                <w:rPr>
                  <w:lang w:val="en-GB"/>
                </w:rPr>
                <w:t>1.7</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ins w:id="6531" w:author="Jens-Rainer Ohm" w:date="2021-10-06T09:39:00Z"/>
                <w:lang w:val="en-GB"/>
              </w:rPr>
            </w:pPr>
            <w:ins w:id="6532" w:author="Jens-Rainer Ohm" w:date="2021-10-06T09:39:00Z">
              <w:r w:rsidRPr="0052073D">
                <w:rPr>
                  <w:lang w:val="en-GB"/>
                </w:rPr>
                <w:t>-1.40%</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ins w:id="6533" w:author="Jens-Rainer Ohm" w:date="2021-10-06T09:39:00Z"/>
                <w:lang w:val="en-GB"/>
              </w:rPr>
            </w:pPr>
            <w:ins w:id="6534" w:author="Jens-Rainer Ohm" w:date="2021-10-06T09:39:00Z">
              <w:r w:rsidRPr="0052073D">
                <w:rPr>
                  <w:lang w:val="en-GB"/>
                </w:rPr>
                <w:t>1.9</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ins w:id="6535" w:author="Jens-Rainer Ohm" w:date="2021-10-06T09:39:00Z"/>
                <w:lang w:val="en-GB"/>
              </w:rPr>
            </w:pPr>
            <w:ins w:id="6536" w:author="Jens-Rainer Ohm" w:date="2021-10-06T09:39:00Z">
              <w:r w:rsidRPr="0052073D">
                <w:rPr>
                  <w:lang w:val="en-GB"/>
                </w:rPr>
                <w:t>1.9</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ins w:id="6537" w:author="Jens-Rainer Ohm" w:date="2021-10-06T09:39:00Z"/>
                <w:lang w:val="en-GB"/>
              </w:rPr>
            </w:pPr>
            <w:ins w:id="6538" w:author="Jens-Rainer Ohm" w:date="2021-10-06T09:39:00Z">
              <w:r w:rsidRPr="0052073D">
                <w:rPr>
                  <w:lang w:val="en-GB"/>
                </w:rPr>
                <w:t>-1.11%</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ins w:id="6539" w:author="Jens-Rainer Ohm" w:date="2021-10-06T09:39:00Z"/>
                <w:lang w:val="en-GB"/>
              </w:rPr>
            </w:pPr>
            <w:ins w:id="6540" w:author="Jens-Rainer Ohm" w:date="2021-10-06T09:39:00Z">
              <w:r w:rsidRPr="0052073D">
                <w:rPr>
                  <w:lang w:val="en-GB"/>
                </w:rPr>
                <w:t>1.9</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ins w:id="6541" w:author="Jens-Rainer Ohm" w:date="2021-10-06T09:39:00Z"/>
                <w:lang w:val="en-GB"/>
              </w:rPr>
            </w:pPr>
            <w:ins w:id="6542" w:author="Jens-Rainer Ohm" w:date="2021-10-06T09:39:00Z">
              <w:r w:rsidRPr="0052073D">
                <w:rPr>
                  <w:lang w:val="en-GB"/>
                </w:rPr>
                <w:t>1.9</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ins w:id="6543" w:author="Jens-Rainer Ohm" w:date="2021-10-06T09:39:00Z"/>
                <w:lang w:val="en-GB"/>
              </w:rPr>
            </w:pPr>
            <w:ins w:id="6544" w:author="Jens-Rainer Ohm" w:date="2021-10-06T09:39:00Z">
              <w:r w:rsidRPr="0052073D">
                <w:rPr>
                  <w:lang w:val="en-GB"/>
                </w:rPr>
                <w:t>-1.18%</w:t>
              </w:r>
            </w:ins>
          </w:p>
        </w:tc>
      </w:tr>
      <w:tr w:rsidR="0052073D" w:rsidRPr="0052073D" w14:paraId="62C43675" w14:textId="77777777" w:rsidTr="006A18D3">
        <w:trPr>
          <w:trHeight w:val="289"/>
          <w:ins w:id="6545" w:author="Jens-Rainer Ohm" w:date="2021-10-06T09:39:00Z"/>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ins w:id="6546" w:author="Jens-Rainer Ohm" w:date="2021-10-06T09:39:00Z"/>
                <w:b/>
                <w:bCs/>
                <w:lang w:val="en-GB"/>
              </w:rPr>
            </w:pPr>
            <w:ins w:id="6547" w:author="Jens-Rainer Ohm" w:date="2021-10-06T09:39:00Z">
              <w:r w:rsidRPr="0052073D">
                <w:rPr>
                  <w:b/>
                  <w:bCs/>
                  <w:lang w:val="en-GB"/>
                </w:rPr>
                <w:t>Overall</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ins w:id="6548" w:author="Jens-Rainer Ohm" w:date="2021-10-06T09:39:00Z"/>
                <w:b/>
                <w:bCs/>
                <w:lang w:val="en-GB"/>
              </w:rPr>
            </w:pPr>
            <w:ins w:id="6549" w:author="Jens-Rainer Ohm" w:date="2021-10-06T09:39:00Z">
              <w:r w:rsidRPr="0052073D">
                <w:rPr>
                  <w:b/>
                  <w:bCs/>
                  <w:lang w:val="en-GB"/>
                </w:rPr>
                <w:t>1.7</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ins w:id="6550" w:author="Jens-Rainer Ohm" w:date="2021-10-06T09:39:00Z"/>
                <w:b/>
                <w:bCs/>
                <w:lang w:val="en-GB"/>
              </w:rPr>
            </w:pPr>
            <w:ins w:id="6551" w:author="Jens-Rainer Ohm" w:date="2021-10-06T09:39:00Z">
              <w:r w:rsidRPr="0052073D">
                <w:rPr>
                  <w:b/>
                  <w:bCs/>
                  <w:lang w:val="en-GB"/>
                </w:rPr>
                <w:t>1.7</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ins w:id="6552" w:author="Jens-Rainer Ohm" w:date="2021-10-06T09:39:00Z"/>
                <w:b/>
                <w:bCs/>
                <w:lang w:val="en-GB"/>
              </w:rPr>
            </w:pPr>
            <w:ins w:id="6553" w:author="Jens-Rainer Ohm" w:date="2021-10-06T09:39:00Z">
              <w:r w:rsidRPr="0052073D">
                <w:rPr>
                  <w:b/>
                  <w:bCs/>
                  <w:lang w:val="en-GB"/>
                </w:rPr>
                <w:t>-1.17%</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ins w:id="6554" w:author="Jens-Rainer Ohm" w:date="2021-10-06T09:39:00Z"/>
                <w:b/>
                <w:bCs/>
                <w:lang w:val="en-GB"/>
              </w:rPr>
            </w:pPr>
            <w:ins w:id="6555" w:author="Jens-Rainer Ohm" w:date="2021-10-06T09:39:00Z">
              <w:r w:rsidRPr="0052073D">
                <w:rPr>
                  <w:b/>
                  <w:bCs/>
                  <w:lang w:val="en-GB"/>
                </w:rPr>
                <w:t>1.9</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ins w:id="6556" w:author="Jens-Rainer Ohm" w:date="2021-10-06T09:39:00Z"/>
                <w:b/>
                <w:bCs/>
                <w:lang w:val="en-GB"/>
              </w:rPr>
            </w:pPr>
            <w:ins w:id="6557" w:author="Jens-Rainer Ohm" w:date="2021-10-06T09:39:00Z">
              <w:r w:rsidRPr="0052073D">
                <w:rPr>
                  <w:b/>
                  <w:bCs/>
                  <w:lang w:val="en-GB"/>
                </w:rPr>
                <w:t>2.0</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ins w:id="6558" w:author="Jens-Rainer Ohm" w:date="2021-10-06T09:39:00Z"/>
                <w:b/>
                <w:bCs/>
                <w:lang w:val="en-GB"/>
              </w:rPr>
            </w:pPr>
            <w:ins w:id="6559" w:author="Jens-Rainer Ohm" w:date="2021-10-06T09:39:00Z">
              <w:r w:rsidRPr="0052073D">
                <w:rPr>
                  <w:b/>
                  <w:bCs/>
                  <w:lang w:val="en-GB"/>
                </w:rPr>
                <w:t>-0.94%</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ins w:id="6560" w:author="Jens-Rainer Ohm" w:date="2021-10-06T09:39:00Z"/>
                <w:b/>
                <w:bCs/>
                <w:lang w:val="en-GB"/>
              </w:rPr>
            </w:pPr>
            <w:ins w:id="6561" w:author="Jens-Rainer Ohm" w:date="2021-10-06T09:39:00Z">
              <w:r w:rsidRPr="0052073D">
                <w:rPr>
                  <w:b/>
                  <w:bCs/>
                  <w:lang w:val="en-GB"/>
                </w:rPr>
                <w:t>1.9</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ins w:id="6562" w:author="Jens-Rainer Ohm" w:date="2021-10-06T09:39:00Z"/>
                <w:b/>
                <w:bCs/>
                <w:lang w:val="en-GB"/>
              </w:rPr>
            </w:pPr>
            <w:ins w:id="6563" w:author="Jens-Rainer Ohm" w:date="2021-10-06T09:39:00Z">
              <w:r w:rsidRPr="0052073D">
                <w:rPr>
                  <w:b/>
                  <w:bCs/>
                  <w:lang w:val="en-GB"/>
                </w:rPr>
                <w:t>2.0</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ins w:id="6564" w:author="Jens-Rainer Ohm" w:date="2021-10-06T09:39:00Z"/>
                <w:b/>
                <w:bCs/>
                <w:lang w:val="en-GB"/>
              </w:rPr>
            </w:pPr>
            <w:ins w:id="6565" w:author="Jens-Rainer Ohm" w:date="2021-10-06T09:39:00Z">
              <w:r w:rsidRPr="0052073D">
                <w:rPr>
                  <w:b/>
                  <w:bCs/>
                  <w:lang w:val="en-GB"/>
                </w:rPr>
                <w:t>-1.00%</w:t>
              </w:r>
            </w:ins>
          </w:p>
        </w:tc>
      </w:tr>
      <w:tr w:rsidR="0052073D" w:rsidRPr="0052073D" w14:paraId="3B6C0EFE" w14:textId="77777777" w:rsidTr="006A18D3">
        <w:trPr>
          <w:trHeight w:val="289"/>
          <w:ins w:id="6566"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ins w:id="6567" w:author="Jens-Rainer Ohm" w:date="2021-10-06T09:39:00Z"/>
                <w:lang w:val="en-GB"/>
              </w:rPr>
            </w:pPr>
            <w:ins w:id="6568" w:author="Jens-Rainer Ohm" w:date="2021-10-06T09:39:00Z">
              <w:r w:rsidRPr="0052073D">
                <w:rPr>
                  <w:lang w:val="en-GB"/>
                </w:rPr>
                <w:t xml:space="preserve">Enc </w:t>
              </w:r>
              <w:proofErr w:type="gramStart"/>
              <w:r w:rsidRPr="0052073D">
                <w:rPr>
                  <w:lang w:val="en-GB"/>
                </w:rPr>
                <w:t>Time[</w:t>
              </w:r>
              <w:proofErr w:type="gramEnd"/>
              <w:r w:rsidRPr="0052073D">
                <w:rPr>
                  <w:lang w:val="en-GB"/>
                </w:rPr>
                <w:t>%]</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ins w:id="6569" w:author="Jens-Rainer Ohm" w:date="2021-10-06T09:39:00Z"/>
                <w:lang w:val="en-GB"/>
              </w:rPr>
            </w:pPr>
            <w:ins w:id="6570" w:author="Jens-Rainer Ohm" w:date="2021-10-06T09:39:00Z">
              <w:r w:rsidRPr="0052073D">
                <w:rPr>
                  <w:lang w:val="en-GB"/>
                </w:rPr>
                <w:t>8084%</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ins w:id="6571" w:author="Jens-Rainer Ohm" w:date="2021-10-06T09:39:00Z"/>
                <w:lang w:val="en-GB"/>
              </w:rPr>
            </w:pPr>
            <w:ins w:id="6572" w:author="Jens-Rainer Ohm" w:date="2021-10-06T09:39:00Z">
              <w:r w:rsidRPr="0052073D">
                <w:rPr>
                  <w:lang w:val="en-GB"/>
                </w:rPr>
                <w:t>1119%</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ins w:id="6573" w:author="Jens-Rainer Ohm" w:date="2021-10-06T09:39:00Z"/>
                <w:lang w:val="en-GB"/>
              </w:rPr>
            </w:pPr>
            <w:ins w:id="6574" w:author="Jens-Rainer Ohm" w:date="2021-10-06T09:39:00Z">
              <w:r w:rsidRPr="0052073D">
                <w:rPr>
                  <w:lang w:val="en-GB"/>
                </w:rPr>
                <w:t>1118%</w:t>
              </w:r>
            </w:ins>
          </w:p>
        </w:tc>
      </w:tr>
      <w:tr w:rsidR="0052073D" w:rsidRPr="0052073D" w14:paraId="5CCAAF6A" w14:textId="77777777" w:rsidTr="006A18D3">
        <w:trPr>
          <w:trHeight w:val="289"/>
          <w:ins w:id="6575" w:author="Jens-Rainer Ohm" w:date="2021-10-06T09:39:00Z"/>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ins w:id="6576" w:author="Jens-Rainer Ohm" w:date="2021-10-06T09:39:00Z"/>
                <w:lang w:val="en-GB"/>
              </w:rPr>
            </w:pPr>
            <w:ins w:id="6577" w:author="Jens-Rainer Ohm" w:date="2021-10-06T09:39:00Z">
              <w:r w:rsidRPr="0052073D">
                <w:rPr>
                  <w:lang w:val="en-GB"/>
                </w:rPr>
                <w:t xml:space="preserve">Dec </w:t>
              </w:r>
              <w:proofErr w:type="gramStart"/>
              <w:r w:rsidRPr="0052073D">
                <w:rPr>
                  <w:lang w:val="en-GB"/>
                </w:rPr>
                <w:t>Time[</w:t>
              </w:r>
              <w:proofErr w:type="gramEnd"/>
              <w:r w:rsidRPr="0052073D">
                <w:rPr>
                  <w:lang w:val="en-GB"/>
                </w:rPr>
                <w:t>%]</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ins w:id="6578" w:author="Jens-Rainer Ohm" w:date="2021-10-06T09:39:00Z"/>
                <w:lang w:val="en-GB"/>
              </w:rPr>
            </w:pPr>
            <w:ins w:id="6579" w:author="Jens-Rainer Ohm" w:date="2021-10-06T09:39:00Z">
              <w:r w:rsidRPr="0052073D">
                <w:rPr>
                  <w:lang w:val="en-GB"/>
                </w:rPr>
                <w:t>164%</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ins w:id="6580" w:author="Jens-Rainer Ohm" w:date="2021-10-06T09:39:00Z"/>
                <w:lang w:val="en-GB"/>
              </w:rPr>
            </w:pPr>
            <w:ins w:id="6581" w:author="Jens-Rainer Ohm" w:date="2021-10-06T09:39:00Z">
              <w:r w:rsidRPr="0052073D">
                <w:rPr>
                  <w:lang w:val="en-GB"/>
                </w:rPr>
                <w:t>148%</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ins w:id="6582" w:author="Jens-Rainer Ohm" w:date="2021-10-06T09:39:00Z"/>
                <w:lang w:val="en-GB"/>
              </w:rPr>
            </w:pPr>
            <w:ins w:id="6583" w:author="Jens-Rainer Ohm" w:date="2021-10-06T09:39:00Z">
              <w:r w:rsidRPr="0052073D">
                <w:rPr>
                  <w:lang w:val="en-GB"/>
                </w:rPr>
                <w:t>150%</w:t>
              </w:r>
            </w:ins>
          </w:p>
        </w:tc>
      </w:tr>
      <w:tr w:rsidR="0052073D" w:rsidRPr="0052073D" w14:paraId="7120E4E3" w14:textId="77777777" w:rsidTr="006A18D3">
        <w:trPr>
          <w:trHeight w:val="289"/>
          <w:ins w:id="6584" w:author="Jens-Rainer Ohm" w:date="2021-10-06T09:39:00Z"/>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ins w:id="6585"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ins w:id="6586"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ins w:id="6587"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ins w:id="6588"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ins w:id="6589"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ins w:id="6590"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ins w:id="6591"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ins w:id="6592" w:author="Jens-Rainer Ohm" w:date="2021-10-06T09:39:00Z"/>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ins w:id="6593" w:author="Jens-Rainer Ohm" w:date="2021-10-06T09:39:00Z"/>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ins w:id="6594" w:author="Jens-Rainer Ohm" w:date="2021-10-06T09:39:00Z"/>
                <w:lang w:val="en-GB"/>
              </w:rPr>
            </w:pPr>
          </w:p>
        </w:tc>
      </w:tr>
      <w:tr w:rsidR="0052073D" w:rsidRPr="0052073D" w14:paraId="772DE403" w14:textId="77777777" w:rsidTr="006A18D3">
        <w:trPr>
          <w:trHeight w:val="289"/>
          <w:ins w:id="6595" w:author="Jens-Rainer Ohm" w:date="2021-10-06T09:39: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ins w:id="6596" w:author="Jens-Rainer Ohm" w:date="2021-10-06T09:39:00Z"/>
                <w:b/>
                <w:bCs/>
                <w:lang w:val="en-GB"/>
              </w:rPr>
            </w:pPr>
            <w:ins w:id="6597" w:author="Jens-Rainer Ohm" w:date="2021-10-06T09:39:00Z">
              <w:r w:rsidRPr="0052073D">
                <w:rPr>
                  <w:b/>
                  <w:bCs/>
                  <w:lang w:val="en-GB"/>
                </w:rPr>
                <w:t>SVT</w:t>
              </w:r>
            </w:ins>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ins w:id="6598" w:author="Jens-Rainer Ohm" w:date="2021-10-06T09:39:00Z"/>
                <w:b/>
                <w:bCs/>
                <w:lang w:val="en-GB"/>
              </w:rPr>
            </w:pPr>
            <w:ins w:id="6599" w:author="Jens-Rainer Ohm" w:date="2021-10-06T09:39:00Z">
              <w:r w:rsidRPr="0052073D">
                <w:rPr>
                  <w:b/>
                  <w:bCs/>
                  <w:lang w:val="en-GB"/>
                </w:rPr>
                <w:t>All Intra</w:t>
              </w:r>
            </w:ins>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ins w:id="6600" w:author="Jens-Rainer Ohm" w:date="2021-10-06T09:39:00Z"/>
                <w:b/>
                <w:bCs/>
                <w:lang w:val="en-GB"/>
              </w:rPr>
            </w:pPr>
            <w:ins w:id="6601" w:author="Jens-Rainer Ohm" w:date="2021-10-06T09:39:00Z">
              <w:r w:rsidRPr="0052073D">
                <w:rPr>
                  <w:b/>
                  <w:bCs/>
                  <w:lang w:val="en-GB"/>
                </w:rPr>
                <w:t>Low delay B</w:t>
              </w:r>
            </w:ins>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ins w:id="6602" w:author="Jens-Rainer Ohm" w:date="2021-10-06T09:39:00Z"/>
                <w:b/>
                <w:bCs/>
                <w:lang w:val="en-GB"/>
              </w:rPr>
            </w:pPr>
            <w:ins w:id="6603" w:author="Jens-Rainer Ohm" w:date="2021-10-06T09:39:00Z">
              <w:r w:rsidRPr="0052073D">
                <w:rPr>
                  <w:b/>
                  <w:bCs/>
                  <w:lang w:val="en-GB"/>
                </w:rPr>
                <w:t>Random Access</w:t>
              </w:r>
            </w:ins>
          </w:p>
        </w:tc>
      </w:tr>
      <w:tr w:rsidR="0052073D" w:rsidRPr="0052073D" w14:paraId="3A0577FE" w14:textId="77777777" w:rsidTr="006A18D3">
        <w:trPr>
          <w:trHeight w:val="289"/>
          <w:ins w:id="6604"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ins w:id="6605" w:author="Jens-Rainer Ohm" w:date="2021-10-06T09:39:00Z"/>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ins w:id="6606" w:author="Jens-Rainer Ohm" w:date="2021-10-06T09:39:00Z"/>
                <w:b/>
                <w:bCs/>
                <w:lang w:val="en-GB"/>
              </w:rPr>
            </w:pPr>
            <w:ins w:id="6607"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ins w:id="6608" w:author="Jens-Rainer Ohm" w:date="2021-10-06T09:39:00Z"/>
                <w:lang w:val="en-GB"/>
              </w:rPr>
            </w:pPr>
            <w:ins w:id="6609"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ins w:id="6610" w:author="Jens-Rainer Ohm" w:date="2021-10-06T09:39:00Z"/>
                <w:b/>
                <w:bCs/>
                <w:lang w:val="en-GB"/>
              </w:rPr>
            </w:pPr>
            <w:ins w:id="6611"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ins w:id="6612" w:author="Jens-Rainer Ohm" w:date="2021-10-06T09:39:00Z"/>
                <w:lang w:val="en-GB"/>
              </w:rPr>
            </w:pPr>
            <w:ins w:id="6613" w:author="Jens-Rainer Ohm" w:date="2021-10-06T09:39:00Z">
              <w:r w:rsidRPr="0052073D">
                <w:rPr>
                  <w:lang w:val="en-GB"/>
                </w:rPr>
                <w:t>bit-rate savings</w:t>
              </w:r>
            </w:ins>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ins w:id="6614" w:author="Jens-Rainer Ohm" w:date="2021-10-06T09:39:00Z"/>
                <w:b/>
                <w:bCs/>
                <w:lang w:val="en-GB"/>
              </w:rPr>
            </w:pPr>
            <w:ins w:id="6615" w:author="Jens-Rainer Ohm" w:date="2021-10-06T09:39:00Z">
              <w:r w:rsidRPr="0052073D">
                <w:rPr>
                  <w:b/>
                  <w:bCs/>
                  <w:lang w:val="en-GB"/>
                </w:rPr>
                <w:t>ratio</w:t>
              </w:r>
            </w:ins>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ins w:id="6616" w:author="Jens-Rainer Ohm" w:date="2021-10-06T09:39:00Z"/>
                <w:lang w:val="en-GB"/>
              </w:rPr>
            </w:pPr>
            <w:ins w:id="6617" w:author="Jens-Rainer Ohm" w:date="2021-10-06T09:39:00Z">
              <w:r w:rsidRPr="0052073D">
                <w:rPr>
                  <w:lang w:val="en-GB"/>
                </w:rPr>
                <w:t>bit-rate savings</w:t>
              </w:r>
            </w:ins>
          </w:p>
        </w:tc>
      </w:tr>
      <w:tr w:rsidR="0052073D" w:rsidRPr="0052073D" w14:paraId="4F3584D7" w14:textId="77777777" w:rsidTr="006A18D3">
        <w:trPr>
          <w:trHeight w:val="289"/>
          <w:ins w:id="6618" w:author="Jens-Rainer Ohm" w:date="2021-10-06T09:39:00Z"/>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ins w:id="6619" w:author="Jens-Rainer Ohm" w:date="2021-10-06T09:39:00Z"/>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ins w:id="6620" w:author="Jens-Rainer Ohm" w:date="2021-10-06T09:39:00Z"/>
                <w:lang w:val="en-GB"/>
              </w:rPr>
            </w:pPr>
            <w:ins w:id="6621" w:author="Jens-Rainer Ohm" w:date="2021-10-06T09:39:00Z">
              <w:r w:rsidRPr="0052073D">
                <w:rPr>
                  <w:lang w:val="en-GB"/>
                </w:rPr>
                <w:t>HM 16.23</w:t>
              </w:r>
            </w:ins>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ins w:id="6622" w:author="Jens-Rainer Ohm" w:date="2021-10-06T09:39:00Z"/>
                <w:lang w:val="en-GB"/>
              </w:rPr>
            </w:pPr>
            <w:ins w:id="6623"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ins w:id="6624"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ins w:id="6625" w:author="Jens-Rainer Ohm" w:date="2021-10-06T09:39:00Z"/>
                <w:lang w:val="en-GB"/>
              </w:rPr>
            </w:pPr>
            <w:ins w:id="6626" w:author="Jens-Rainer Ohm" w:date="2021-10-06T09:39:00Z">
              <w:r w:rsidRPr="0052073D">
                <w:rPr>
                  <w:lang w:val="en-GB"/>
                </w:rPr>
                <w:t>HM 16.23</w:t>
              </w:r>
            </w:ins>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ins w:id="6627" w:author="Jens-Rainer Ohm" w:date="2021-10-06T09:39:00Z"/>
                <w:lang w:val="en-GB"/>
              </w:rPr>
            </w:pPr>
            <w:ins w:id="6628"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ins w:id="6629" w:author="Jens-Rainer Ohm" w:date="2021-10-06T09:39:00Z"/>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ins w:id="6630" w:author="Jens-Rainer Ohm" w:date="2021-10-06T09:39:00Z"/>
                <w:lang w:val="en-GB"/>
              </w:rPr>
            </w:pPr>
            <w:ins w:id="6631" w:author="Jens-Rainer Ohm" w:date="2021-10-06T09:39:00Z">
              <w:r w:rsidRPr="0052073D">
                <w:rPr>
                  <w:lang w:val="en-GB"/>
                </w:rPr>
                <w:t>HM 16.23</w:t>
              </w:r>
            </w:ins>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ins w:id="6632" w:author="Jens-Rainer Ohm" w:date="2021-10-06T09:39:00Z"/>
                <w:lang w:val="en-GB"/>
              </w:rPr>
            </w:pPr>
            <w:ins w:id="6633" w:author="Jens-Rainer Ohm" w:date="2021-10-06T09:39:00Z">
              <w:r w:rsidRPr="0052073D">
                <w:rPr>
                  <w:lang w:val="en-GB"/>
                </w:rPr>
                <w:t>VTM 14.0</w:t>
              </w:r>
            </w:ins>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ins w:id="6634" w:author="Jens-Rainer Ohm" w:date="2021-10-06T09:39:00Z"/>
                <w:lang w:val="en-GB"/>
              </w:rPr>
            </w:pPr>
          </w:p>
        </w:tc>
      </w:tr>
      <w:tr w:rsidR="0052073D" w:rsidRPr="0052073D" w14:paraId="7934DA20" w14:textId="77777777" w:rsidTr="006A18D3">
        <w:trPr>
          <w:trHeight w:val="289"/>
          <w:ins w:id="6635"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ins w:id="6636" w:author="Jens-Rainer Ohm" w:date="2021-10-06T09:39:00Z"/>
                <w:lang w:val="en-GB"/>
              </w:rPr>
            </w:pPr>
            <w:ins w:id="6637" w:author="Jens-Rainer Ohm" w:date="2021-10-06T09:39:00Z">
              <w:r w:rsidRPr="0052073D">
                <w:rPr>
                  <w:lang w:val="en-GB"/>
                </w:rPr>
                <w:t>SVT16</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ins w:id="6638" w:author="Jens-Rainer Ohm" w:date="2021-10-06T09:39:00Z"/>
                <w:lang w:val="en-GB"/>
              </w:rPr>
            </w:pPr>
            <w:ins w:id="6639" w:author="Jens-Rainer Ohm" w:date="2021-10-06T09:39:00Z">
              <w:r w:rsidRPr="0052073D">
                <w:rPr>
                  <w:lang w:val="en-GB"/>
                </w:rPr>
                <w:t>1.2</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ins w:id="6640" w:author="Jens-Rainer Ohm" w:date="2021-10-06T09:39:00Z"/>
                <w:lang w:val="en-GB"/>
              </w:rPr>
            </w:pPr>
            <w:ins w:id="6641" w:author="Jens-Rainer Ohm" w:date="2021-10-06T09:39:00Z">
              <w:r w:rsidRPr="0052073D">
                <w:rPr>
                  <w:lang w:val="en-GB"/>
                </w:rPr>
                <w:t>1.2</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ins w:id="6642" w:author="Jens-Rainer Ohm" w:date="2021-10-06T09:39:00Z"/>
                <w:lang w:val="en-GB"/>
              </w:rPr>
            </w:pPr>
            <w:ins w:id="6643" w:author="Jens-Rainer Ohm" w:date="2021-10-06T09:39:00Z">
              <w:r w:rsidRPr="0052073D">
                <w:rPr>
                  <w:lang w:val="en-GB"/>
                </w:rPr>
                <w:t>-0.43%</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ins w:id="6644" w:author="Jens-Rainer Ohm" w:date="2021-10-06T09:39:00Z"/>
                <w:lang w:val="en-GB"/>
              </w:rPr>
            </w:pPr>
            <w:ins w:id="6645" w:author="Jens-Rainer Ohm" w:date="2021-10-06T09:39:00Z">
              <w:r w:rsidRPr="0052073D">
                <w:rPr>
                  <w:lang w:val="en-GB"/>
                </w:rPr>
                <w:t>1.2</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ins w:id="6646" w:author="Jens-Rainer Ohm" w:date="2021-10-06T09:39:00Z"/>
                <w:lang w:val="en-GB"/>
              </w:rPr>
            </w:pPr>
            <w:ins w:id="6647" w:author="Jens-Rainer Ohm" w:date="2021-10-06T09:39:00Z">
              <w:r w:rsidRPr="0052073D">
                <w:rPr>
                  <w:lang w:val="en-GB"/>
                </w:rPr>
                <w:t>1.2</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ins w:id="6648" w:author="Jens-Rainer Ohm" w:date="2021-10-06T09:39:00Z"/>
                <w:lang w:val="en-GB"/>
              </w:rPr>
            </w:pPr>
            <w:ins w:id="6649" w:author="Jens-Rainer Ohm" w:date="2021-10-06T09:39:00Z">
              <w:r w:rsidRPr="0052073D">
                <w:rPr>
                  <w:lang w:val="en-GB"/>
                </w:rPr>
                <w:t>-0.01%</w:t>
              </w:r>
            </w:ins>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ins w:id="6650" w:author="Jens-Rainer Ohm" w:date="2021-10-06T09:39:00Z"/>
                <w:lang w:val="en-GB"/>
              </w:rPr>
            </w:pPr>
            <w:ins w:id="6651" w:author="Jens-Rainer Ohm" w:date="2021-10-06T09:39:00Z">
              <w:r w:rsidRPr="0052073D">
                <w:rPr>
                  <w:lang w:val="en-GB"/>
                </w:rPr>
                <w:t>1.2</w:t>
              </w:r>
            </w:ins>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ins w:id="6652" w:author="Jens-Rainer Ohm" w:date="2021-10-06T09:39:00Z"/>
                <w:lang w:val="en-GB"/>
              </w:rPr>
            </w:pPr>
            <w:ins w:id="6653" w:author="Jens-Rainer Ohm" w:date="2021-10-06T09:39:00Z">
              <w:r w:rsidRPr="0052073D">
                <w:rPr>
                  <w:lang w:val="en-GB"/>
                </w:rPr>
                <w:t>1.2</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ins w:id="6654" w:author="Jens-Rainer Ohm" w:date="2021-10-06T09:39:00Z"/>
                <w:lang w:val="en-GB"/>
              </w:rPr>
            </w:pPr>
            <w:ins w:id="6655" w:author="Jens-Rainer Ohm" w:date="2021-10-06T09:39:00Z">
              <w:r w:rsidRPr="0052073D">
                <w:rPr>
                  <w:lang w:val="en-GB"/>
                </w:rPr>
                <w:t>-0.06%</w:t>
              </w:r>
            </w:ins>
          </w:p>
        </w:tc>
      </w:tr>
      <w:tr w:rsidR="0052073D" w:rsidRPr="0052073D" w14:paraId="0D74738F" w14:textId="77777777" w:rsidTr="006A18D3">
        <w:trPr>
          <w:trHeight w:val="289"/>
          <w:ins w:id="6656"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ins w:id="6657" w:author="Jens-Rainer Ohm" w:date="2021-10-06T09:39:00Z"/>
                <w:lang w:val="en-GB"/>
              </w:rPr>
            </w:pPr>
            <w:ins w:id="6658" w:author="Jens-Rainer Ohm" w:date="2021-10-06T09:39:00Z">
              <w:r w:rsidRPr="0052073D">
                <w:rPr>
                  <w:lang w:val="en-GB"/>
                </w:rPr>
                <w:t>SVT12</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ins w:id="6659" w:author="Jens-Rainer Ohm" w:date="2021-10-06T09:39:00Z"/>
                <w:lang w:val="en-GB"/>
              </w:rPr>
            </w:pPr>
            <w:ins w:id="6660" w:author="Jens-Rainer Ohm" w:date="2021-10-06T09:39:00Z">
              <w:r w:rsidRPr="0052073D">
                <w:rPr>
                  <w:lang w:val="en-GB"/>
                </w:rPr>
                <w:t>1.3</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ins w:id="6661" w:author="Jens-Rainer Ohm" w:date="2021-10-06T09:39:00Z"/>
                <w:lang w:val="en-GB"/>
              </w:rPr>
            </w:pPr>
            <w:ins w:id="6662" w:author="Jens-Rainer Ohm" w:date="2021-10-06T09:39:00Z">
              <w:r w:rsidRPr="0052073D">
                <w:rPr>
                  <w:lang w:val="en-GB"/>
                </w:rPr>
                <w:t>1.3</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ins w:id="6663" w:author="Jens-Rainer Ohm" w:date="2021-10-06T09:39:00Z"/>
                <w:lang w:val="en-GB"/>
              </w:rPr>
            </w:pPr>
            <w:ins w:id="6664" w:author="Jens-Rainer Ohm" w:date="2021-10-06T09:39:00Z">
              <w:r w:rsidRPr="0052073D">
                <w:rPr>
                  <w:lang w:val="en-GB"/>
                </w:rPr>
                <w:t>-0.75%</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ins w:id="6665" w:author="Jens-Rainer Ohm" w:date="2021-10-06T09:39:00Z"/>
                <w:lang w:val="en-GB"/>
              </w:rPr>
            </w:pPr>
            <w:ins w:id="6666" w:author="Jens-Rainer Ohm" w:date="2021-10-06T09:39:00Z">
              <w:r w:rsidRPr="0052073D">
                <w:rPr>
                  <w:lang w:val="en-GB"/>
                </w:rPr>
                <w:t>1.3</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ins w:id="6667" w:author="Jens-Rainer Ohm" w:date="2021-10-06T09:39:00Z"/>
                <w:lang w:val="en-GB"/>
              </w:rPr>
            </w:pPr>
            <w:ins w:id="6668" w:author="Jens-Rainer Ohm" w:date="2021-10-06T09:39:00Z">
              <w:r w:rsidRPr="0052073D">
                <w:rPr>
                  <w:lang w:val="en-GB"/>
                </w:rPr>
                <w:t>1.3</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ins w:id="6669" w:author="Jens-Rainer Ohm" w:date="2021-10-06T09:39:00Z"/>
                <w:lang w:val="en-GB"/>
              </w:rPr>
            </w:pPr>
            <w:ins w:id="6670" w:author="Jens-Rainer Ohm" w:date="2021-10-06T09:39:00Z">
              <w:r w:rsidRPr="0052073D">
                <w:rPr>
                  <w:lang w:val="en-GB"/>
                </w:rPr>
                <w:t>-0.21%</w:t>
              </w:r>
            </w:ins>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ins w:id="6671" w:author="Jens-Rainer Ohm" w:date="2021-10-06T09:39:00Z"/>
                <w:lang w:val="en-GB"/>
              </w:rPr>
            </w:pPr>
            <w:ins w:id="6672" w:author="Jens-Rainer Ohm" w:date="2021-10-06T09:39:00Z">
              <w:r w:rsidRPr="0052073D">
                <w:rPr>
                  <w:lang w:val="en-GB"/>
                </w:rPr>
                <w:t>1.3</w:t>
              </w:r>
            </w:ins>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ins w:id="6673" w:author="Jens-Rainer Ohm" w:date="2021-10-06T09:39:00Z"/>
                <w:lang w:val="en-GB"/>
              </w:rPr>
            </w:pPr>
            <w:ins w:id="6674" w:author="Jens-Rainer Ohm" w:date="2021-10-06T09:39:00Z">
              <w:r w:rsidRPr="0052073D">
                <w:rPr>
                  <w:lang w:val="en-GB"/>
                </w:rPr>
                <w:t>1.3</w:t>
              </w:r>
            </w:ins>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ins w:id="6675" w:author="Jens-Rainer Ohm" w:date="2021-10-06T09:39:00Z"/>
                <w:lang w:val="en-GB"/>
              </w:rPr>
            </w:pPr>
            <w:ins w:id="6676" w:author="Jens-Rainer Ohm" w:date="2021-10-06T09:39:00Z">
              <w:r w:rsidRPr="0052073D">
                <w:rPr>
                  <w:lang w:val="en-GB"/>
                </w:rPr>
                <w:t>-0.27%</w:t>
              </w:r>
            </w:ins>
          </w:p>
        </w:tc>
      </w:tr>
      <w:tr w:rsidR="0052073D" w:rsidRPr="0052073D" w14:paraId="7894B908" w14:textId="77777777" w:rsidTr="006A18D3">
        <w:trPr>
          <w:trHeight w:val="289"/>
          <w:ins w:id="6677" w:author="Jens-Rainer Ohm" w:date="2021-10-06T09:39:00Z"/>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ins w:id="6678" w:author="Jens-Rainer Ohm" w:date="2021-10-06T09:39:00Z"/>
                <w:b/>
                <w:bCs/>
                <w:lang w:val="en-GB"/>
              </w:rPr>
            </w:pPr>
            <w:ins w:id="6679" w:author="Jens-Rainer Ohm" w:date="2021-10-06T09:39:00Z">
              <w:r w:rsidRPr="0052073D">
                <w:rPr>
                  <w:b/>
                  <w:bCs/>
                  <w:lang w:val="en-GB"/>
                </w:rPr>
                <w:t>Overall</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ins w:id="6680" w:author="Jens-Rainer Ohm" w:date="2021-10-06T09:39:00Z"/>
                <w:b/>
                <w:bCs/>
                <w:lang w:val="en-GB"/>
              </w:rPr>
            </w:pPr>
            <w:ins w:id="6681" w:author="Jens-Rainer Ohm" w:date="2021-10-06T09:39:00Z">
              <w:r w:rsidRPr="0052073D">
                <w:rPr>
                  <w:b/>
                  <w:bCs/>
                  <w:lang w:val="en-GB"/>
                </w:rPr>
                <w:t>1.2</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ins w:id="6682" w:author="Jens-Rainer Ohm" w:date="2021-10-06T09:39:00Z"/>
                <w:b/>
                <w:bCs/>
                <w:lang w:val="en-GB"/>
              </w:rPr>
            </w:pPr>
            <w:ins w:id="6683" w:author="Jens-Rainer Ohm" w:date="2021-10-06T09:39:00Z">
              <w:r w:rsidRPr="0052073D">
                <w:rPr>
                  <w:b/>
                  <w:bCs/>
                  <w:lang w:val="en-GB"/>
                </w:rPr>
                <w:t>1.2</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ins w:id="6684" w:author="Jens-Rainer Ohm" w:date="2021-10-06T09:39:00Z"/>
                <w:b/>
                <w:bCs/>
                <w:lang w:val="en-GB"/>
              </w:rPr>
            </w:pPr>
            <w:ins w:id="6685" w:author="Jens-Rainer Ohm" w:date="2021-10-06T09:39:00Z">
              <w:r w:rsidRPr="0052073D">
                <w:rPr>
                  <w:b/>
                  <w:bCs/>
                  <w:lang w:val="en-GB"/>
                </w:rPr>
                <w:t>-0.59%</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ins w:id="6686" w:author="Jens-Rainer Ohm" w:date="2021-10-06T09:39:00Z"/>
                <w:b/>
                <w:bCs/>
                <w:lang w:val="en-GB"/>
              </w:rPr>
            </w:pPr>
            <w:ins w:id="6687" w:author="Jens-Rainer Ohm" w:date="2021-10-06T09:39:00Z">
              <w:r w:rsidRPr="0052073D">
                <w:rPr>
                  <w:b/>
                  <w:bCs/>
                  <w:lang w:val="en-GB"/>
                </w:rPr>
                <w:t>1.3</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ins w:id="6688" w:author="Jens-Rainer Ohm" w:date="2021-10-06T09:39:00Z"/>
                <w:b/>
                <w:bCs/>
                <w:lang w:val="en-GB"/>
              </w:rPr>
            </w:pPr>
            <w:ins w:id="6689" w:author="Jens-Rainer Ohm" w:date="2021-10-06T09:39:00Z">
              <w:r w:rsidRPr="0052073D">
                <w:rPr>
                  <w:b/>
                  <w:bCs/>
                  <w:lang w:val="en-GB"/>
                </w:rPr>
                <w:t>1.3</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ins w:id="6690" w:author="Jens-Rainer Ohm" w:date="2021-10-06T09:39:00Z"/>
                <w:b/>
                <w:bCs/>
                <w:lang w:val="en-GB"/>
              </w:rPr>
            </w:pPr>
            <w:ins w:id="6691" w:author="Jens-Rainer Ohm" w:date="2021-10-06T09:39:00Z">
              <w:r w:rsidRPr="0052073D">
                <w:rPr>
                  <w:b/>
                  <w:bCs/>
                  <w:lang w:val="en-GB"/>
                </w:rPr>
                <w:t>-0.11%</w:t>
              </w:r>
            </w:ins>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ins w:id="6692" w:author="Jens-Rainer Ohm" w:date="2021-10-06T09:39:00Z"/>
                <w:b/>
                <w:bCs/>
                <w:lang w:val="en-GB"/>
              </w:rPr>
            </w:pPr>
            <w:ins w:id="6693" w:author="Jens-Rainer Ohm" w:date="2021-10-06T09:39:00Z">
              <w:r w:rsidRPr="0052073D">
                <w:rPr>
                  <w:b/>
                  <w:bCs/>
                  <w:lang w:val="en-GB"/>
                </w:rPr>
                <w:t>1.3</w:t>
              </w:r>
            </w:ins>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ins w:id="6694" w:author="Jens-Rainer Ohm" w:date="2021-10-06T09:39:00Z"/>
                <w:b/>
                <w:bCs/>
                <w:lang w:val="en-GB"/>
              </w:rPr>
            </w:pPr>
            <w:ins w:id="6695" w:author="Jens-Rainer Ohm" w:date="2021-10-06T09:39:00Z">
              <w:r w:rsidRPr="0052073D">
                <w:rPr>
                  <w:b/>
                  <w:bCs/>
                  <w:lang w:val="en-GB"/>
                </w:rPr>
                <w:t>1.3</w:t>
              </w:r>
            </w:ins>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ins w:id="6696" w:author="Jens-Rainer Ohm" w:date="2021-10-06T09:39:00Z"/>
                <w:b/>
                <w:bCs/>
                <w:lang w:val="en-GB"/>
              </w:rPr>
            </w:pPr>
            <w:ins w:id="6697" w:author="Jens-Rainer Ohm" w:date="2021-10-06T09:39:00Z">
              <w:r w:rsidRPr="0052073D">
                <w:rPr>
                  <w:b/>
                  <w:bCs/>
                  <w:lang w:val="en-GB"/>
                </w:rPr>
                <w:t>-0.16%</w:t>
              </w:r>
            </w:ins>
          </w:p>
        </w:tc>
      </w:tr>
      <w:tr w:rsidR="0052073D" w:rsidRPr="0052073D" w14:paraId="2BBF4FE3" w14:textId="77777777" w:rsidTr="006A18D3">
        <w:trPr>
          <w:trHeight w:val="289"/>
          <w:ins w:id="6698" w:author="Jens-Rainer Ohm" w:date="2021-10-06T09:39:00Z"/>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ins w:id="6699" w:author="Jens-Rainer Ohm" w:date="2021-10-06T09:39:00Z"/>
                <w:lang w:val="en-GB"/>
              </w:rPr>
            </w:pPr>
            <w:ins w:id="6700" w:author="Jens-Rainer Ohm" w:date="2021-10-06T09:39:00Z">
              <w:r w:rsidRPr="0052073D">
                <w:rPr>
                  <w:lang w:val="en-GB"/>
                </w:rPr>
                <w:t xml:space="preserve">Enc </w:t>
              </w:r>
              <w:proofErr w:type="gramStart"/>
              <w:r w:rsidRPr="0052073D">
                <w:rPr>
                  <w:lang w:val="en-GB"/>
                </w:rPr>
                <w:t>Time[</w:t>
              </w:r>
              <w:proofErr w:type="gramEnd"/>
              <w:r w:rsidRPr="0052073D">
                <w:rPr>
                  <w:lang w:val="en-GB"/>
                </w:rPr>
                <w:t>%]</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ins w:id="6701" w:author="Jens-Rainer Ohm" w:date="2021-10-06T09:39:00Z"/>
                <w:lang w:val="en-GB"/>
              </w:rPr>
            </w:pPr>
            <w:ins w:id="6702" w:author="Jens-Rainer Ohm" w:date="2021-10-06T09:39:00Z">
              <w:r w:rsidRPr="0052073D">
                <w:rPr>
                  <w:lang w:val="en-GB"/>
                </w:rPr>
                <w:t>8781%</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ins w:id="6703" w:author="Jens-Rainer Ohm" w:date="2021-10-06T09:39:00Z"/>
                <w:lang w:val="en-GB"/>
              </w:rPr>
            </w:pPr>
            <w:ins w:id="6704" w:author="Jens-Rainer Ohm" w:date="2021-10-06T09:39:00Z">
              <w:r w:rsidRPr="0052073D">
                <w:rPr>
                  <w:lang w:val="en-GB"/>
                </w:rPr>
                <w:t>1158%</w:t>
              </w:r>
            </w:ins>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ins w:id="6705" w:author="Jens-Rainer Ohm" w:date="2021-10-06T09:39:00Z"/>
                <w:lang w:val="en-GB"/>
              </w:rPr>
            </w:pPr>
            <w:ins w:id="6706" w:author="Jens-Rainer Ohm" w:date="2021-10-06T09:39:00Z">
              <w:r w:rsidRPr="0052073D">
                <w:rPr>
                  <w:lang w:val="en-GB"/>
                </w:rPr>
                <w:t>1139%</w:t>
              </w:r>
            </w:ins>
          </w:p>
        </w:tc>
      </w:tr>
      <w:tr w:rsidR="0052073D" w:rsidRPr="0052073D" w14:paraId="1B6E41BB" w14:textId="77777777" w:rsidTr="006A18D3">
        <w:trPr>
          <w:trHeight w:val="289"/>
          <w:ins w:id="6707" w:author="Jens-Rainer Ohm" w:date="2021-10-06T09:39:00Z"/>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ins w:id="6708" w:author="Jens-Rainer Ohm" w:date="2021-10-06T09:39:00Z"/>
                <w:lang w:val="en-GB"/>
              </w:rPr>
            </w:pPr>
            <w:ins w:id="6709" w:author="Jens-Rainer Ohm" w:date="2021-10-06T09:39:00Z">
              <w:r w:rsidRPr="0052073D">
                <w:rPr>
                  <w:lang w:val="en-GB"/>
                </w:rPr>
                <w:t xml:space="preserve">Dec </w:t>
              </w:r>
              <w:proofErr w:type="gramStart"/>
              <w:r w:rsidRPr="0052073D">
                <w:rPr>
                  <w:lang w:val="en-GB"/>
                </w:rPr>
                <w:t>Time[</w:t>
              </w:r>
              <w:proofErr w:type="gramEnd"/>
              <w:r w:rsidRPr="0052073D">
                <w:rPr>
                  <w:lang w:val="en-GB"/>
                </w:rPr>
                <w:t>%]</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ins w:id="6710" w:author="Jens-Rainer Ohm" w:date="2021-10-06T09:39:00Z"/>
                <w:lang w:val="en-GB"/>
              </w:rPr>
            </w:pPr>
            <w:ins w:id="6711" w:author="Jens-Rainer Ohm" w:date="2021-10-06T09:39:00Z">
              <w:r w:rsidRPr="0052073D">
                <w:rPr>
                  <w:lang w:val="en-GB"/>
                </w:rPr>
                <w:t>142%</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ins w:id="6712" w:author="Jens-Rainer Ohm" w:date="2021-10-06T09:39:00Z"/>
                <w:lang w:val="en-GB"/>
              </w:rPr>
            </w:pPr>
            <w:ins w:id="6713" w:author="Jens-Rainer Ohm" w:date="2021-10-06T09:39:00Z">
              <w:r w:rsidRPr="0052073D">
                <w:rPr>
                  <w:lang w:val="en-GB"/>
                </w:rPr>
                <w:t>149%</w:t>
              </w:r>
            </w:ins>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ins w:id="6714" w:author="Jens-Rainer Ohm" w:date="2021-10-06T09:39:00Z"/>
                <w:lang w:val="en-GB"/>
              </w:rPr>
            </w:pPr>
            <w:ins w:id="6715" w:author="Jens-Rainer Ohm" w:date="2021-10-06T09:39:00Z">
              <w:r w:rsidRPr="0052073D">
                <w:rPr>
                  <w:lang w:val="en-GB"/>
                </w:rPr>
                <w:t>150%</w:t>
              </w:r>
            </w:ins>
          </w:p>
        </w:tc>
      </w:tr>
    </w:tbl>
    <w:p w14:paraId="6FDC64CB" w14:textId="77777777" w:rsidR="0052073D" w:rsidRPr="0052073D" w:rsidRDefault="0052073D" w:rsidP="0052073D">
      <w:pPr>
        <w:rPr>
          <w:ins w:id="6716" w:author="Jens-Rainer Ohm" w:date="2021-10-06T09:39:00Z"/>
        </w:rPr>
      </w:pPr>
    </w:p>
    <w:p w14:paraId="7513B2FC" w14:textId="77777777" w:rsidR="0052073D" w:rsidRPr="0052073D" w:rsidRDefault="0052073D" w:rsidP="0052073D">
      <w:pPr>
        <w:numPr>
          <w:ilvl w:val="0"/>
          <w:numId w:val="1"/>
        </w:numPr>
        <w:rPr>
          <w:ins w:id="6717" w:author="Jens-Rainer Ohm" w:date="2021-10-06T09:39:00Z"/>
          <w:b/>
          <w:bCs/>
        </w:rPr>
      </w:pPr>
      <w:ins w:id="6718" w:author="Jens-Rainer Ohm" w:date="2021-10-06T09:39:00Z">
        <w:r w:rsidRPr="0052073D">
          <w:rPr>
            <w:b/>
            <w:bCs/>
          </w:rPr>
          <w:t>Recommendations</w:t>
        </w:r>
      </w:ins>
    </w:p>
    <w:p w14:paraId="0FC6557A" w14:textId="77777777" w:rsidR="0052073D" w:rsidRPr="0052073D" w:rsidRDefault="0052073D" w:rsidP="0052073D">
      <w:pPr>
        <w:rPr>
          <w:ins w:id="6719" w:author="Jens-Rainer Ohm" w:date="2021-10-06T09:39:00Z"/>
          <w:lang w:val="en-US"/>
        </w:rPr>
      </w:pPr>
      <w:ins w:id="6720" w:author="Jens-Rainer Ohm" w:date="2021-10-06T09:39:00Z">
        <w:r w:rsidRPr="0052073D">
          <w:rPr>
            <w:lang w:val="en-US"/>
          </w:rPr>
          <w:t>The AHG recommends the following:</w:t>
        </w:r>
      </w:ins>
    </w:p>
    <w:p w14:paraId="46C9DA66" w14:textId="77777777" w:rsidR="0052073D" w:rsidRPr="0052073D" w:rsidRDefault="0052073D" w:rsidP="0052073D">
      <w:pPr>
        <w:numPr>
          <w:ilvl w:val="0"/>
          <w:numId w:val="221"/>
        </w:numPr>
        <w:rPr>
          <w:ins w:id="6721" w:author="Jens-Rainer Ohm" w:date="2021-10-06T09:39:00Z"/>
          <w:lang w:val="en-US"/>
        </w:rPr>
      </w:pPr>
      <w:ins w:id="6722" w:author="Jens-Rainer Ohm" w:date="2021-10-06T09:39:00Z">
        <w:r w:rsidRPr="0052073D">
          <w:rPr>
            <w:lang w:val="en-US"/>
          </w:rPr>
          <w:t>To review all related contributions;</w:t>
        </w:r>
      </w:ins>
    </w:p>
    <w:p w14:paraId="48CC53EB" w14:textId="77777777" w:rsidR="0052073D" w:rsidRPr="0052073D" w:rsidRDefault="0052073D" w:rsidP="0052073D">
      <w:pPr>
        <w:numPr>
          <w:ilvl w:val="0"/>
          <w:numId w:val="221"/>
        </w:numPr>
        <w:rPr>
          <w:ins w:id="6723" w:author="Jens-Rainer Ohm" w:date="2021-10-06T09:39:00Z"/>
          <w:lang w:val="en-US"/>
        </w:rPr>
      </w:pPr>
      <w:ins w:id="6724" w:author="Jens-Rainer Ohm" w:date="2021-10-06T09:39:00Z">
        <w:r w:rsidRPr="0052073D">
          <w:rPr>
            <w:lang w:val="en-US"/>
          </w:rPr>
          <w:t>To continue high bit depth, high bit rate, and high frame rate studies.</w:t>
        </w:r>
      </w:ins>
    </w:p>
    <w:p w14:paraId="61BC488B" w14:textId="77777777" w:rsidR="0052073D" w:rsidRPr="0052073D" w:rsidRDefault="0052073D" w:rsidP="0052073D">
      <w:pPr>
        <w:rPr>
          <w:ins w:id="6725" w:author="Jens-Rainer Ohm" w:date="2021-10-06T09:39:00Z"/>
        </w:rPr>
      </w:pPr>
      <w:ins w:id="6726" w:author="Jens-Rainer Ohm" w:date="2021-10-06T09:39:00Z">
        <w:r w:rsidRPr="0052073D" w:rsidDel="00602674">
          <w:t xml:space="preserve"> </w:t>
        </w:r>
      </w:ins>
    </w:p>
    <w:p w14:paraId="5B38A2F2" w14:textId="77777777" w:rsidR="009F5910" w:rsidRPr="008C3C93" w:rsidRDefault="009F5910" w:rsidP="009F5910"/>
    <w:p w14:paraId="77728227" w14:textId="1E3B022D" w:rsidR="009F5910" w:rsidRPr="008C3C93" w:rsidRDefault="00E6458E" w:rsidP="009F5910">
      <w:pPr>
        <w:pStyle w:val="berschrift9"/>
        <w:rPr>
          <w:rFonts w:eastAsia="Times New Roman"/>
          <w:szCs w:val="24"/>
          <w:lang w:val="en-CA"/>
        </w:rPr>
      </w:pPr>
      <w:hyperlink r:id="rId46"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pPr>
        <w:rPr>
          <w:ins w:id="6727" w:author="Jens-Rainer Ohm" w:date="2021-10-06T09:48:00Z"/>
        </w:rPr>
      </w:pPr>
      <w:ins w:id="6728" w:author="Jens-Rainer Ohm" w:date="2021-10-06T09:48:00Z">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ins>
    </w:p>
    <w:p w14:paraId="6FE1B2A7" w14:textId="77777777" w:rsidR="006A18D3" w:rsidRPr="006A18D3" w:rsidRDefault="006A18D3" w:rsidP="006A18D3">
      <w:pPr>
        <w:numPr>
          <w:ilvl w:val="0"/>
          <w:numId w:val="43"/>
        </w:numPr>
        <w:rPr>
          <w:ins w:id="6729" w:author="Jens-Rainer Ohm" w:date="2021-10-06T09:48:00Z"/>
          <w:b/>
          <w:bCs/>
        </w:rPr>
      </w:pPr>
      <w:ins w:id="6730" w:author="Jens-Rainer Ohm" w:date="2021-10-06T09:48:00Z">
        <w:r w:rsidRPr="006A18D3">
          <w:rPr>
            <w:b/>
            <w:bCs/>
          </w:rPr>
          <w:t>Introduction</w:t>
        </w:r>
      </w:ins>
    </w:p>
    <w:p w14:paraId="408FB66A" w14:textId="77777777" w:rsidR="006A18D3" w:rsidRPr="006A18D3" w:rsidRDefault="006A18D3" w:rsidP="006A18D3">
      <w:pPr>
        <w:rPr>
          <w:ins w:id="6731" w:author="Jens-Rainer Ohm" w:date="2021-10-06T09:48:00Z"/>
        </w:rPr>
      </w:pPr>
      <w:ins w:id="6732" w:author="Jens-Rainer Ohm" w:date="2021-10-06T09:48:00Z">
        <w:r w:rsidRPr="006A18D3">
          <w:t>At the 23rd JVET meeting, the AHG on SEI message studies was established with the following mandates:</w:t>
        </w:r>
      </w:ins>
    </w:p>
    <w:p w14:paraId="6455E330" w14:textId="77777777" w:rsidR="006A18D3" w:rsidRPr="006A18D3" w:rsidRDefault="006A18D3" w:rsidP="006A18D3">
      <w:pPr>
        <w:numPr>
          <w:ilvl w:val="0"/>
          <w:numId w:val="223"/>
        </w:numPr>
        <w:rPr>
          <w:ins w:id="6733" w:author="Jens-Rainer Ohm" w:date="2021-10-06T09:48:00Z"/>
          <w:lang w:val="en-US"/>
        </w:rPr>
      </w:pPr>
      <w:ins w:id="6734" w:author="Jens-Rainer Ohm" w:date="2021-10-06T09:48:00Z">
        <w:r w:rsidRPr="006A18D3">
          <w:rPr>
            <w:lang w:val="en-US"/>
          </w:rPr>
          <w:t>Study the SEI messages in VSEI, VVC, HEVC and AVC.</w:t>
        </w:r>
      </w:ins>
    </w:p>
    <w:p w14:paraId="4DF98ABE" w14:textId="77777777" w:rsidR="006A18D3" w:rsidRPr="006A18D3" w:rsidRDefault="006A18D3" w:rsidP="006A18D3">
      <w:pPr>
        <w:numPr>
          <w:ilvl w:val="0"/>
          <w:numId w:val="223"/>
        </w:numPr>
        <w:rPr>
          <w:ins w:id="6735" w:author="Jens-Rainer Ohm" w:date="2021-10-06T09:48:00Z"/>
          <w:lang w:val="en-US"/>
        </w:rPr>
      </w:pPr>
      <w:ins w:id="6736" w:author="Jens-Rainer Ohm" w:date="2021-10-06T09:48:00Z">
        <w:r w:rsidRPr="006A18D3">
          <w:rPr>
            <w:lang w:val="en-US"/>
          </w:rPr>
          <w:t>Collect software and showcase information for SEI messages, including encoder and decoder implementations and bitstreams for demonstration and testing.</w:t>
        </w:r>
      </w:ins>
    </w:p>
    <w:p w14:paraId="794C80D9" w14:textId="77777777" w:rsidR="006A18D3" w:rsidRPr="006A18D3" w:rsidRDefault="006A18D3" w:rsidP="006A18D3">
      <w:pPr>
        <w:numPr>
          <w:ilvl w:val="0"/>
          <w:numId w:val="223"/>
        </w:numPr>
        <w:rPr>
          <w:ins w:id="6737" w:author="Jens-Rainer Ohm" w:date="2021-10-06T09:48:00Z"/>
          <w:lang w:val="en-US"/>
        </w:rPr>
      </w:pPr>
      <w:ins w:id="6738" w:author="Jens-Rainer Ohm" w:date="2021-10-06T09:48:00Z">
        <w:r w:rsidRPr="006A18D3">
          <w:rPr>
            <w:lang w:val="en-US"/>
          </w:rPr>
          <w:t>Identify potential needs for additional SEI messages.</w:t>
        </w:r>
      </w:ins>
    </w:p>
    <w:p w14:paraId="06F7FF45" w14:textId="77777777" w:rsidR="006A18D3" w:rsidRPr="006A18D3" w:rsidRDefault="006A18D3" w:rsidP="006A18D3">
      <w:pPr>
        <w:numPr>
          <w:ilvl w:val="0"/>
          <w:numId w:val="223"/>
        </w:numPr>
        <w:rPr>
          <w:ins w:id="6739" w:author="Jens-Rainer Ohm" w:date="2021-10-06T09:48:00Z"/>
          <w:lang w:val="en-US"/>
        </w:rPr>
      </w:pPr>
      <w:ins w:id="6740" w:author="Jens-Rainer Ohm" w:date="2021-10-06T09:48:00Z">
        <w:r w:rsidRPr="006A18D3">
          <w:rPr>
            <w:lang w:val="en-US"/>
          </w:rPr>
          <w:t>Investigate the possible need of mandatory post processing in the context of SEI messages</w:t>
        </w:r>
      </w:ins>
    </w:p>
    <w:p w14:paraId="7308A60C" w14:textId="77777777" w:rsidR="006A18D3" w:rsidRPr="006A18D3" w:rsidRDefault="006A18D3" w:rsidP="006A18D3">
      <w:pPr>
        <w:numPr>
          <w:ilvl w:val="0"/>
          <w:numId w:val="223"/>
        </w:numPr>
        <w:rPr>
          <w:ins w:id="6741" w:author="Jens-Rainer Ohm" w:date="2021-10-06T09:48:00Z"/>
          <w:lang w:val="en-US"/>
        </w:rPr>
      </w:pPr>
      <w:ins w:id="6742" w:author="Jens-Rainer Ohm" w:date="2021-10-06T09:48:00Z">
        <w:r w:rsidRPr="006A18D3">
          <w:rPr>
            <w:lang w:val="en-US"/>
          </w:rPr>
          <w:t>Study SEI messages defined in HEVC and AVC for potential use in the VVC context.</w:t>
        </w:r>
      </w:ins>
    </w:p>
    <w:p w14:paraId="2DD70C1A" w14:textId="77777777" w:rsidR="006A18D3" w:rsidRPr="006A18D3" w:rsidRDefault="006A18D3" w:rsidP="006A18D3">
      <w:pPr>
        <w:numPr>
          <w:ilvl w:val="0"/>
          <w:numId w:val="223"/>
        </w:numPr>
        <w:rPr>
          <w:ins w:id="6743" w:author="Jens-Rainer Ohm" w:date="2021-10-06T09:48:00Z"/>
          <w:lang w:val="en-US"/>
        </w:rPr>
      </w:pPr>
      <w:ins w:id="6744" w:author="Jens-Rainer Ohm" w:date="2021-10-06T09:48:00Z">
        <w:r w:rsidRPr="006A18D3">
          <w:rPr>
            <w:lang w:val="en-US"/>
          </w:rPr>
          <w:t>Coordinate with AHG3 for software support of SEI messages.</w:t>
        </w:r>
      </w:ins>
    </w:p>
    <w:p w14:paraId="2DF81118" w14:textId="77777777" w:rsidR="006A18D3" w:rsidRPr="006A18D3" w:rsidRDefault="006A18D3" w:rsidP="006A18D3">
      <w:pPr>
        <w:numPr>
          <w:ilvl w:val="0"/>
          <w:numId w:val="43"/>
        </w:numPr>
        <w:rPr>
          <w:ins w:id="6745" w:author="Jens-Rainer Ohm" w:date="2021-10-06T09:48:00Z"/>
          <w:b/>
          <w:bCs/>
        </w:rPr>
      </w:pPr>
      <w:ins w:id="6746" w:author="Jens-Rainer Ohm" w:date="2021-10-06T09:48:00Z">
        <w:r w:rsidRPr="006A18D3">
          <w:rPr>
            <w:b/>
            <w:bCs/>
          </w:rPr>
          <w:t>Related contributions</w:t>
        </w:r>
      </w:ins>
    </w:p>
    <w:p w14:paraId="20B4A2C8" w14:textId="77777777" w:rsidR="006A18D3" w:rsidRPr="006A18D3" w:rsidRDefault="006A18D3" w:rsidP="006A18D3">
      <w:pPr>
        <w:rPr>
          <w:ins w:id="6747" w:author="Jens-Rainer Ohm" w:date="2021-10-06T09:48:00Z"/>
          <w:lang w:val="en-US"/>
        </w:rPr>
      </w:pPr>
      <w:ins w:id="6748" w:author="Jens-Rainer Ohm" w:date="2021-10-06T09:48:00Z">
        <w:r w:rsidRPr="006A18D3">
          <w:rPr>
            <w:lang w:val="en-US"/>
          </w:rPr>
          <w:t xml:space="preserve">A total of 5 contributions, not including cross-checks, are identified relating to AHG9, of which: </w:t>
        </w:r>
      </w:ins>
    </w:p>
    <w:p w14:paraId="4CD59D0F" w14:textId="77777777" w:rsidR="006A18D3" w:rsidRPr="006A18D3" w:rsidRDefault="006A18D3" w:rsidP="006A18D3">
      <w:pPr>
        <w:numPr>
          <w:ilvl w:val="0"/>
          <w:numId w:val="223"/>
        </w:numPr>
        <w:rPr>
          <w:ins w:id="6749" w:author="Jens-Rainer Ohm" w:date="2021-10-06T09:48:00Z"/>
          <w:lang w:val="en-US"/>
        </w:rPr>
      </w:pPr>
      <w:ins w:id="6750" w:author="Jens-Rainer Ohm" w:date="2021-10-06T09:48:00Z">
        <w:r w:rsidRPr="006A18D3">
          <w:rPr>
            <w:lang w:val="en-US"/>
          </w:rPr>
          <w:t>3 contributions relate to the mandate to study the SEI messages in VSEI, VVC, HEVC, and AVC;</w:t>
        </w:r>
      </w:ins>
    </w:p>
    <w:p w14:paraId="39F73073" w14:textId="77777777" w:rsidR="006A18D3" w:rsidRPr="006A18D3" w:rsidRDefault="006A18D3" w:rsidP="006A18D3">
      <w:pPr>
        <w:numPr>
          <w:ilvl w:val="0"/>
          <w:numId w:val="223"/>
        </w:numPr>
        <w:rPr>
          <w:ins w:id="6751" w:author="Jens-Rainer Ohm" w:date="2021-10-06T09:48:00Z"/>
          <w:lang w:val="en-US"/>
        </w:rPr>
      </w:pPr>
      <w:ins w:id="6752" w:author="Jens-Rainer Ohm" w:date="2021-10-06T09:48:00Z">
        <w:r w:rsidRPr="006A18D3">
          <w:rPr>
            <w:lang w:val="en-US"/>
          </w:rPr>
          <w:t>0 contributions relate to the mandate to collect software and showcase information of SEI messages;</w:t>
        </w:r>
      </w:ins>
    </w:p>
    <w:p w14:paraId="5B0A8A1C" w14:textId="77777777" w:rsidR="006A18D3" w:rsidRPr="006A18D3" w:rsidRDefault="006A18D3" w:rsidP="006A18D3">
      <w:pPr>
        <w:numPr>
          <w:ilvl w:val="0"/>
          <w:numId w:val="223"/>
        </w:numPr>
        <w:rPr>
          <w:ins w:id="6753" w:author="Jens-Rainer Ohm" w:date="2021-10-06T09:48:00Z"/>
          <w:lang w:val="en-US"/>
        </w:rPr>
      </w:pPr>
      <w:ins w:id="6754" w:author="Jens-Rainer Ohm" w:date="2021-10-06T09:48:00Z">
        <w:r w:rsidRPr="006A18D3">
          <w:rPr>
            <w:lang w:val="en-US"/>
          </w:rPr>
          <w:t xml:space="preserve">2 contributions relate to the mandate to identify potential needs for additional SEI messages; </w:t>
        </w:r>
      </w:ins>
    </w:p>
    <w:p w14:paraId="3E614850" w14:textId="77777777" w:rsidR="006A18D3" w:rsidRPr="006A18D3" w:rsidRDefault="006A18D3" w:rsidP="006A18D3">
      <w:pPr>
        <w:numPr>
          <w:ilvl w:val="0"/>
          <w:numId w:val="223"/>
        </w:numPr>
        <w:rPr>
          <w:ins w:id="6755" w:author="Jens-Rainer Ohm" w:date="2021-10-06T09:48:00Z"/>
          <w:lang w:val="en-US"/>
        </w:rPr>
      </w:pPr>
      <w:ins w:id="6756" w:author="Jens-Rainer Ohm" w:date="2021-10-06T09:48:00Z">
        <w:r w:rsidRPr="006A18D3">
          <w:rPr>
            <w:lang w:val="en-US"/>
          </w:rPr>
          <w:t xml:space="preserve">0 contributions relate to the mandate to investigate the possible need of mandatory post processing in the context of SEI messages; and </w:t>
        </w:r>
      </w:ins>
    </w:p>
    <w:p w14:paraId="351FED5F" w14:textId="77777777" w:rsidR="006A18D3" w:rsidRPr="006A18D3" w:rsidRDefault="006A18D3" w:rsidP="006A18D3">
      <w:pPr>
        <w:numPr>
          <w:ilvl w:val="0"/>
          <w:numId w:val="223"/>
        </w:numPr>
        <w:rPr>
          <w:ins w:id="6757" w:author="Jens-Rainer Ohm" w:date="2021-10-06T09:48:00Z"/>
          <w:lang w:val="en-US"/>
        </w:rPr>
      </w:pPr>
      <w:ins w:id="6758" w:author="Jens-Rainer Ohm" w:date="2021-10-06T09:48:00Z">
        <w:r w:rsidRPr="006A18D3">
          <w:rPr>
            <w:lang w:val="en-US"/>
          </w:rPr>
          <w:t>0 contributions relate to the mandate to study SEI messages defined in HEVC and AVC for potential use in the VVC context.</w:t>
        </w:r>
      </w:ins>
    </w:p>
    <w:p w14:paraId="24E213DB" w14:textId="77777777" w:rsidR="006A18D3" w:rsidRPr="006A18D3" w:rsidRDefault="006A18D3" w:rsidP="006A18D3">
      <w:pPr>
        <w:rPr>
          <w:ins w:id="6759" w:author="Jens-Rainer Ohm" w:date="2021-10-06T09:48:00Z"/>
          <w:lang w:val="en-US"/>
        </w:rPr>
      </w:pPr>
    </w:p>
    <w:p w14:paraId="102070D5" w14:textId="77777777" w:rsidR="006A18D3" w:rsidRPr="006A18D3" w:rsidRDefault="006A18D3" w:rsidP="006A18D3">
      <w:pPr>
        <w:rPr>
          <w:ins w:id="6760" w:author="Jens-Rainer Ohm" w:date="2021-10-06T09:48:00Z"/>
        </w:rPr>
      </w:pPr>
      <w:ins w:id="6761" w:author="Jens-Rainer Ohm" w:date="2021-10-06T09:48:00Z">
        <w:r w:rsidRPr="006A18D3">
          <w:rPr>
            <w:lang w:val="en-US"/>
          </w:rPr>
          <w:t>The following is a list of contributions related to AHG9.</w:t>
        </w:r>
      </w:ins>
    </w:p>
    <w:p w14:paraId="47955EAA" w14:textId="77777777" w:rsidR="006A18D3" w:rsidRPr="006A18D3" w:rsidRDefault="006A18D3" w:rsidP="006A18D3">
      <w:pPr>
        <w:numPr>
          <w:ilvl w:val="1"/>
          <w:numId w:val="43"/>
        </w:numPr>
        <w:rPr>
          <w:ins w:id="6762" w:author="Jens-Rainer Ohm" w:date="2021-10-06T09:48:00Z"/>
          <w:b/>
          <w:bCs/>
          <w:i/>
          <w:iCs/>
          <w:lang w:val="en-US"/>
        </w:rPr>
      </w:pPr>
      <w:ins w:id="6763" w:author="Jens-Rainer Ohm" w:date="2021-10-06T09:48:00Z">
        <w:r w:rsidRPr="006A18D3">
          <w:rPr>
            <w:b/>
            <w:bCs/>
            <w:i/>
            <w:iCs/>
          </w:rPr>
          <w:t>Study the SEI messages in VSEI, VVC, HEVC and AVC</w:t>
        </w:r>
      </w:ins>
    </w:p>
    <w:p w14:paraId="485D7DF1" w14:textId="77777777" w:rsidR="006A18D3" w:rsidRPr="006A18D3" w:rsidRDefault="006A18D3" w:rsidP="006A18D3">
      <w:pPr>
        <w:rPr>
          <w:ins w:id="6764" w:author="Jens-Rainer Ohm" w:date="2021-10-06T09:48:00Z"/>
          <w:lang w:val="en-US"/>
        </w:rPr>
      </w:pPr>
      <w:ins w:id="6765" w:author="Jens-Rainer Ohm" w:date="2021-10-06T09:48:00Z">
        <w:r w:rsidRPr="006A18D3">
          <w:rPr>
            <w:lang w:val="en-US"/>
          </w:rPr>
          <w:fldChar w:fldCharType="begin"/>
        </w:r>
        <w:r w:rsidRPr="006A18D3">
          <w:rPr>
            <w:lang w:val="en-US"/>
          </w:rPr>
          <w:instrText xml:space="preserve"> HYPERLINK "https://jvet-experts.org/doc_end_user/current_document.php?id=11052" </w:instrText>
        </w:r>
        <w:r w:rsidRPr="006A18D3">
          <w:rPr>
            <w:lang w:val="en-US"/>
          </w:rPr>
          <w:fldChar w:fldCharType="separate"/>
        </w:r>
        <w:r w:rsidRPr="006A18D3">
          <w:rPr>
            <w:rStyle w:val="Hyperlink"/>
            <w:lang w:val="en-US"/>
          </w:rPr>
          <w:t>JVET-X0059</w:t>
        </w:r>
        <w:r w:rsidRPr="006A18D3">
          <w:fldChar w:fldCharType="end"/>
        </w:r>
        <w:r w:rsidRPr="006A18D3">
          <w:rPr>
            <w:lang w:val="en-US"/>
          </w:rPr>
          <w:t xml:space="preserve"> AHG2/AHG9: Comments on the 2nd edition draft text for VSEI [Y.-K. Wang (Bytedance)]</w:t>
        </w:r>
      </w:ins>
    </w:p>
    <w:p w14:paraId="45B56CC1" w14:textId="36600CBC" w:rsidR="006A18D3" w:rsidRPr="006A18D3" w:rsidRDefault="006A18D3" w:rsidP="006A18D3">
      <w:pPr>
        <w:rPr>
          <w:ins w:id="6766" w:author="Jens-Rainer Ohm" w:date="2021-10-06T09:48:00Z"/>
          <w:lang w:val="en-US"/>
        </w:rPr>
      </w:pPr>
      <w:ins w:id="6767" w:author="Jens-Rainer Ohm" w:date="2021-10-06T09:48:00Z">
        <w:r w:rsidRPr="006A18D3">
          <w:rPr>
            <w:lang w:val="en-US"/>
          </w:rPr>
          <w:fldChar w:fldCharType="begin"/>
        </w:r>
        <w:r w:rsidRPr="006A18D3">
          <w:rPr>
            <w:lang w:val="en-US"/>
          </w:rPr>
          <w:instrText xml:space="preserve"> HYPERLINK "https://jvet-experts.org/doc_end_user/current_document.php?id=11089" </w:instrText>
        </w:r>
        <w:r w:rsidRPr="006A18D3">
          <w:rPr>
            <w:lang w:val="en-US"/>
          </w:rPr>
          <w:fldChar w:fldCharType="separate"/>
        </w:r>
        <w:r w:rsidRPr="006A18D3">
          <w:rPr>
            <w:rStyle w:val="Hyperlink"/>
            <w:lang w:val="en-US"/>
          </w:rPr>
          <w:t>JVET-X0096</w:t>
        </w:r>
        <w:r w:rsidRPr="006A18D3">
          <w:fldChar w:fldCharType="end"/>
        </w:r>
        <w:r w:rsidRPr="006A18D3">
          <w:rPr>
            <w:lang w:val="en-US"/>
          </w:rPr>
          <w:t xml:space="preserve"> AHG2/AHG9: On Multiview View Position (MVP) SEI message. [B. Choi, A. Hinds, X. Zhang, S. Wenger, S. Liu (Tencent)]</w:t>
        </w:r>
      </w:ins>
    </w:p>
    <w:p w14:paraId="5C19F8A9" w14:textId="77777777" w:rsidR="006A18D3" w:rsidRPr="006A18D3" w:rsidRDefault="006A18D3" w:rsidP="006A18D3">
      <w:pPr>
        <w:rPr>
          <w:ins w:id="6768" w:author="Jens-Rainer Ohm" w:date="2021-10-06T09:48:00Z"/>
          <w:lang w:val="en-US"/>
        </w:rPr>
      </w:pPr>
      <w:ins w:id="6769" w:author="Jens-Rainer Ohm" w:date="2021-10-06T09:48:00Z">
        <w:r w:rsidRPr="006A18D3">
          <w:rPr>
            <w:lang w:val="en-US"/>
          </w:rPr>
          <w:lastRenderedPageBreak/>
          <w:fldChar w:fldCharType="begin"/>
        </w:r>
        <w:r w:rsidRPr="006A18D3">
          <w:rPr>
            <w:lang w:val="en-US"/>
          </w:rPr>
          <w:instrText xml:space="preserve"> HYPERLINK "https://jvet-experts.org/doc_end_user/current_document.php?id=11094" </w:instrText>
        </w:r>
        <w:r w:rsidRPr="006A18D3">
          <w:rPr>
            <w:lang w:val="en-US"/>
          </w:rPr>
          <w:fldChar w:fldCharType="separate"/>
        </w:r>
        <w:r w:rsidRPr="006A18D3">
          <w:rPr>
            <w:rStyle w:val="Hyperlink"/>
            <w:lang w:val="en-US"/>
          </w:rPr>
          <w:t>JVET-X0101</w:t>
        </w:r>
        <w:r w:rsidRPr="006A18D3">
          <w:fldChar w:fldCharType="end"/>
        </w:r>
        <w:r w:rsidRPr="006A18D3">
          <w:rPr>
            <w:lang w:val="en-US"/>
          </w:rPr>
          <w:t xml:space="preserve"> AHG9: On the CREI SEI message. [R. Skupin, C. Bartnik, A. Wieckowski, K. Suehring, Y. Sanchez, B. Bross, T. Schierl (HHI)]</w:t>
        </w:r>
      </w:ins>
    </w:p>
    <w:p w14:paraId="6B654F59" w14:textId="77777777" w:rsidR="006A18D3" w:rsidRPr="006A18D3" w:rsidRDefault="006A18D3" w:rsidP="006A18D3">
      <w:pPr>
        <w:numPr>
          <w:ilvl w:val="1"/>
          <w:numId w:val="43"/>
        </w:numPr>
        <w:rPr>
          <w:ins w:id="6770" w:author="Jens-Rainer Ohm" w:date="2021-10-06T09:48:00Z"/>
          <w:b/>
          <w:bCs/>
          <w:i/>
          <w:iCs/>
        </w:rPr>
      </w:pPr>
      <w:ins w:id="6771" w:author="Jens-Rainer Ohm" w:date="2021-10-06T09:48:00Z">
        <w:r w:rsidRPr="006A18D3">
          <w:rPr>
            <w:b/>
            <w:bCs/>
            <w:i/>
            <w:iCs/>
          </w:rPr>
          <w:t>Identify potential needs for additional SEI messages</w:t>
        </w:r>
      </w:ins>
    </w:p>
    <w:p w14:paraId="28A1EF03" w14:textId="77777777" w:rsidR="006A18D3" w:rsidRPr="006A18D3" w:rsidRDefault="006A18D3" w:rsidP="006A18D3">
      <w:pPr>
        <w:rPr>
          <w:ins w:id="6772" w:author="Jens-Rainer Ohm" w:date="2021-10-06T09:48:00Z"/>
          <w:lang w:val="en-US"/>
        </w:rPr>
      </w:pPr>
      <w:ins w:id="6773" w:author="Jens-Rainer Ohm" w:date="2021-10-06T09:48:00Z">
        <w:r w:rsidRPr="006A18D3">
          <w:rPr>
            <w:lang w:val="en-US"/>
          </w:rPr>
          <w:fldChar w:fldCharType="begin"/>
        </w:r>
        <w:r w:rsidRPr="006A18D3">
          <w:rPr>
            <w:lang w:val="en-US"/>
          </w:rPr>
          <w:instrText xml:space="preserve"> HYPERLINK "https://jvet-experts.org/doc_end_user/current_document.php?id=11085" </w:instrText>
        </w:r>
        <w:r w:rsidRPr="006A18D3">
          <w:rPr>
            <w:lang w:val="en-US"/>
          </w:rPr>
          <w:fldChar w:fldCharType="separate"/>
        </w:r>
        <w:r w:rsidRPr="006A18D3">
          <w:rPr>
            <w:rStyle w:val="Hyperlink"/>
            <w:lang w:val="en-US"/>
          </w:rPr>
          <w:t>JVET-X0092</w:t>
        </w:r>
        <w:r w:rsidRPr="006A18D3">
          <w:fldChar w:fldCharType="end"/>
        </w:r>
        <w:r w:rsidRPr="006A18D3">
          <w:rPr>
            <w:u w:val="single"/>
            <w:lang w:val="en-US"/>
          </w:rPr>
          <w:t xml:space="preserve"> </w:t>
        </w:r>
        <w:r w:rsidRPr="006A18D3">
          <w:rPr>
            <w:lang w:val="en-US"/>
          </w:rPr>
          <w:t>AHG9: Down-sample phase indication (SEI message) [J. Samuelsson, A. Tourapis, D. Podborski, K. Rapaka, D. Singer (Apple)]</w:t>
        </w:r>
      </w:ins>
    </w:p>
    <w:p w14:paraId="675B0C4C" w14:textId="77777777" w:rsidR="006A18D3" w:rsidRPr="006A18D3" w:rsidRDefault="006A18D3" w:rsidP="006A18D3">
      <w:pPr>
        <w:rPr>
          <w:ins w:id="6774" w:author="Jens-Rainer Ohm" w:date="2021-10-06T09:48:00Z"/>
          <w:lang w:val="en-US"/>
        </w:rPr>
      </w:pPr>
      <w:ins w:id="6775" w:author="Jens-Rainer Ohm" w:date="2021-10-06T09:48:00Z">
        <w:r w:rsidRPr="006A18D3">
          <w:rPr>
            <w:lang w:val="en-US"/>
          </w:rPr>
          <w:fldChar w:fldCharType="begin"/>
        </w:r>
        <w:r w:rsidRPr="006A18D3">
          <w:rPr>
            <w:lang w:val="en-US"/>
          </w:rPr>
          <w:instrText xml:space="preserve"> HYPERLINK "https://jvet-experts.org/doc_end_user/current_document.php?id=11105" </w:instrText>
        </w:r>
        <w:r w:rsidRPr="006A18D3">
          <w:rPr>
            <w:lang w:val="en-US"/>
          </w:rPr>
          <w:fldChar w:fldCharType="separate"/>
        </w:r>
        <w:r w:rsidRPr="006A18D3">
          <w:rPr>
            <w:rStyle w:val="Hyperlink"/>
            <w:lang w:val="en-US"/>
          </w:rPr>
          <w:t>JVET-X0112</w:t>
        </w:r>
        <w:r w:rsidRPr="006A18D3">
          <w:fldChar w:fldCharType="end"/>
        </w:r>
        <w:r w:rsidRPr="006A18D3">
          <w:rPr>
            <w:lang w:val="en-US"/>
          </w:rPr>
          <w:t xml:space="preserve"> AHG9: On post-filter SEI [</w:t>
        </w:r>
        <w:r w:rsidRPr="006A18D3">
          <w:rPr>
            <w:lang w:val="en-US"/>
          </w:rPr>
          <w:tab/>
          <w:t>M. M. Hannuksela, E. B. Aksu, F. Cricri, H. R. Tavakoli, M. Santamaria (Nokia)]</w:t>
        </w:r>
      </w:ins>
    </w:p>
    <w:p w14:paraId="2AF3A105" w14:textId="77777777" w:rsidR="006A18D3" w:rsidRPr="006A18D3" w:rsidRDefault="006A18D3" w:rsidP="006A18D3">
      <w:pPr>
        <w:numPr>
          <w:ilvl w:val="0"/>
          <w:numId w:val="1"/>
        </w:numPr>
        <w:rPr>
          <w:ins w:id="6776" w:author="Jens-Rainer Ohm" w:date="2021-10-06T09:48:00Z"/>
          <w:b/>
          <w:bCs/>
        </w:rPr>
      </w:pPr>
      <w:ins w:id="6777" w:author="Jens-Rainer Ohm" w:date="2021-10-06T09:48:00Z">
        <w:r w:rsidRPr="006A18D3">
          <w:rPr>
            <w:b/>
            <w:bCs/>
          </w:rPr>
          <w:t>Activities</w:t>
        </w:r>
      </w:ins>
    </w:p>
    <w:p w14:paraId="5F74F563" w14:textId="77777777" w:rsidR="006A18D3" w:rsidRPr="006A18D3" w:rsidRDefault="006A18D3" w:rsidP="006A18D3">
      <w:pPr>
        <w:rPr>
          <w:ins w:id="6778" w:author="Jens-Rainer Ohm" w:date="2021-10-06T09:48:00Z"/>
        </w:rPr>
      </w:pPr>
      <w:ins w:id="6779" w:author="Jens-Rainer Ohm" w:date="2021-10-06T09:48:00Z">
        <w:r w:rsidRPr="006A18D3">
          <w:rPr>
            <w:lang w:val="en-US"/>
          </w:rPr>
          <w:t>The regular JVET e-mail reflector was used for discussions (</w:t>
        </w:r>
        <w:r w:rsidRPr="006A18D3">
          <w:rPr>
            <w:lang w:val="en-US"/>
          </w:rPr>
          <w:fldChar w:fldCharType="begin"/>
        </w:r>
        <w:r w:rsidRPr="006A18D3">
          <w:rPr>
            <w:lang w:val="en-US"/>
          </w:rPr>
          <w:instrText xml:space="preserve"> HYPERLINK "mailto:jvet@lists.rwth-aachen.de" </w:instrText>
        </w:r>
        <w:r w:rsidRPr="006A18D3">
          <w:rPr>
            <w:lang w:val="en-US"/>
          </w:rPr>
          <w:fldChar w:fldCharType="separate"/>
        </w:r>
        <w:r w:rsidRPr="006A18D3">
          <w:rPr>
            <w:rStyle w:val="Hyperlink"/>
            <w:lang w:val="en-US"/>
          </w:rPr>
          <w:t>jvet@lists.rwth-aachen.de</w:t>
        </w:r>
        <w:r w:rsidRPr="006A18D3">
          <w:fldChar w:fldCharType="end"/>
        </w:r>
        <w:r w:rsidRPr="006A18D3">
          <w:rPr>
            <w:lang w:val="en-US"/>
          </w:rPr>
          <w:t>) with [AHG9]</w:t>
        </w:r>
        <w:r w:rsidRPr="006A18D3">
          <w:t xml:space="preserve"> in message headers. There were no emails sent </w:t>
        </w:r>
        <w:r w:rsidRPr="006A18D3">
          <w:rPr>
            <w:lang w:val="en-US"/>
          </w:rPr>
          <w:t>to the JVET reflector during the AHG period</w:t>
        </w:r>
        <w:r w:rsidRPr="006A18D3">
          <w:t>.</w:t>
        </w:r>
      </w:ins>
    </w:p>
    <w:p w14:paraId="24F6B620" w14:textId="77777777" w:rsidR="006A18D3" w:rsidRPr="006A18D3" w:rsidRDefault="006A18D3" w:rsidP="006A18D3">
      <w:pPr>
        <w:numPr>
          <w:ilvl w:val="0"/>
          <w:numId w:val="1"/>
        </w:numPr>
        <w:rPr>
          <w:ins w:id="6780" w:author="Jens-Rainer Ohm" w:date="2021-10-06T09:48:00Z"/>
          <w:b/>
          <w:bCs/>
        </w:rPr>
      </w:pPr>
      <w:ins w:id="6781" w:author="Jens-Rainer Ohm" w:date="2021-10-06T09:48:00Z">
        <w:r w:rsidRPr="006A18D3">
          <w:rPr>
            <w:b/>
            <w:bCs/>
          </w:rPr>
          <w:t>Recommendations</w:t>
        </w:r>
      </w:ins>
    </w:p>
    <w:p w14:paraId="27B5B754" w14:textId="77777777" w:rsidR="006A18D3" w:rsidRPr="006A18D3" w:rsidRDefault="006A18D3" w:rsidP="006A18D3">
      <w:pPr>
        <w:rPr>
          <w:ins w:id="6782" w:author="Jens-Rainer Ohm" w:date="2021-10-06T09:48:00Z"/>
          <w:lang w:val="en-US"/>
        </w:rPr>
      </w:pPr>
      <w:ins w:id="6783" w:author="Jens-Rainer Ohm" w:date="2021-10-06T09:48:00Z">
        <w:r w:rsidRPr="006A18D3">
          <w:rPr>
            <w:lang w:val="en-US"/>
          </w:rPr>
          <w:t>The AHG recommends to:</w:t>
        </w:r>
      </w:ins>
    </w:p>
    <w:p w14:paraId="0146D2DB" w14:textId="77777777" w:rsidR="006A18D3" w:rsidRPr="006A18D3" w:rsidRDefault="006A18D3" w:rsidP="006A18D3">
      <w:pPr>
        <w:numPr>
          <w:ilvl w:val="0"/>
          <w:numId w:val="221"/>
        </w:numPr>
        <w:rPr>
          <w:ins w:id="6784" w:author="Jens-Rainer Ohm" w:date="2021-10-06T09:48:00Z"/>
          <w:lang w:val="en-US"/>
        </w:rPr>
      </w:pPr>
      <w:ins w:id="6785" w:author="Jens-Rainer Ohm" w:date="2021-10-06T09:48:00Z">
        <w:r w:rsidRPr="006A18D3">
          <w:rPr>
            <w:lang w:val="en-US"/>
          </w:rPr>
          <w:t>Review all related contributions;</w:t>
        </w:r>
      </w:ins>
    </w:p>
    <w:p w14:paraId="1513DE06" w14:textId="77777777" w:rsidR="006A18D3" w:rsidRPr="006A18D3" w:rsidRDefault="006A18D3" w:rsidP="006A18D3">
      <w:pPr>
        <w:numPr>
          <w:ilvl w:val="0"/>
          <w:numId w:val="221"/>
        </w:numPr>
        <w:rPr>
          <w:ins w:id="6786" w:author="Jens-Rainer Ohm" w:date="2021-10-06T09:48:00Z"/>
          <w:lang w:val="en-US"/>
        </w:rPr>
      </w:pPr>
      <w:ins w:id="6787" w:author="Jens-Rainer Ohm" w:date="2021-10-06T09:48:00Z">
        <w:r w:rsidRPr="006A18D3">
          <w:rPr>
            <w:lang w:val="en-US"/>
          </w:rPr>
          <w:t>Continue SEI messages studies.</w:t>
        </w:r>
      </w:ins>
    </w:p>
    <w:p w14:paraId="36394414" w14:textId="77777777" w:rsidR="006A18D3" w:rsidRPr="006A18D3" w:rsidRDefault="006A18D3" w:rsidP="006A18D3">
      <w:pPr>
        <w:rPr>
          <w:ins w:id="6788" w:author="Jens-Rainer Ohm" w:date="2021-10-06T09:48:00Z"/>
        </w:rPr>
      </w:pPr>
    </w:p>
    <w:p w14:paraId="58CF2A2C" w14:textId="77777777" w:rsidR="009F5910" w:rsidRPr="008C3C93" w:rsidRDefault="009F5910" w:rsidP="009F5910"/>
    <w:p w14:paraId="7EF7FF73" w14:textId="55FFFF59" w:rsidR="009F5910" w:rsidRPr="008C3C93" w:rsidRDefault="00E6458E" w:rsidP="009F5910">
      <w:pPr>
        <w:pStyle w:val="berschrift9"/>
        <w:rPr>
          <w:rFonts w:eastAsia="Times New Roman"/>
          <w:szCs w:val="24"/>
          <w:lang w:val="en-CA"/>
        </w:rPr>
      </w:pPr>
      <w:hyperlink r:id="rId47" w:history="1">
        <w:r w:rsidR="009F5910" w:rsidRPr="008C3C93">
          <w:rPr>
            <w:rFonts w:eastAsia="Times New Roman"/>
            <w:color w:val="0000FF"/>
            <w:szCs w:val="24"/>
            <w:u w:val="single"/>
            <w:lang w:val="en-CA"/>
          </w:rPr>
          <w:t>JVET-</w:t>
        </w:r>
        <w:r w:rsidR="009F5910" w:rsidRPr="008C3C93">
          <w:rPr>
            <w:rFonts w:eastAsia="Times New Roman"/>
            <w:color w:val="0000FF"/>
            <w:szCs w:val="24"/>
            <w:u w:val="single"/>
            <w:lang w:val="en-CA"/>
          </w:rPr>
          <w:t>X</w:t>
        </w:r>
        <w:r w:rsidR="009F5910" w:rsidRPr="008C3C93">
          <w:rPr>
            <w:rFonts w:eastAsia="Times New Roman"/>
            <w:color w:val="0000FF"/>
            <w:szCs w:val="24"/>
            <w:u w:val="single"/>
            <w:lang w:val="en-CA"/>
          </w:rPr>
          <w:t>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pPr>
        <w:rPr>
          <w:ins w:id="6789" w:author="Jens-Rainer Ohm" w:date="2021-10-06T09:50:00Z"/>
          <w:lang w:val="en-US"/>
        </w:rPr>
      </w:pPr>
      <w:ins w:id="6790" w:author="Jens-Rainer Ohm" w:date="2021-10-06T09:50:00Z">
        <w:r w:rsidRPr="007B1887">
          <w:rPr>
            <w:lang w:val="en-US"/>
          </w:rPr>
          <w:t>This document summarizes the activities of AHG10: Encoding algorithm optimization, between the 23</w:t>
        </w:r>
        <w:r w:rsidRPr="007B1887">
          <w:rPr>
            <w:vertAlign w:val="superscript"/>
            <w:lang w:val="en-US"/>
          </w:rPr>
          <w:t>rd</w:t>
        </w:r>
        <w:r w:rsidRPr="007B1887">
          <w:rPr>
            <w:lang w:val="en-US"/>
          </w:rPr>
          <w:t xml:space="preserve"> meeting (teleconference, 7-16 July 2021) and the 24</w:t>
        </w:r>
        <w:r w:rsidRPr="007B1887">
          <w:rPr>
            <w:vertAlign w:val="superscript"/>
            <w:lang w:val="en-US"/>
          </w:rPr>
          <w:t>th</w:t>
        </w:r>
        <w:r w:rsidRPr="007B1887">
          <w:rPr>
            <w:lang w:val="en-US"/>
          </w:rPr>
          <w:t xml:space="preserve"> meeting (teleconference, 6-15 October 2021</w:t>
        </w:r>
        <w:r w:rsidRPr="007B1887">
          <w:t>)</w:t>
        </w:r>
        <w:r w:rsidRPr="007B1887">
          <w:rPr>
            <w:lang w:val="en-US"/>
          </w:rPr>
          <w:t>.</w:t>
        </w:r>
      </w:ins>
    </w:p>
    <w:p w14:paraId="6179A151" w14:textId="77777777" w:rsidR="007B1887" w:rsidRPr="007B1887" w:rsidRDefault="007B1887" w:rsidP="007B1887">
      <w:pPr>
        <w:numPr>
          <w:ilvl w:val="0"/>
          <w:numId w:val="43"/>
        </w:numPr>
        <w:rPr>
          <w:ins w:id="6791" w:author="Jens-Rainer Ohm" w:date="2021-10-06T09:50:00Z"/>
          <w:b/>
          <w:bCs/>
        </w:rPr>
      </w:pPr>
      <w:ins w:id="6792" w:author="Jens-Rainer Ohm" w:date="2021-10-06T09:50:00Z">
        <w:r w:rsidRPr="007B1887">
          <w:rPr>
            <w:b/>
            <w:bCs/>
          </w:rPr>
          <w:t>Mandates</w:t>
        </w:r>
      </w:ins>
    </w:p>
    <w:p w14:paraId="122E7CBE" w14:textId="77777777" w:rsidR="007B1887" w:rsidRPr="007B1887" w:rsidRDefault="007B1887" w:rsidP="007B1887">
      <w:pPr>
        <w:rPr>
          <w:ins w:id="6793" w:author="Jens-Rainer Ohm" w:date="2021-10-06T09:50:00Z"/>
        </w:rPr>
      </w:pPr>
      <w:ins w:id="6794" w:author="Jens-Rainer Ohm" w:date="2021-10-06T09:50:00Z">
        <w:r w:rsidRPr="007B1887">
          <w:t>At the 23rd meeting of the ITU-T/ISO/IEC Joint Video Experts Team (JVET), an ad hoc group on Encoding algorithm optimization was established with the following mandates:</w:t>
        </w:r>
      </w:ins>
    </w:p>
    <w:p w14:paraId="1C74301C" w14:textId="77777777" w:rsidR="007B1887" w:rsidRPr="007B1887" w:rsidRDefault="007B1887" w:rsidP="007B1887">
      <w:pPr>
        <w:numPr>
          <w:ilvl w:val="0"/>
          <w:numId w:val="12"/>
        </w:numPr>
        <w:rPr>
          <w:ins w:id="6795" w:author="Jens-Rainer Ohm" w:date="2021-10-06T09:50:00Z"/>
          <w:lang w:val="en-US"/>
        </w:rPr>
      </w:pPr>
      <w:ins w:id="6796" w:author="Jens-Rainer Ohm" w:date="2021-10-06T09:50:00Z">
        <w:r w:rsidRPr="007B1887">
          <w:rPr>
            <w:lang w:val="en-US"/>
          </w:rPr>
          <w:t>Study the impact of using techniques such as tool adaptation and configuration, and perceptually optimized adaptive quantization for encoder optimization.</w:t>
        </w:r>
      </w:ins>
    </w:p>
    <w:p w14:paraId="306666A8" w14:textId="77777777" w:rsidR="007B1887" w:rsidRPr="007B1887" w:rsidRDefault="007B1887" w:rsidP="007B1887">
      <w:pPr>
        <w:numPr>
          <w:ilvl w:val="0"/>
          <w:numId w:val="12"/>
        </w:numPr>
        <w:rPr>
          <w:ins w:id="6797" w:author="Jens-Rainer Ohm" w:date="2021-10-06T09:50:00Z"/>
          <w:lang w:val="en-US"/>
        </w:rPr>
      </w:pPr>
      <w:ins w:id="6798" w:author="Jens-Rainer Ohm" w:date="2021-10-06T09:50:00Z">
        <w:r w:rsidRPr="007B1887">
          <w:rPr>
            <w:lang w:val="en-US"/>
          </w:rPr>
          <w:t xml:space="preserve">Study the impact of non-normative techniques of </w:t>
        </w:r>
        <w:proofErr w:type="gramStart"/>
        <w:r w:rsidRPr="007B1887">
          <w:rPr>
            <w:lang w:val="en-US"/>
          </w:rPr>
          <w:t>pre processing</w:t>
        </w:r>
        <w:proofErr w:type="gramEnd"/>
        <w:r w:rsidRPr="007B1887">
          <w:rPr>
            <w:lang w:val="en-US"/>
          </w:rPr>
          <w:t xml:space="preserve"> for the benefit of encoder optimization.</w:t>
        </w:r>
      </w:ins>
    </w:p>
    <w:p w14:paraId="637D159E" w14:textId="77777777" w:rsidR="007B1887" w:rsidRPr="007B1887" w:rsidRDefault="007B1887" w:rsidP="007B1887">
      <w:pPr>
        <w:numPr>
          <w:ilvl w:val="0"/>
          <w:numId w:val="12"/>
        </w:numPr>
        <w:rPr>
          <w:ins w:id="6799" w:author="Jens-Rainer Ohm" w:date="2021-10-06T09:50:00Z"/>
          <w:lang w:val="en-US"/>
        </w:rPr>
      </w:pPr>
      <w:ins w:id="6800" w:author="Jens-Rainer Ohm" w:date="2021-10-06T09:50:00Z">
        <w:r w:rsidRPr="007B1887">
          <w:rPr>
            <w:lang w:val="en-US"/>
          </w:rPr>
          <w:t>Study encoding techniques of optimization for objective quality metrics and their relationship to subjective quality.</w:t>
        </w:r>
      </w:ins>
    </w:p>
    <w:p w14:paraId="50B33F64" w14:textId="77777777" w:rsidR="007B1887" w:rsidRPr="007B1887" w:rsidRDefault="007B1887" w:rsidP="007B1887">
      <w:pPr>
        <w:numPr>
          <w:ilvl w:val="0"/>
          <w:numId w:val="12"/>
        </w:numPr>
        <w:rPr>
          <w:ins w:id="6801" w:author="Jens-Rainer Ohm" w:date="2021-10-06T09:50:00Z"/>
          <w:lang w:val="en-US"/>
        </w:rPr>
      </w:pPr>
      <w:ins w:id="6802" w:author="Jens-Rainer Ohm" w:date="2021-10-06T09:50:00Z">
        <w:r w:rsidRPr="007B1887">
          <w:rPr>
            <w:lang w:val="en-US"/>
          </w:rPr>
          <w:t>Study optimized encoding for reference picture resampling and scalability modes in VTM.</w:t>
        </w:r>
      </w:ins>
    </w:p>
    <w:p w14:paraId="0793B5E0" w14:textId="77777777" w:rsidR="007B1887" w:rsidRPr="007B1887" w:rsidRDefault="007B1887" w:rsidP="007B1887">
      <w:pPr>
        <w:numPr>
          <w:ilvl w:val="0"/>
          <w:numId w:val="12"/>
        </w:numPr>
        <w:rPr>
          <w:ins w:id="6803" w:author="Jens-Rainer Ohm" w:date="2021-10-06T09:50:00Z"/>
          <w:lang w:val="en-US"/>
        </w:rPr>
      </w:pPr>
      <w:ins w:id="6804" w:author="Jens-Rainer Ohm" w:date="2021-10-06T09:50:00Z">
        <w:r w:rsidRPr="007B1887">
          <w:rPr>
            <w:lang w:val="en-US"/>
          </w:rPr>
          <w:t>Consider neural network-based encoding optimization technologies for video coding standards.</w:t>
        </w:r>
      </w:ins>
    </w:p>
    <w:p w14:paraId="48B4FDFC" w14:textId="77777777" w:rsidR="007B1887" w:rsidRPr="007B1887" w:rsidRDefault="007B1887" w:rsidP="007B1887">
      <w:pPr>
        <w:numPr>
          <w:ilvl w:val="0"/>
          <w:numId w:val="12"/>
        </w:numPr>
        <w:rPr>
          <w:ins w:id="6805" w:author="Jens-Rainer Ohm" w:date="2021-10-06T09:50:00Z"/>
          <w:lang w:val="en-US"/>
        </w:rPr>
      </w:pPr>
      <w:ins w:id="6806" w:author="Jens-Rainer Ohm" w:date="2021-10-06T09:50:00Z">
        <w:r w:rsidRPr="007B1887">
          <w:rPr>
            <w:lang w:val="en-US"/>
          </w:rPr>
          <w:t>Investigate other methods of improving objective and/or subjective quality, including adaptive coding structures and multi-pass encoding.</w:t>
        </w:r>
      </w:ins>
    </w:p>
    <w:p w14:paraId="62807B72" w14:textId="77777777" w:rsidR="007B1887" w:rsidRPr="007B1887" w:rsidRDefault="007B1887" w:rsidP="007B1887">
      <w:pPr>
        <w:numPr>
          <w:ilvl w:val="0"/>
          <w:numId w:val="12"/>
        </w:numPr>
        <w:rPr>
          <w:ins w:id="6807" w:author="Jens-Rainer Ohm" w:date="2021-10-06T09:50:00Z"/>
          <w:lang w:val="en-US"/>
        </w:rPr>
      </w:pPr>
      <w:ins w:id="6808" w:author="Jens-Rainer Ohm" w:date="2021-10-06T09:50:00Z">
        <w:r w:rsidRPr="007B1887">
          <w:rPr>
            <w:lang w:val="en-US"/>
          </w:rPr>
          <w:t>Study methods of rate control and rate-distortion optimization and their impact on performance, subjective and objective quality.</w:t>
        </w:r>
      </w:ins>
    </w:p>
    <w:p w14:paraId="760CA884" w14:textId="77777777" w:rsidR="007B1887" w:rsidRPr="007B1887" w:rsidRDefault="007B1887" w:rsidP="007B1887">
      <w:pPr>
        <w:numPr>
          <w:ilvl w:val="0"/>
          <w:numId w:val="12"/>
        </w:numPr>
        <w:rPr>
          <w:ins w:id="6809" w:author="Jens-Rainer Ohm" w:date="2021-10-06T09:50:00Z"/>
          <w:lang w:val="en-US"/>
        </w:rPr>
      </w:pPr>
      <w:ins w:id="6810" w:author="Jens-Rainer Ohm" w:date="2021-10-06T09:50:00Z">
        <w:r w:rsidRPr="007B1887">
          <w:rPr>
            <w:lang w:val="en-US"/>
          </w:rPr>
          <w:t>Study the potential of defining software configuration settings optimized for subjective quality, and coordinate such efforts with AHG3.</w:t>
        </w:r>
      </w:ins>
    </w:p>
    <w:p w14:paraId="5EA9C391" w14:textId="77777777" w:rsidR="007B1887" w:rsidRPr="007B1887" w:rsidRDefault="007B1887" w:rsidP="007B1887">
      <w:pPr>
        <w:rPr>
          <w:ins w:id="6811" w:author="Jens-Rainer Ohm" w:date="2021-10-06T09:50:00Z"/>
          <w:lang w:val="en-US"/>
        </w:rPr>
      </w:pPr>
      <w:ins w:id="6812" w:author="Jens-Rainer Ohm" w:date="2021-10-06T09:50:00Z">
        <w:r w:rsidRPr="007B1887">
          <w:rPr>
            <w:lang w:val="en-US"/>
          </w:rPr>
          <w:t>The regular JVET e-mail reflector was used for discussions (</w:t>
        </w:r>
        <w:r w:rsidRPr="007B1887">
          <w:rPr>
            <w:lang w:val="en-US"/>
          </w:rPr>
          <w:fldChar w:fldCharType="begin"/>
        </w:r>
        <w:r w:rsidRPr="007B1887">
          <w:rPr>
            <w:lang w:val="en-US"/>
          </w:rPr>
          <w:instrText xml:space="preserve"> HYPERLINK "mailto:jvet@lists.rwth-aachen.de" </w:instrText>
        </w:r>
        <w:r w:rsidRPr="007B1887">
          <w:rPr>
            <w:lang w:val="en-US"/>
          </w:rPr>
          <w:fldChar w:fldCharType="separate"/>
        </w:r>
        <w:r w:rsidRPr="007B1887">
          <w:rPr>
            <w:rStyle w:val="Hyperlink"/>
            <w:lang w:val="en-US"/>
          </w:rPr>
          <w:t>jvet@lists.rwth-aachen.de</w:t>
        </w:r>
        <w:r w:rsidRPr="007B1887">
          <w:fldChar w:fldCharType="end"/>
        </w:r>
        <w:r w:rsidRPr="007B1887">
          <w:rPr>
            <w:lang w:val="en-US"/>
          </w:rPr>
          <w:t>). No e-mail related to AHG10 activity was sent to the JVET reflector during the AHG period.</w:t>
        </w:r>
      </w:ins>
    </w:p>
    <w:p w14:paraId="31C07602" w14:textId="77777777" w:rsidR="007B1887" w:rsidRPr="007B1887" w:rsidRDefault="007B1887" w:rsidP="007B1887">
      <w:pPr>
        <w:numPr>
          <w:ilvl w:val="0"/>
          <w:numId w:val="43"/>
        </w:numPr>
        <w:rPr>
          <w:ins w:id="6813" w:author="Jens-Rainer Ohm" w:date="2021-10-06T09:50:00Z"/>
          <w:b/>
          <w:bCs/>
          <w:lang w:val="en-US"/>
        </w:rPr>
      </w:pPr>
      <w:ins w:id="6814" w:author="Jens-Rainer Ohm" w:date="2021-10-06T09:50:00Z">
        <w:r w:rsidRPr="007B1887">
          <w:rPr>
            <w:b/>
            <w:bCs/>
            <w:lang w:val="en-US"/>
          </w:rPr>
          <w:t>Overview of input documents related to the AHG</w:t>
        </w:r>
      </w:ins>
    </w:p>
    <w:p w14:paraId="3F7BE685" w14:textId="77777777" w:rsidR="007B1887" w:rsidRPr="007B1887" w:rsidRDefault="007B1887" w:rsidP="007B1887">
      <w:pPr>
        <w:rPr>
          <w:ins w:id="6815" w:author="Jens-Rainer Ohm" w:date="2021-10-06T09:50:00Z"/>
          <w:lang w:val="en-US"/>
        </w:rPr>
      </w:pPr>
      <w:ins w:id="6816" w:author="Jens-Rainer Ohm" w:date="2021-10-06T09:50:00Z">
        <w:r w:rsidRPr="007B1887">
          <w:rPr>
            <w:lang w:val="en-US"/>
          </w:rPr>
          <w:t>The following input documents were identified to be related to this AHG:</w:t>
        </w:r>
      </w:ins>
    </w:p>
    <w:p w14:paraId="0F475436" w14:textId="77777777" w:rsidR="007B1887" w:rsidRPr="007B1887" w:rsidRDefault="007B1887" w:rsidP="007B1887">
      <w:pPr>
        <w:numPr>
          <w:ilvl w:val="1"/>
          <w:numId w:val="43"/>
        </w:numPr>
        <w:rPr>
          <w:ins w:id="6817" w:author="Jens-Rainer Ohm" w:date="2021-10-06T09:50:00Z"/>
          <w:b/>
          <w:bCs/>
          <w:i/>
          <w:iCs/>
          <w:lang w:val="en-US"/>
        </w:rPr>
      </w:pPr>
      <w:ins w:id="6818" w:author="Jens-Rainer Ohm" w:date="2021-10-06T09:50:00Z">
        <w:r w:rsidRPr="007B1887">
          <w:rPr>
            <w:b/>
            <w:bCs/>
            <w:i/>
            <w:iCs/>
            <w:lang w:val="en-US"/>
          </w:rPr>
          <w:lastRenderedPageBreak/>
          <w:fldChar w:fldCharType="begin"/>
        </w:r>
        <w:r w:rsidRPr="007B1887">
          <w:rPr>
            <w:b/>
            <w:bCs/>
            <w:i/>
            <w:iCs/>
            <w:lang w:val="en-US"/>
          </w:rPr>
          <w:instrText xml:space="preserve"> HYPERLINK "https://jvet-experts.org/doc_end_user/current_document.php?id=11054" </w:instrText>
        </w:r>
        <w:r w:rsidRPr="007B1887">
          <w:rPr>
            <w:b/>
            <w:bCs/>
            <w:i/>
            <w:iCs/>
            <w:lang w:val="en-US"/>
          </w:rPr>
          <w:fldChar w:fldCharType="separate"/>
        </w:r>
        <w:r w:rsidRPr="007B1887">
          <w:rPr>
            <w:rStyle w:val="Hyperlink"/>
            <w:b/>
            <w:bCs/>
            <w:i/>
            <w:iCs/>
            <w:lang w:val="en-US"/>
          </w:rPr>
          <w:t>JVET-X0061</w:t>
        </w:r>
        <w:r w:rsidRPr="007B1887">
          <w:fldChar w:fldCharType="end"/>
        </w:r>
        <w:r w:rsidRPr="007B1887">
          <w:rPr>
            <w:b/>
            <w:bCs/>
            <w:i/>
            <w:iCs/>
            <w:lang w:val="en-US"/>
          </w:rPr>
          <w:t xml:space="preserve"> </w:t>
        </w:r>
        <w:r w:rsidRPr="007B1887">
          <w:rPr>
            <w:b/>
            <w:bCs/>
            <w:i/>
            <w:iCs/>
          </w:rPr>
          <w:t>AHG10: Fast skip of TT split partitioning on top of VTM-14.0 and ECM reference software</w:t>
        </w:r>
      </w:ins>
    </w:p>
    <w:p w14:paraId="3E765191" w14:textId="77777777" w:rsidR="007B1887" w:rsidRPr="007B1887" w:rsidRDefault="007B1887" w:rsidP="007B1887">
      <w:pPr>
        <w:rPr>
          <w:ins w:id="6819" w:author="Jens-Rainer Ohm" w:date="2021-10-06T09:50:00Z"/>
        </w:rPr>
      </w:pPr>
      <w:ins w:id="6820" w:author="Jens-Rainer Ohm" w:date="2021-10-06T09:50:00Z">
        <w:r w:rsidRPr="007B1887">
          <w:t>The contribution presents a fast method of conditionally skipping ternary-tree (TT) split on top of VTM-14.0 and ECM-reference software. The overall simulation results compared to VTM-14.0 (VTM-14.0 as anchor) are reported as follows:</w:t>
        </w:r>
      </w:ins>
    </w:p>
    <w:p w14:paraId="5C23F91F" w14:textId="77777777" w:rsidR="007B1887" w:rsidRPr="007B1887" w:rsidRDefault="007B1887" w:rsidP="007B1887">
      <w:pPr>
        <w:numPr>
          <w:ilvl w:val="0"/>
          <w:numId w:val="224"/>
        </w:numPr>
        <w:rPr>
          <w:ins w:id="6821" w:author="Jens-Rainer Ohm" w:date="2021-10-06T09:50:00Z"/>
        </w:rPr>
      </w:pPr>
      <w:ins w:id="6822" w:author="Jens-Rainer Ohm" w:date="2021-10-06T09:50:00Z">
        <w:r w:rsidRPr="007B1887">
          <w:t>AI: 0.09%/0.13%/0.17% with 96% EncT and 101% DecT</w:t>
        </w:r>
      </w:ins>
    </w:p>
    <w:p w14:paraId="6B19051B" w14:textId="77777777" w:rsidR="007B1887" w:rsidRPr="007B1887" w:rsidRDefault="007B1887" w:rsidP="007B1887">
      <w:pPr>
        <w:numPr>
          <w:ilvl w:val="0"/>
          <w:numId w:val="224"/>
        </w:numPr>
        <w:rPr>
          <w:ins w:id="6823" w:author="Jens-Rainer Ohm" w:date="2021-10-06T09:50:00Z"/>
        </w:rPr>
      </w:pPr>
      <w:ins w:id="6824" w:author="Jens-Rainer Ohm" w:date="2021-10-06T09:50:00Z">
        <w:r w:rsidRPr="007B1887">
          <w:t>RA: 0.18%/0.19%/0.27% with 95% EncT and 99% DecT</w:t>
        </w:r>
      </w:ins>
    </w:p>
    <w:p w14:paraId="39E5DDC3" w14:textId="77777777" w:rsidR="007B1887" w:rsidRPr="007B1887" w:rsidRDefault="007B1887" w:rsidP="007B1887">
      <w:pPr>
        <w:numPr>
          <w:ilvl w:val="0"/>
          <w:numId w:val="224"/>
        </w:numPr>
        <w:rPr>
          <w:ins w:id="6825" w:author="Jens-Rainer Ohm" w:date="2021-10-06T09:50:00Z"/>
        </w:rPr>
      </w:pPr>
      <w:ins w:id="6826" w:author="Jens-Rainer Ohm" w:date="2021-10-06T09:50:00Z">
        <w:r w:rsidRPr="007B1887">
          <w:t>LB: 0.09%/-0.17%/0.41% with 97% EncT and 104% DecT</w:t>
        </w:r>
      </w:ins>
    </w:p>
    <w:p w14:paraId="42794C8B" w14:textId="77777777" w:rsidR="007B1887" w:rsidRPr="007B1887" w:rsidRDefault="007B1887" w:rsidP="007B1887">
      <w:pPr>
        <w:numPr>
          <w:ilvl w:val="0"/>
          <w:numId w:val="224"/>
        </w:numPr>
        <w:rPr>
          <w:ins w:id="6827" w:author="Jens-Rainer Ohm" w:date="2021-10-06T09:50:00Z"/>
        </w:rPr>
      </w:pPr>
      <w:ins w:id="6828" w:author="Jens-Rainer Ohm" w:date="2021-10-06T09:50:00Z">
        <w:r w:rsidRPr="007B1887">
          <w:t>LP: 0.12%/0.07%/0.24% with 97% EncT and 102% DecT</w:t>
        </w:r>
      </w:ins>
    </w:p>
    <w:p w14:paraId="427A4E02" w14:textId="77777777" w:rsidR="007B1887" w:rsidRPr="007B1887" w:rsidRDefault="007B1887" w:rsidP="007B1887">
      <w:pPr>
        <w:rPr>
          <w:ins w:id="6829" w:author="Jens-Rainer Ohm" w:date="2021-10-06T09:50:00Z"/>
        </w:rPr>
      </w:pPr>
      <w:ins w:id="6830" w:author="Jens-Rainer Ohm" w:date="2021-10-06T09:50:00Z">
        <w:r w:rsidRPr="007B1887">
          <w:t xml:space="preserve">Further information is expected to be available comparing it to ECM-2.0, but it was not available at the time of this report. </w:t>
        </w:r>
      </w:ins>
    </w:p>
    <w:p w14:paraId="690F7093" w14:textId="77777777" w:rsidR="007B1887" w:rsidRPr="007B1887" w:rsidRDefault="007B1887" w:rsidP="007B1887">
      <w:pPr>
        <w:rPr>
          <w:ins w:id="6831" w:author="Jens-Rainer Ohm" w:date="2021-10-06T09:50:00Z"/>
        </w:rPr>
      </w:pPr>
      <w:ins w:id="6832" w:author="Jens-Rainer Ohm" w:date="2021-10-06T09:50:00Z">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ins>
    </w:p>
    <w:p w14:paraId="105EAD0B" w14:textId="77777777" w:rsidR="007B1887" w:rsidRPr="007B1887" w:rsidRDefault="007B1887" w:rsidP="007B1887">
      <w:pPr>
        <w:rPr>
          <w:ins w:id="6833" w:author="Jens-Rainer Ohm" w:date="2021-10-06T09:50:00Z"/>
        </w:rPr>
      </w:pPr>
    </w:p>
    <w:p w14:paraId="1B213938" w14:textId="77777777" w:rsidR="007B1887" w:rsidRPr="007B1887" w:rsidRDefault="007B1887" w:rsidP="007B1887">
      <w:pPr>
        <w:numPr>
          <w:ilvl w:val="1"/>
          <w:numId w:val="43"/>
        </w:numPr>
        <w:rPr>
          <w:ins w:id="6834" w:author="Jens-Rainer Ohm" w:date="2021-10-06T09:50:00Z"/>
          <w:b/>
          <w:bCs/>
          <w:i/>
          <w:iCs/>
          <w:lang w:val="en-US"/>
        </w:rPr>
      </w:pPr>
      <w:ins w:id="6835" w:author="Jens-Rainer Ohm" w:date="2021-10-06T09:50:00Z">
        <w:r w:rsidRPr="007B1887">
          <w:rPr>
            <w:b/>
            <w:bCs/>
            <w:i/>
            <w:iCs/>
            <w:lang w:val="en-US"/>
          </w:rPr>
          <w:fldChar w:fldCharType="begin"/>
        </w:r>
        <w:r w:rsidRPr="007B1887">
          <w:rPr>
            <w:b/>
            <w:bCs/>
            <w:i/>
            <w:iCs/>
            <w:lang w:val="en-US"/>
          </w:rPr>
          <w:instrText xml:space="preserve"> HYPERLINK "https://jvet-experts.org/doc_end_user/current_document.php?id=11056" </w:instrText>
        </w:r>
        <w:r w:rsidRPr="007B1887">
          <w:rPr>
            <w:b/>
            <w:bCs/>
            <w:i/>
            <w:iCs/>
            <w:lang w:val="en-US"/>
          </w:rPr>
          <w:fldChar w:fldCharType="separate"/>
        </w:r>
        <w:r w:rsidRPr="007B1887">
          <w:rPr>
            <w:rStyle w:val="Hyperlink"/>
            <w:b/>
            <w:bCs/>
            <w:i/>
            <w:iCs/>
            <w:lang w:val="en-US"/>
          </w:rPr>
          <w:t>JVET-X0063</w:t>
        </w:r>
        <w:r w:rsidRPr="007B1887">
          <w:fldChar w:fldCharType="end"/>
        </w:r>
        <w:r w:rsidRPr="007B1887">
          <w:rPr>
            <w:b/>
            <w:bCs/>
            <w:i/>
            <w:iCs/>
            <w:lang w:val="en-US"/>
          </w:rPr>
          <w:t xml:space="preserve"> </w:t>
        </w:r>
        <w:r w:rsidRPr="007B1887">
          <w:rPr>
            <w:b/>
            <w:bCs/>
            <w:i/>
            <w:iCs/>
          </w:rPr>
          <w:t>AHG10: Deblocking filter setting for VTM</w:t>
        </w:r>
      </w:ins>
    </w:p>
    <w:p w14:paraId="649CD1FD" w14:textId="77777777" w:rsidR="007B1887" w:rsidRPr="007B1887" w:rsidRDefault="007B1887" w:rsidP="007B1887">
      <w:pPr>
        <w:rPr>
          <w:ins w:id="6836" w:author="Jens-Rainer Ohm" w:date="2021-10-06T09:50:00Z"/>
        </w:rPr>
      </w:pPr>
      <w:ins w:id="6837" w:author="Jens-Rainer Ohm" w:date="2021-10-06T09:50:00Z">
        <w:r w:rsidRPr="007B1887">
          <w:t xml:space="preserve">In this contribution, a set of </w:t>
        </w:r>
        <w:proofErr w:type="gramStart"/>
        <w:r w:rsidRPr="007B1887">
          <w:rPr>
            <w:lang w:val="en-US"/>
          </w:rPr>
          <w:t>encoder</w:t>
        </w:r>
        <w:proofErr w:type="gramEnd"/>
        <w:r w:rsidRPr="007B1887">
          <w:rPr>
            <w:lang w:val="en-US"/>
          </w:rPr>
          <w:t xml:space="preserve"> only optimizations for </w:t>
        </w:r>
        <w:r w:rsidRPr="007B1887">
          <w:t>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ins>
    </w:p>
    <w:p w14:paraId="6F30BD09" w14:textId="77777777" w:rsidR="007B1887" w:rsidRPr="007B1887" w:rsidRDefault="007B1887" w:rsidP="007B1887">
      <w:pPr>
        <w:numPr>
          <w:ilvl w:val="0"/>
          <w:numId w:val="225"/>
        </w:numPr>
        <w:rPr>
          <w:ins w:id="6838" w:author="Jens-Rainer Ohm" w:date="2021-10-06T09:50:00Z"/>
        </w:rPr>
      </w:pPr>
      <w:ins w:id="6839" w:author="Jens-Rainer Ohm" w:date="2021-10-06T09:50:00Z">
        <w:r w:rsidRPr="007B1887">
          <w:rPr>
            <w:rFonts w:hint="eastAsia"/>
          </w:rPr>
          <w:t>A</w:t>
        </w:r>
        <w:r w:rsidRPr="007B1887">
          <w:t>I: -0.74%/-0.69%/-0.44% with 99%EncT/99%DecT</w:t>
        </w:r>
      </w:ins>
    </w:p>
    <w:p w14:paraId="3BD0F237" w14:textId="77777777" w:rsidR="007B1887" w:rsidRPr="007B1887" w:rsidRDefault="007B1887" w:rsidP="007B1887">
      <w:pPr>
        <w:numPr>
          <w:ilvl w:val="0"/>
          <w:numId w:val="225"/>
        </w:numPr>
        <w:rPr>
          <w:ins w:id="6840" w:author="Jens-Rainer Ohm" w:date="2021-10-06T09:50:00Z"/>
        </w:rPr>
      </w:pPr>
      <w:ins w:id="6841" w:author="Jens-Rainer Ohm" w:date="2021-10-06T09:50:00Z">
        <w:r w:rsidRPr="007B1887">
          <w:rPr>
            <w:rFonts w:hint="eastAsia"/>
          </w:rPr>
          <w:t>R</w:t>
        </w:r>
        <w:r w:rsidRPr="007B1887">
          <w:t>A: -0.32%/-0.58%/-0.50% with 100%EncT/100%</w:t>
        </w:r>
        <w:r w:rsidRPr="007B1887">
          <w:rPr>
            <w:rFonts w:hint="eastAsia"/>
          </w:rPr>
          <w:t>Dec</w:t>
        </w:r>
        <w:r w:rsidRPr="007B1887">
          <w:t>T</w:t>
        </w:r>
      </w:ins>
    </w:p>
    <w:p w14:paraId="59E8E9D7" w14:textId="77777777" w:rsidR="007B1887" w:rsidRPr="007B1887" w:rsidRDefault="007B1887" w:rsidP="007B1887">
      <w:pPr>
        <w:numPr>
          <w:ilvl w:val="0"/>
          <w:numId w:val="225"/>
        </w:numPr>
        <w:rPr>
          <w:ins w:id="6842" w:author="Jens-Rainer Ohm" w:date="2021-10-06T09:50:00Z"/>
        </w:rPr>
      </w:pPr>
      <w:ins w:id="6843" w:author="Jens-Rainer Ohm" w:date="2021-10-06T09:50:00Z">
        <w:r w:rsidRPr="007B1887">
          <w:rPr>
            <w:rFonts w:hint="eastAsia"/>
          </w:rPr>
          <w:t>L</w:t>
        </w:r>
        <w:r w:rsidRPr="007B1887">
          <w:t>DB: -0.62%/-0.41%/0.02% with 100%EncT/100%DecT</w:t>
        </w:r>
      </w:ins>
    </w:p>
    <w:p w14:paraId="575FD058" w14:textId="77777777" w:rsidR="007B1887" w:rsidRPr="007B1887" w:rsidRDefault="007B1887" w:rsidP="007B1887">
      <w:pPr>
        <w:numPr>
          <w:ilvl w:val="0"/>
          <w:numId w:val="225"/>
        </w:numPr>
        <w:rPr>
          <w:ins w:id="6844" w:author="Jens-Rainer Ohm" w:date="2021-10-06T09:50:00Z"/>
        </w:rPr>
      </w:pPr>
      <w:ins w:id="6845" w:author="Jens-Rainer Ohm" w:date="2021-10-06T09:50:00Z">
        <w:r w:rsidRPr="007B1887">
          <w:rPr>
            <w:rFonts w:hint="eastAsia"/>
          </w:rPr>
          <w:t>L</w:t>
        </w:r>
        <w:r w:rsidRPr="007B1887">
          <w:t>DP: -0.34%/-0.26%/-0.09% with 100%EncT/100%DecT</w:t>
        </w:r>
      </w:ins>
    </w:p>
    <w:p w14:paraId="11C8A7BF" w14:textId="77777777" w:rsidR="007B1887" w:rsidRPr="007B1887" w:rsidRDefault="007B1887" w:rsidP="007B1887">
      <w:pPr>
        <w:rPr>
          <w:ins w:id="6846" w:author="Jens-Rainer Ohm" w:date="2021-10-06T09:50:00Z"/>
        </w:rPr>
      </w:pPr>
      <w:bookmarkStart w:id="6847" w:name="_Hlk83283119"/>
      <w:ins w:id="6848" w:author="Jens-Rainer Ohm" w:date="2021-10-06T09:50:00Z">
        <w:r w:rsidRPr="007B1887">
          <w:t xml:space="preserve">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t>
        </w:r>
        <w:r w:rsidRPr="007B1887">
          <w:rPr>
            <w:lang w:val="en-US"/>
          </w:rPr>
          <w:t>while avoiding new syntax elements in VTM</w:t>
        </w:r>
        <w:r w:rsidRPr="007B1887">
          <w:t>, this contribution proposes to use temporal layer dependent DBF control parameters in VTM.</w:t>
        </w:r>
      </w:ins>
    </w:p>
    <w:bookmarkEnd w:id="6847"/>
    <w:p w14:paraId="59D813D1" w14:textId="77777777" w:rsidR="007B1887" w:rsidRPr="007B1887" w:rsidRDefault="007B1887" w:rsidP="007B1887">
      <w:pPr>
        <w:rPr>
          <w:ins w:id="6849" w:author="Jens-Rainer Ohm" w:date="2021-10-06T09:50:00Z"/>
          <w:lang w:val="en-US"/>
        </w:rPr>
      </w:pPr>
    </w:p>
    <w:p w14:paraId="517D1310" w14:textId="77777777" w:rsidR="007B1887" w:rsidRPr="007B1887" w:rsidRDefault="007B1887" w:rsidP="007B1887">
      <w:pPr>
        <w:numPr>
          <w:ilvl w:val="1"/>
          <w:numId w:val="43"/>
        </w:numPr>
        <w:rPr>
          <w:ins w:id="6850" w:author="Jens-Rainer Ohm" w:date="2021-10-06T09:50:00Z"/>
          <w:b/>
          <w:bCs/>
          <w:i/>
          <w:iCs/>
          <w:lang w:val="en-US"/>
        </w:rPr>
      </w:pPr>
      <w:ins w:id="6851" w:author="Jens-Rainer Ohm" w:date="2021-10-06T09:50:00Z">
        <w:r w:rsidRPr="007B1887">
          <w:rPr>
            <w:b/>
            <w:bCs/>
            <w:i/>
            <w:iCs/>
            <w:lang w:val="en-US"/>
          </w:rPr>
          <w:fldChar w:fldCharType="begin"/>
        </w:r>
        <w:r w:rsidRPr="007B1887">
          <w:rPr>
            <w:b/>
            <w:bCs/>
            <w:i/>
            <w:iCs/>
            <w:lang w:val="en-US"/>
          </w:rPr>
          <w:instrText xml:space="preserve"> HYPERLINK "https://jvet-experts.org/doc_end_user/current_document.php?id=11109" </w:instrText>
        </w:r>
        <w:r w:rsidRPr="007B1887">
          <w:rPr>
            <w:b/>
            <w:bCs/>
            <w:i/>
            <w:iCs/>
            <w:lang w:val="en-US"/>
          </w:rPr>
          <w:fldChar w:fldCharType="separate"/>
        </w:r>
        <w:r w:rsidRPr="007B1887">
          <w:rPr>
            <w:rStyle w:val="Hyperlink"/>
            <w:b/>
            <w:bCs/>
            <w:i/>
            <w:iCs/>
            <w:lang w:val="en-US"/>
          </w:rPr>
          <w:t>JVET-X0116</w:t>
        </w:r>
        <w:r w:rsidRPr="007B1887">
          <w:fldChar w:fldCharType="end"/>
        </w:r>
        <w:r w:rsidRPr="007B1887">
          <w:rPr>
            <w:b/>
            <w:bCs/>
            <w:i/>
            <w:iCs/>
            <w:lang w:val="en-US"/>
          </w:rPr>
          <w:t xml:space="preserve"> </w:t>
        </w:r>
        <w:r w:rsidRPr="007B1887">
          <w:rPr>
            <w:b/>
            <w:bCs/>
            <w:i/>
            <w:iCs/>
          </w:rPr>
          <w:t>AHG10: Suggestion to enable GOP-based temporal filtering for low-delay configurations in CTC for HM and VTM</w:t>
        </w:r>
      </w:ins>
    </w:p>
    <w:p w14:paraId="46513A5C" w14:textId="77777777" w:rsidR="007B1887" w:rsidRPr="007B1887" w:rsidRDefault="007B1887" w:rsidP="007B1887">
      <w:pPr>
        <w:rPr>
          <w:ins w:id="6852" w:author="Jens-Rainer Ohm" w:date="2021-10-06T09:50:00Z"/>
        </w:rPr>
      </w:pPr>
      <w:ins w:id="6853" w:author="Jens-Rainer Ohm" w:date="2021-10-06T09:50:00Z">
        <w:r w:rsidRPr="007B1887">
          <w:t xml:space="preserve">GOP-based temporal filtering / Motion Compensated Temporal Filtering (MCTF) is enabled in CTC for random-access for HM and VTM. For low-delay MCTF has so far been disabled due to bad performance </w:t>
        </w:r>
        <w:r w:rsidRPr="007B1887">
          <w:lastRenderedPageBreak/>
          <w:t>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ins>
    </w:p>
    <w:p w14:paraId="3538A454" w14:textId="77777777" w:rsidR="007B1887" w:rsidRPr="007B1887" w:rsidRDefault="007B1887" w:rsidP="007B1887">
      <w:pPr>
        <w:rPr>
          <w:ins w:id="6854" w:author="Jens-Rainer Ohm" w:date="2021-10-06T09:50:00Z"/>
        </w:rPr>
      </w:pPr>
      <w:ins w:id="6855" w:author="Jens-Rainer Ohm" w:date="2021-10-06T09:50:00Z">
        <w:r w:rsidRPr="007B1887">
          <w:t>It is proposed therefore suggest to also enable temporal filtering for low-delay configurations in CTC for HM and VTM.</w:t>
        </w:r>
      </w:ins>
    </w:p>
    <w:p w14:paraId="5904FA3D" w14:textId="77777777" w:rsidR="007B1887" w:rsidRPr="007B1887" w:rsidRDefault="007B1887" w:rsidP="007B1887">
      <w:pPr>
        <w:rPr>
          <w:ins w:id="6856" w:author="Jens-Rainer Ohm" w:date="2021-10-06T09:50:00Z"/>
        </w:rPr>
      </w:pPr>
      <w:ins w:id="6857" w:author="Jens-Rainer Ohm" w:date="2021-10-06T09:50:00Z">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w:t>
        </w:r>
        <w:r w:rsidRPr="007B1887">
          <w:rPr>
            <w:lang w:val="en-US"/>
          </w:rPr>
          <w:t>JVET-O0549</w:t>
        </w:r>
        <w:r w:rsidRPr="007B1887">
          <w:t xml:space="preserve">. It was later further improved in </w:t>
        </w:r>
        <w:r w:rsidRPr="007B1887">
          <w:rPr>
            <w:lang w:val="en-US"/>
          </w:rPr>
          <w:t>JVET-V0056</w:t>
        </w:r>
        <w:r w:rsidRPr="007B1887">
          <w:t xml:space="preserve">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ins>
    </w:p>
    <w:p w14:paraId="2F00DA31" w14:textId="77777777" w:rsidR="007B1887" w:rsidRPr="007B1887" w:rsidRDefault="007B1887" w:rsidP="007B1887">
      <w:pPr>
        <w:rPr>
          <w:ins w:id="6858" w:author="Jens-Rainer Ohm" w:date="2021-10-06T09:50:00Z"/>
        </w:rPr>
      </w:pPr>
    </w:p>
    <w:tbl>
      <w:tblPr>
        <w:tblW w:w="0" w:type="auto"/>
        <w:tblLayout w:type="fixed"/>
        <w:tblLook w:val="0000" w:firstRow="0" w:lastRow="0" w:firstColumn="0" w:lastColumn="0" w:noHBand="0" w:noVBand="0"/>
      </w:tblPr>
      <w:tblGrid>
        <w:gridCol w:w="7902"/>
      </w:tblGrid>
      <w:tr w:rsidR="007B1887" w:rsidRPr="007B1887" w14:paraId="1C701E02" w14:textId="77777777" w:rsidTr="00DC16B4">
        <w:trPr>
          <w:ins w:id="6859" w:author="Jens-Rainer Ohm" w:date="2021-10-06T09:50:00Z"/>
        </w:trPr>
        <w:tc>
          <w:tcPr>
            <w:tcW w:w="7902" w:type="dxa"/>
          </w:tcPr>
          <w:p w14:paraId="4EBF5015" w14:textId="77777777" w:rsidR="007B1887" w:rsidRPr="007B1887" w:rsidRDefault="007B1887" w:rsidP="007B1887">
            <w:pPr>
              <w:numPr>
                <w:ilvl w:val="1"/>
                <w:numId w:val="43"/>
              </w:numPr>
              <w:rPr>
                <w:ins w:id="6860" w:author="Jens-Rainer Ohm" w:date="2021-10-06T09:50:00Z"/>
                <w:b/>
                <w:bCs/>
                <w:i/>
                <w:iCs/>
              </w:rPr>
            </w:pPr>
            <w:ins w:id="6861" w:author="Jens-Rainer Ohm" w:date="2021-10-06T09:50:00Z">
              <w:r w:rsidRPr="007B1887">
                <w:rPr>
                  <w:b/>
                  <w:bCs/>
                  <w:i/>
                  <w:iCs/>
                </w:rPr>
                <w:t>JVET-X0137 AHG8 and AHG10: On derivation of sh_reverse_last_sig_coeff_flag and sh_ts_residual_coding_rice_idx_minus1</w:t>
              </w:r>
              <w:r w:rsidRPr="007B1887" w:rsidDel="00312EBA">
                <w:rPr>
                  <w:b/>
                  <w:bCs/>
                  <w:i/>
                  <w:iCs/>
                </w:rPr>
                <w:t xml:space="preserve"> </w:t>
              </w:r>
            </w:ins>
          </w:p>
        </w:tc>
      </w:tr>
    </w:tbl>
    <w:p w14:paraId="143BE72E" w14:textId="77777777" w:rsidR="007B1887" w:rsidRPr="007B1887" w:rsidRDefault="007B1887" w:rsidP="007B1887">
      <w:pPr>
        <w:rPr>
          <w:ins w:id="6862" w:author="Jens-Rainer Ohm" w:date="2021-10-06T09:50:00Z"/>
        </w:rPr>
      </w:pPr>
      <w:ins w:id="6863" w:author="Jens-Rainer Ohm" w:date="2021-10-06T09:50:00Z">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ins>
    </w:p>
    <w:p w14:paraId="592088E1" w14:textId="77777777" w:rsidR="007B1887" w:rsidRPr="007B1887" w:rsidRDefault="007B1887" w:rsidP="007B1887">
      <w:pPr>
        <w:rPr>
          <w:ins w:id="6864" w:author="Jens-Rainer Ohm" w:date="2021-10-06T09:50:00Z"/>
        </w:rPr>
      </w:pPr>
      <w:ins w:id="6865" w:author="Jens-Rainer Ohm" w:date="2021-10-06T09:50:00Z">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ins>
    </w:p>
    <w:p w14:paraId="50301048" w14:textId="77777777" w:rsidR="007B1887" w:rsidRPr="007B1887" w:rsidRDefault="007B1887" w:rsidP="007B1887">
      <w:pPr>
        <w:rPr>
          <w:ins w:id="6866" w:author="Jens-Rainer Ohm" w:date="2021-10-06T09:50:00Z"/>
        </w:rPr>
      </w:pPr>
      <w:ins w:id="6867" w:author="Jens-Rainer Ohm" w:date="2021-10-06T09:50:00Z">
        <w:r w:rsidRPr="007B1887">
          <w:t>Some gains are reported on the contribution, but limited set of results were available at the time of the creation of this report.</w:t>
        </w:r>
      </w:ins>
    </w:p>
    <w:p w14:paraId="5EED6D40" w14:textId="77777777" w:rsidR="007B1887" w:rsidRPr="007B1887" w:rsidRDefault="007B1887" w:rsidP="007B1887">
      <w:pPr>
        <w:rPr>
          <w:ins w:id="6868" w:author="Jens-Rainer Ohm" w:date="2021-10-06T09:50:00Z"/>
        </w:rPr>
      </w:pPr>
    </w:p>
    <w:p w14:paraId="55851AF2" w14:textId="77777777" w:rsidR="007B1887" w:rsidRPr="007B1887" w:rsidRDefault="007B1887" w:rsidP="007B1887">
      <w:pPr>
        <w:numPr>
          <w:ilvl w:val="1"/>
          <w:numId w:val="43"/>
        </w:numPr>
        <w:rPr>
          <w:ins w:id="6869" w:author="Jens-Rainer Ohm" w:date="2021-10-06T09:50:00Z"/>
          <w:b/>
          <w:bCs/>
          <w:i/>
          <w:iCs/>
          <w:lang w:val="en-US"/>
        </w:rPr>
      </w:pPr>
      <w:ins w:id="6870" w:author="Jens-Rainer Ohm" w:date="2021-10-06T09:50:00Z">
        <w:r w:rsidRPr="007B1887">
          <w:rPr>
            <w:b/>
            <w:bCs/>
            <w:i/>
            <w:iCs/>
          </w:rPr>
          <w:t xml:space="preserve">JVET-X0143 </w:t>
        </w:r>
        <w:r w:rsidRPr="007B1887">
          <w:rPr>
            <w:b/>
            <w:bCs/>
            <w:i/>
            <w:iCs/>
            <w:lang w:val="en-US"/>
          </w:rPr>
          <w:t>AHG10: VTM Encoder Changes for ALF Usage with Subpicture</w:t>
        </w:r>
      </w:ins>
    </w:p>
    <w:p w14:paraId="6E67A8ED" w14:textId="77777777" w:rsidR="007B1887" w:rsidRPr="007B1887" w:rsidRDefault="007B1887" w:rsidP="007B1887">
      <w:pPr>
        <w:rPr>
          <w:ins w:id="6871" w:author="Jens-Rainer Ohm" w:date="2021-10-06T09:50:00Z"/>
        </w:rPr>
      </w:pPr>
      <w:ins w:id="6872" w:author="Jens-Rainer Ohm" w:date="2021-10-06T09:50:00Z">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ins>
    </w:p>
    <w:tbl>
      <w:tblPr>
        <w:tblW w:w="0" w:type="auto"/>
        <w:tblLayout w:type="fixed"/>
        <w:tblLook w:val="0000" w:firstRow="0" w:lastRow="0" w:firstColumn="0" w:lastColumn="0" w:noHBand="0" w:noVBand="0"/>
      </w:tblPr>
      <w:tblGrid>
        <w:gridCol w:w="7902"/>
      </w:tblGrid>
      <w:tr w:rsidR="007B1887" w:rsidRPr="007B1887" w14:paraId="3CAFE3D2" w14:textId="77777777" w:rsidTr="00DC16B4">
        <w:trPr>
          <w:ins w:id="6873" w:author="Jens-Rainer Ohm" w:date="2021-10-06T09:50:00Z"/>
        </w:trPr>
        <w:tc>
          <w:tcPr>
            <w:tcW w:w="7902" w:type="dxa"/>
          </w:tcPr>
          <w:p w14:paraId="19C88556" w14:textId="77777777" w:rsidR="007B1887" w:rsidRPr="007B1887" w:rsidRDefault="007B1887" w:rsidP="007B1887">
            <w:pPr>
              <w:numPr>
                <w:ilvl w:val="1"/>
                <w:numId w:val="43"/>
              </w:numPr>
              <w:rPr>
                <w:ins w:id="6874" w:author="Jens-Rainer Ohm" w:date="2021-10-06T09:50:00Z"/>
                <w:b/>
                <w:bCs/>
                <w:i/>
                <w:iCs/>
              </w:rPr>
            </w:pPr>
            <w:ins w:id="6875" w:author="Jens-Rainer Ohm" w:date="2021-10-06T09:50:00Z">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ins>
          </w:p>
        </w:tc>
      </w:tr>
    </w:tbl>
    <w:p w14:paraId="42C3D63E" w14:textId="77777777" w:rsidR="007B1887" w:rsidRPr="007B1887" w:rsidRDefault="007B1887" w:rsidP="007B1887">
      <w:pPr>
        <w:rPr>
          <w:ins w:id="6876" w:author="Jens-Rainer Ohm" w:date="2021-10-06T09:50:00Z"/>
        </w:rPr>
      </w:pPr>
      <w:ins w:id="6877" w:author="Jens-Rainer Ohm" w:date="2021-10-06T09:50:00Z">
        <w:r w:rsidRPr="007B1887">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ins>
    </w:p>
    <w:p w14:paraId="6DFED207" w14:textId="77777777" w:rsidR="007B1887" w:rsidRPr="007B1887" w:rsidRDefault="007B1887" w:rsidP="007B1887">
      <w:pPr>
        <w:rPr>
          <w:ins w:id="6878" w:author="Jens-Rainer Ohm" w:date="2021-10-06T09:50:00Z"/>
        </w:rPr>
      </w:pPr>
      <w:ins w:id="6879" w:author="Jens-Rainer Ohm" w:date="2021-10-06T09:50:00Z">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w:t>
        </w:r>
        <w:r w:rsidRPr="007B1887">
          <w:lastRenderedPageBreak/>
          <w:t xml:space="preserve">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w:t>
        </w:r>
        <w:proofErr w:type="gramStart"/>
        <w:r w:rsidRPr="007B1887">
          <w:t>more ready</w:t>
        </w:r>
        <w:proofErr w:type="gramEnd"/>
        <w:r w:rsidRPr="007B1887">
          <w:t xml:space="preserve"> for real-world commercial applications. </w:t>
        </w:r>
      </w:ins>
    </w:p>
    <w:p w14:paraId="63CC37A6" w14:textId="77777777" w:rsidR="007B1887" w:rsidRPr="007B1887" w:rsidRDefault="007B1887" w:rsidP="007B1887">
      <w:pPr>
        <w:rPr>
          <w:ins w:id="6880" w:author="Jens-Rainer Ohm" w:date="2021-10-06T09:50:00Z"/>
        </w:rPr>
      </w:pPr>
      <w:ins w:id="6881" w:author="Jens-Rainer Ohm" w:date="2021-10-06T09:50:00Z">
        <w:r w:rsidRPr="007B1887">
          <w:t xml:space="preserve">Besides the speed improvement, Ali266’s encoding performance is also improved. For the JVET CTC content, Ali266 at slow preset </w:t>
        </w:r>
        <w:r w:rsidRPr="007B1887">
          <w:rPr>
            <w:lang w:val="en-US"/>
          </w:rPr>
          <w:t xml:space="preserve">relative to VTM-13.0 </w:t>
        </w:r>
        <w:r w:rsidRPr="007B1887">
          <w:t xml:space="preserve">achieves PSNR BD-rates for {Y, U, V} of {10.95%, -6.11%, -4.50%} under the </w:t>
        </w:r>
        <w:proofErr w:type="gramStart"/>
        <w:r w:rsidRPr="007B1887">
          <w:t>Random Access</w:t>
        </w:r>
        <w:proofErr w:type="gramEnd"/>
        <w:r w:rsidRPr="007B1887">
          <w:t xml:space="preserve"> configuration with an average speedup factor of 227 times over VTM-13.0.</w:t>
        </w:r>
      </w:ins>
    </w:p>
    <w:p w14:paraId="2C7FC4BB" w14:textId="77777777" w:rsidR="007B1887" w:rsidRPr="007B1887" w:rsidRDefault="007B1887" w:rsidP="007B1887">
      <w:pPr>
        <w:numPr>
          <w:ilvl w:val="0"/>
          <w:numId w:val="43"/>
        </w:numPr>
        <w:rPr>
          <w:ins w:id="6882" w:author="Jens-Rainer Ohm" w:date="2021-10-06T09:50:00Z"/>
          <w:b/>
          <w:bCs/>
          <w:lang w:val="en-US"/>
        </w:rPr>
      </w:pPr>
      <w:ins w:id="6883" w:author="Jens-Rainer Ohm" w:date="2021-10-06T09:50:00Z">
        <w:r w:rsidRPr="007B1887">
          <w:rPr>
            <w:b/>
            <w:bCs/>
            <w:lang w:val="en-US"/>
          </w:rPr>
          <w:t>Recommendation</w:t>
        </w:r>
      </w:ins>
    </w:p>
    <w:p w14:paraId="3CAB0337" w14:textId="77777777" w:rsidR="007B1887" w:rsidRPr="007B1887" w:rsidRDefault="007B1887" w:rsidP="007B1887">
      <w:pPr>
        <w:rPr>
          <w:ins w:id="6884" w:author="Jens-Rainer Ohm" w:date="2021-10-06T09:50:00Z"/>
          <w:lang w:val="en-US"/>
        </w:rPr>
      </w:pPr>
      <w:ins w:id="6885" w:author="Jens-Rainer Ohm" w:date="2021-10-06T09:50:00Z">
        <w:r w:rsidRPr="007B1887">
          <w:rPr>
            <w:lang w:val="en-US"/>
          </w:rPr>
          <w:t>The AHG recommends that the related input contributions are reviewed and to further continue the study of encoding algorithm optimizations in JVET.</w:t>
        </w:r>
      </w:ins>
    </w:p>
    <w:p w14:paraId="58F3DB90" w14:textId="77777777" w:rsidR="009F5910" w:rsidRPr="008C3C93" w:rsidRDefault="009F5910" w:rsidP="009F5910"/>
    <w:p w14:paraId="0B0FC8F4" w14:textId="01CC8CB8" w:rsidR="009F5910" w:rsidRPr="008C3C93" w:rsidRDefault="00E6458E" w:rsidP="009F5910">
      <w:pPr>
        <w:pStyle w:val="berschrift9"/>
        <w:rPr>
          <w:rFonts w:eastAsia="Times New Roman"/>
          <w:szCs w:val="24"/>
          <w:lang w:val="en-CA"/>
        </w:rPr>
      </w:pPr>
      <w:hyperlink r:id="rId48" w:history="1">
        <w:r w:rsidR="009F5910" w:rsidRPr="008C3C93">
          <w:rPr>
            <w:rFonts w:eastAsia="Times New Roman"/>
            <w:color w:val="0000FF"/>
            <w:szCs w:val="24"/>
            <w:u w:val="single"/>
            <w:lang w:val="en-CA"/>
          </w:rPr>
          <w:t>JVET-</w:t>
        </w:r>
        <w:r w:rsidR="009F5910" w:rsidRPr="008C3C93">
          <w:rPr>
            <w:rFonts w:eastAsia="Times New Roman"/>
            <w:color w:val="0000FF"/>
            <w:szCs w:val="24"/>
            <w:u w:val="single"/>
            <w:lang w:val="en-CA"/>
          </w:rPr>
          <w:t>X</w:t>
        </w:r>
        <w:r w:rsidR="009F5910" w:rsidRPr="008C3C93">
          <w:rPr>
            <w:rFonts w:eastAsia="Times New Roman"/>
            <w:color w:val="0000FF"/>
            <w:szCs w:val="24"/>
            <w:u w:val="single"/>
            <w:lang w:val="en-CA"/>
          </w:rPr>
          <w:t>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pPr>
        <w:rPr>
          <w:ins w:id="6886" w:author="Jens-Rainer Ohm" w:date="2021-10-06T09:54:00Z"/>
        </w:rPr>
      </w:pPr>
      <w:ins w:id="6887" w:author="Jens-Rainer Ohm" w:date="2021-10-06T09:54:00Z">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ins>
    </w:p>
    <w:p w14:paraId="16163CCA" w14:textId="77777777" w:rsidR="007B1887" w:rsidRPr="007B1887" w:rsidRDefault="007B1887" w:rsidP="007B1887">
      <w:pPr>
        <w:numPr>
          <w:ilvl w:val="0"/>
          <w:numId w:val="43"/>
        </w:numPr>
        <w:rPr>
          <w:ins w:id="6888" w:author="Jens-Rainer Ohm" w:date="2021-10-06T09:54:00Z"/>
          <w:b/>
          <w:bCs/>
          <w:lang w:val="en-US"/>
        </w:rPr>
      </w:pPr>
      <w:ins w:id="6889" w:author="Jens-Rainer Ohm" w:date="2021-10-06T09:54:00Z">
        <w:r w:rsidRPr="007B1887">
          <w:rPr>
            <w:b/>
            <w:bCs/>
            <w:lang w:val="en-US"/>
          </w:rPr>
          <w:t xml:space="preserve">Introduction </w:t>
        </w:r>
      </w:ins>
    </w:p>
    <w:p w14:paraId="6E26CF1F" w14:textId="77777777" w:rsidR="007B1887" w:rsidRPr="007B1887" w:rsidRDefault="007B1887" w:rsidP="007B1887">
      <w:pPr>
        <w:rPr>
          <w:ins w:id="6890" w:author="Jens-Rainer Ohm" w:date="2021-10-06T09:54:00Z"/>
          <w:lang w:val="en-GB"/>
        </w:rPr>
      </w:pPr>
      <w:ins w:id="6891" w:author="Jens-Rainer Ohm" w:date="2021-10-06T09:54:00Z">
        <w:r w:rsidRPr="007B1887">
          <w:rPr>
            <w:lang w:val="en-GB"/>
          </w:rPr>
          <w:t>The AHG was established with the following mandates:</w:t>
        </w:r>
      </w:ins>
    </w:p>
    <w:p w14:paraId="61E4CBE0" w14:textId="77777777" w:rsidR="007B1887" w:rsidRPr="007B1887" w:rsidRDefault="007B1887" w:rsidP="007B1887">
      <w:pPr>
        <w:numPr>
          <w:ilvl w:val="0"/>
          <w:numId w:val="12"/>
        </w:numPr>
        <w:tabs>
          <w:tab w:val="num" w:pos="720"/>
        </w:tabs>
        <w:rPr>
          <w:ins w:id="6892" w:author="Jens-Rainer Ohm" w:date="2021-10-06T09:54:00Z"/>
          <w:lang w:val="en-US"/>
        </w:rPr>
      </w:pPr>
      <w:ins w:id="6893" w:author="Jens-Rainer Ohm" w:date="2021-10-06T09:54:00Z">
        <w:r w:rsidRPr="007B1887">
          <w:rPr>
            <w:lang w:val="en-US"/>
          </w:rPr>
          <w:t>Evaluate and quantify performance improvement potential of NN-based video coding technologies compared to existing video coding standards such as VVC, including both individual coding tools and novel architectures.</w:t>
        </w:r>
      </w:ins>
    </w:p>
    <w:p w14:paraId="216E34B5" w14:textId="77777777" w:rsidR="007B1887" w:rsidRPr="007B1887" w:rsidRDefault="007B1887" w:rsidP="007B1887">
      <w:pPr>
        <w:numPr>
          <w:ilvl w:val="0"/>
          <w:numId w:val="12"/>
        </w:numPr>
        <w:tabs>
          <w:tab w:val="num" w:pos="720"/>
        </w:tabs>
        <w:rPr>
          <w:ins w:id="6894" w:author="Jens-Rainer Ohm" w:date="2021-10-06T09:54:00Z"/>
          <w:lang w:val="en-US"/>
        </w:rPr>
      </w:pPr>
      <w:ins w:id="6895" w:author="Jens-Rainer Ohm" w:date="2021-10-06T09:54:00Z">
        <w:r w:rsidRPr="007B1887">
          <w:rPr>
            <w:lang w:val="en-US"/>
          </w:rPr>
          <w:t>Finalize, conduct and discuss the EE on neural network-based video coding JVET-W2023.</w:t>
        </w:r>
      </w:ins>
    </w:p>
    <w:p w14:paraId="1BE8BF8D" w14:textId="77777777" w:rsidR="007B1887" w:rsidRPr="007B1887" w:rsidRDefault="007B1887" w:rsidP="007B1887">
      <w:pPr>
        <w:numPr>
          <w:ilvl w:val="0"/>
          <w:numId w:val="12"/>
        </w:numPr>
        <w:tabs>
          <w:tab w:val="num" w:pos="720"/>
        </w:tabs>
        <w:rPr>
          <w:ins w:id="6896" w:author="Jens-Rainer Ohm" w:date="2021-10-06T09:54:00Z"/>
          <w:lang w:val="en-US"/>
        </w:rPr>
      </w:pPr>
      <w:ins w:id="6897" w:author="Jens-Rainer Ohm" w:date="2021-10-06T09:54:00Z">
        <w:r w:rsidRPr="007B1887">
          <w:rPr>
            <w:lang w:val="en-US"/>
          </w:rPr>
          <w:t>Solicit input contributions on NN-based video coding technologies.</w:t>
        </w:r>
      </w:ins>
    </w:p>
    <w:p w14:paraId="4B0935C0" w14:textId="77777777" w:rsidR="007B1887" w:rsidRPr="007B1887" w:rsidRDefault="007B1887" w:rsidP="007B1887">
      <w:pPr>
        <w:numPr>
          <w:ilvl w:val="0"/>
          <w:numId w:val="12"/>
        </w:numPr>
        <w:tabs>
          <w:tab w:val="num" w:pos="720"/>
        </w:tabs>
        <w:rPr>
          <w:ins w:id="6898" w:author="Jens-Rainer Ohm" w:date="2021-10-06T09:54:00Z"/>
          <w:lang w:val="en-US"/>
        </w:rPr>
      </w:pPr>
      <w:ins w:id="6899" w:author="Jens-Rainer Ohm" w:date="2021-10-06T09:54:00Z">
        <w:r w:rsidRPr="007B1887">
          <w:rPr>
            <w:lang w:val="en-US"/>
          </w:rPr>
          <w:t>Refine the test conditions for neural network-based video coding, and develop supporting software as needed.</w:t>
        </w:r>
      </w:ins>
    </w:p>
    <w:p w14:paraId="3B5FE310" w14:textId="77777777" w:rsidR="007B1887" w:rsidRPr="007B1887" w:rsidRDefault="007B1887" w:rsidP="007B1887">
      <w:pPr>
        <w:numPr>
          <w:ilvl w:val="0"/>
          <w:numId w:val="12"/>
        </w:numPr>
        <w:tabs>
          <w:tab w:val="num" w:pos="720"/>
        </w:tabs>
        <w:rPr>
          <w:ins w:id="6900" w:author="Jens-Rainer Ohm" w:date="2021-10-06T09:54:00Z"/>
          <w:lang w:val="en-US"/>
        </w:rPr>
      </w:pPr>
      <w:ins w:id="6901" w:author="Jens-Rainer Ohm" w:date="2021-10-06T09:54:00Z">
        <w:r w:rsidRPr="007B1887">
          <w:rPr>
            <w:lang w:val="en-US"/>
          </w:rPr>
          <w:t>Investigate technical aspects specific to NN-based video coding, such as encoding and decoding complexity of neural networks, design network representation, operation, tensor, on-the-fly network adaption (e.g. updating during encoding) etc.</w:t>
        </w:r>
      </w:ins>
    </w:p>
    <w:p w14:paraId="6896AE42" w14:textId="77777777" w:rsidR="007B1887" w:rsidRPr="007B1887" w:rsidRDefault="007B1887" w:rsidP="007B1887">
      <w:pPr>
        <w:numPr>
          <w:ilvl w:val="0"/>
          <w:numId w:val="12"/>
        </w:numPr>
        <w:tabs>
          <w:tab w:val="num" w:pos="720"/>
        </w:tabs>
        <w:rPr>
          <w:ins w:id="6902" w:author="Jens-Rainer Ohm" w:date="2021-10-06T09:54:00Z"/>
          <w:lang w:val="en-US"/>
        </w:rPr>
      </w:pPr>
      <w:ins w:id="6903" w:author="Jens-Rainer Ohm" w:date="2021-10-06T09:54:00Z">
        <w:r w:rsidRPr="007B1887">
          <w:rPr>
            <w:lang w:val="en-US"/>
          </w:rPr>
          <w:t>Study the impact of training (including the impact of loss function) on the performance of candidate technology, and identify suitable video materials for training.</w:t>
        </w:r>
      </w:ins>
    </w:p>
    <w:p w14:paraId="77A804D2" w14:textId="77777777" w:rsidR="007B1887" w:rsidRPr="007B1887" w:rsidRDefault="007B1887" w:rsidP="007B1887">
      <w:pPr>
        <w:numPr>
          <w:ilvl w:val="0"/>
          <w:numId w:val="12"/>
        </w:numPr>
        <w:tabs>
          <w:tab w:val="num" w:pos="720"/>
        </w:tabs>
        <w:rPr>
          <w:ins w:id="6904" w:author="Jens-Rainer Ohm" w:date="2021-10-06T09:54:00Z"/>
          <w:lang w:val="en-US"/>
        </w:rPr>
      </w:pPr>
      <w:ins w:id="6905" w:author="Jens-Rainer Ohm" w:date="2021-10-06T09:54:00Z">
        <w:r w:rsidRPr="007B1887">
          <w:rPr>
            <w:lang w:val="en-US"/>
          </w:rPr>
          <w:t>Analyse complexity characteristics, perform complexity analysis, and develop complexity reductions of candidate technology.</w:t>
        </w:r>
      </w:ins>
    </w:p>
    <w:p w14:paraId="03CDED3F" w14:textId="77777777" w:rsidR="007B1887" w:rsidRPr="007B1887" w:rsidRDefault="007B1887" w:rsidP="007B1887">
      <w:pPr>
        <w:numPr>
          <w:ilvl w:val="0"/>
          <w:numId w:val="12"/>
        </w:numPr>
        <w:tabs>
          <w:tab w:val="num" w:pos="720"/>
        </w:tabs>
        <w:rPr>
          <w:ins w:id="6906" w:author="Jens-Rainer Ohm" w:date="2021-10-06T09:54:00Z"/>
          <w:lang w:val="en-US"/>
        </w:rPr>
      </w:pPr>
      <w:ins w:id="6907" w:author="Jens-Rainer Ohm" w:date="2021-10-06T09:54:00Z">
        <w:r w:rsidRPr="007B1887">
          <w:rPr>
            <w:lang w:val="en-US"/>
          </w:rPr>
          <w:t>Refine testing methods for assessment of the effectiveness and complexity of considered technology.</w:t>
        </w:r>
      </w:ins>
    </w:p>
    <w:p w14:paraId="0E132E3B" w14:textId="77777777" w:rsidR="007B1887" w:rsidRPr="007B1887" w:rsidRDefault="007B1887" w:rsidP="007B1887">
      <w:pPr>
        <w:numPr>
          <w:ilvl w:val="0"/>
          <w:numId w:val="12"/>
        </w:numPr>
        <w:tabs>
          <w:tab w:val="num" w:pos="720"/>
        </w:tabs>
        <w:rPr>
          <w:ins w:id="6908" w:author="Jens-Rainer Ohm" w:date="2021-10-06T09:54:00Z"/>
          <w:lang w:val="en-US"/>
        </w:rPr>
      </w:pPr>
      <w:ins w:id="6909" w:author="Jens-Rainer Ohm" w:date="2021-10-06T09:54:00Z">
        <w:r w:rsidRPr="007B1887">
          <w:rPr>
            <w:lang w:val="en-US"/>
          </w:rPr>
          <w:t>Study the impact of parameter quantization and fixed-point computations in NN-based video coding.</w:t>
        </w:r>
      </w:ins>
    </w:p>
    <w:p w14:paraId="10E14496" w14:textId="77777777" w:rsidR="007B1887" w:rsidRPr="007B1887" w:rsidRDefault="007B1887" w:rsidP="007B1887">
      <w:pPr>
        <w:numPr>
          <w:ilvl w:val="0"/>
          <w:numId w:val="12"/>
        </w:numPr>
        <w:tabs>
          <w:tab w:val="num" w:pos="720"/>
        </w:tabs>
        <w:rPr>
          <w:ins w:id="6910" w:author="Jens-Rainer Ohm" w:date="2021-10-06T09:54:00Z"/>
          <w:lang w:val="en-US"/>
        </w:rPr>
      </w:pPr>
      <w:ins w:id="6911" w:author="Jens-Rainer Ohm" w:date="2021-10-06T09:54:00Z">
        <w:r w:rsidRPr="007B1887">
          <w:rPr>
            <w:lang w:val="en-US"/>
          </w:rPr>
          <w:t>Study and collect information related to near-term and longer-term architectures for neural network-based video coding.</w:t>
        </w:r>
      </w:ins>
    </w:p>
    <w:p w14:paraId="2D10D5FB" w14:textId="77777777" w:rsidR="007B1887" w:rsidRPr="007B1887" w:rsidRDefault="007B1887" w:rsidP="007B1887">
      <w:pPr>
        <w:numPr>
          <w:ilvl w:val="0"/>
          <w:numId w:val="12"/>
        </w:numPr>
        <w:tabs>
          <w:tab w:val="num" w:pos="720"/>
        </w:tabs>
        <w:rPr>
          <w:ins w:id="6912" w:author="Jens-Rainer Ohm" w:date="2021-10-06T09:54:00Z"/>
          <w:lang w:val="en-US"/>
        </w:rPr>
      </w:pPr>
      <w:ins w:id="6913" w:author="Jens-Rainer Ohm" w:date="2021-10-06T09:54:00Z">
        <w:r w:rsidRPr="007B1887">
          <w:rPr>
            <w:lang w:val="en-US"/>
          </w:rPr>
          <w:t>Review the outcome of the expert viewing conducted at the meeting, refine the methodology, and prepare viewing for the next meeting.</w:t>
        </w:r>
      </w:ins>
    </w:p>
    <w:p w14:paraId="79EDCD74" w14:textId="77777777" w:rsidR="007B1887" w:rsidRPr="007B1887" w:rsidRDefault="007B1887" w:rsidP="007B1887">
      <w:pPr>
        <w:numPr>
          <w:ilvl w:val="0"/>
          <w:numId w:val="12"/>
        </w:numPr>
        <w:tabs>
          <w:tab w:val="num" w:pos="720"/>
        </w:tabs>
        <w:rPr>
          <w:ins w:id="6914" w:author="Jens-Rainer Ohm" w:date="2021-10-06T09:54:00Z"/>
          <w:lang w:val="en-US"/>
        </w:rPr>
      </w:pPr>
      <w:ins w:id="6915" w:author="Jens-Rainer Ohm" w:date="2021-10-06T09:54:00Z">
        <w:r w:rsidRPr="007B1887">
          <w:rPr>
            <w:lang w:val="en-US"/>
          </w:rPr>
          <w:t>Generate and distribute anchor encodings and develop improvements of the JVET-W2016 common test conditions for NNVC technology.</w:t>
        </w:r>
      </w:ins>
    </w:p>
    <w:p w14:paraId="32EFE216" w14:textId="77777777" w:rsidR="007B1887" w:rsidRPr="007B1887" w:rsidRDefault="007B1887" w:rsidP="007B1887">
      <w:pPr>
        <w:numPr>
          <w:ilvl w:val="0"/>
          <w:numId w:val="12"/>
        </w:numPr>
        <w:tabs>
          <w:tab w:val="num" w:pos="720"/>
        </w:tabs>
        <w:rPr>
          <w:ins w:id="6916" w:author="Jens-Rainer Ohm" w:date="2021-10-06T09:54:00Z"/>
          <w:lang w:val="en-US"/>
        </w:rPr>
      </w:pPr>
      <w:ins w:id="6917" w:author="Jens-Rainer Ohm" w:date="2021-10-06T09:54:00Z">
        <w:r w:rsidRPr="007B1887">
          <w:rPr>
            <w:lang w:val="en-US"/>
          </w:rPr>
          <w:lastRenderedPageBreak/>
          <w:t>Coordinate with other relevant groups, including SC29/AG5 on visual quality assessment.</w:t>
        </w:r>
      </w:ins>
    </w:p>
    <w:p w14:paraId="37C14514" w14:textId="77777777" w:rsidR="007B1887" w:rsidRPr="007B1887" w:rsidRDefault="007B1887" w:rsidP="007B1887">
      <w:pPr>
        <w:numPr>
          <w:ilvl w:val="0"/>
          <w:numId w:val="43"/>
        </w:numPr>
        <w:rPr>
          <w:ins w:id="6918" w:author="Jens-Rainer Ohm" w:date="2021-10-06T09:54:00Z"/>
          <w:b/>
          <w:bCs/>
        </w:rPr>
      </w:pPr>
      <w:ins w:id="6919" w:author="Jens-Rainer Ohm" w:date="2021-10-06T09:54:00Z">
        <w:r w:rsidRPr="007B1887">
          <w:rPr>
            <w:rFonts w:hint="eastAsia"/>
            <w:b/>
            <w:bCs/>
          </w:rPr>
          <w:t>Activities</w:t>
        </w:r>
      </w:ins>
    </w:p>
    <w:p w14:paraId="0C83D700" w14:textId="77777777" w:rsidR="007B1887" w:rsidRPr="007B1887" w:rsidRDefault="007B1887" w:rsidP="007B1887">
      <w:pPr>
        <w:rPr>
          <w:ins w:id="6920" w:author="Jens-Rainer Ohm" w:date="2021-10-06T09:54:00Z"/>
        </w:rPr>
      </w:pPr>
      <w:ins w:id="6921" w:author="Jens-Rainer Ohm" w:date="2021-10-06T09:54:00Z">
        <w:r w:rsidRPr="007B1887">
          <w:t xml:space="preserve">The AHG used the main JVET reflector, </w:t>
        </w:r>
        <w:r w:rsidRPr="007B1887">
          <w:rPr>
            <w:lang w:val="en-US"/>
          </w:rPr>
          <w:fldChar w:fldCharType="begin"/>
        </w:r>
        <w:r w:rsidRPr="007B1887">
          <w:rPr>
            <w:lang w:val="en-US"/>
          </w:rPr>
          <w:instrText xml:space="preserve"> HYPERLINK "mailto:jvet@lists.rwth-aachen.de" </w:instrText>
        </w:r>
        <w:r w:rsidRPr="007B1887">
          <w:rPr>
            <w:lang w:val="en-US"/>
          </w:rPr>
          <w:fldChar w:fldCharType="separate"/>
        </w:r>
        <w:r w:rsidRPr="007B1887">
          <w:rPr>
            <w:rStyle w:val="Hyperlink"/>
          </w:rPr>
          <w:t>jvet@lists.rwth-aachen.de</w:t>
        </w:r>
        <w:r w:rsidRPr="007B1887">
          <w:fldChar w:fldCharType="end"/>
        </w:r>
        <w:r w:rsidRPr="007B1887">
          <w:t xml:space="preserve">, for email exchange with AHG11 included in the subject lines. Two emails were exchanged on the reflector.  </w:t>
        </w:r>
      </w:ins>
    </w:p>
    <w:p w14:paraId="38DBE076" w14:textId="77777777" w:rsidR="007B1887" w:rsidRPr="007B1887" w:rsidRDefault="007B1887" w:rsidP="007B1887">
      <w:pPr>
        <w:numPr>
          <w:ilvl w:val="1"/>
          <w:numId w:val="43"/>
        </w:numPr>
        <w:rPr>
          <w:ins w:id="6922" w:author="Jens-Rainer Ohm" w:date="2021-10-06T09:54:00Z"/>
          <w:b/>
          <w:bCs/>
          <w:i/>
          <w:iCs/>
          <w:lang w:val="en-US"/>
        </w:rPr>
      </w:pPr>
      <w:ins w:id="6923" w:author="Jens-Rainer Ohm" w:date="2021-10-06T09:54:00Z">
        <w:r w:rsidRPr="007B1887">
          <w:rPr>
            <w:b/>
            <w:bCs/>
            <w:i/>
            <w:iCs/>
            <w:lang w:val="en-US"/>
          </w:rPr>
          <w:t>EE Coordination</w:t>
        </w:r>
      </w:ins>
    </w:p>
    <w:p w14:paraId="663ED0F4" w14:textId="77777777" w:rsidR="007B1887" w:rsidRPr="007B1887" w:rsidRDefault="007B1887" w:rsidP="007B1887">
      <w:pPr>
        <w:rPr>
          <w:ins w:id="6924" w:author="Jens-Rainer Ohm" w:date="2021-10-06T09:54:00Z"/>
          <w:lang w:val="en-US"/>
        </w:rPr>
      </w:pPr>
      <w:ins w:id="6925" w:author="Jens-Rainer Ohm" w:date="2021-10-06T09:54:00Z">
        <w:r w:rsidRPr="007B1887">
          <w:rPr>
            <w:lang w:val="en-US"/>
          </w:rPr>
          <w:t xml:space="preserve">The AHG finalized, conducted and discussed the EE on NN based video coding. This was accomplished via the reflector. And, the final version of the EE description was announced on August 2, 2021. </w:t>
        </w:r>
      </w:ins>
    </w:p>
    <w:p w14:paraId="12E3026D" w14:textId="77777777" w:rsidR="007B1887" w:rsidRPr="007B1887" w:rsidRDefault="007B1887" w:rsidP="007B1887">
      <w:pPr>
        <w:rPr>
          <w:ins w:id="6926" w:author="Jens-Rainer Ohm" w:date="2021-10-06T09:54:00Z"/>
          <w:lang w:val="en-US"/>
        </w:rPr>
      </w:pPr>
    </w:p>
    <w:p w14:paraId="29E0C4A6" w14:textId="77777777" w:rsidR="007B1887" w:rsidRPr="007B1887" w:rsidRDefault="007B1887" w:rsidP="007B1887">
      <w:pPr>
        <w:rPr>
          <w:ins w:id="6927" w:author="Jens-Rainer Ohm" w:date="2021-10-06T09:54:00Z"/>
          <w:lang w:val="en-US"/>
        </w:rPr>
      </w:pPr>
      <w:ins w:id="6928" w:author="Jens-Rainer Ohm" w:date="2021-10-06T09:54:00Z">
        <w:r w:rsidRPr="007B1887">
          <w:rPr>
            <w:lang w:val="en-US"/>
          </w:rPr>
          <w:t>A summary report for the EE is available at this meeting as:</w:t>
        </w:r>
      </w:ins>
    </w:p>
    <w:p w14:paraId="2EE4DEDC" w14:textId="77777777" w:rsidR="007B1887" w:rsidRPr="007B1887" w:rsidRDefault="007B1887" w:rsidP="007B1887">
      <w:pPr>
        <w:rPr>
          <w:ins w:id="6929" w:author="Jens-Rainer Ohm" w:date="2021-10-06T09:54:00Z"/>
          <w:lang w:val="en-US"/>
        </w:rPr>
      </w:pPr>
    </w:p>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rPr>
          <w:ins w:id="6930" w:author="Jens-Rainer Ohm" w:date="2021-10-06T09:54:00Z"/>
        </w:trPr>
        <w:tc>
          <w:tcPr>
            <w:tcW w:w="806" w:type="dxa"/>
            <w:hideMark/>
          </w:tcPr>
          <w:p w14:paraId="1D466D80" w14:textId="77777777" w:rsidR="007B1887" w:rsidRPr="007B1887" w:rsidRDefault="007B1887" w:rsidP="007B1887">
            <w:pPr>
              <w:rPr>
                <w:ins w:id="6931" w:author="Jens-Rainer Ohm" w:date="2021-10-06T09:54:00Z"/>
                <w:lang w:val="en-US"/>
              </w:rPr>
            </w:pPr>
            <w:ins w:id="6932" w:author="Jens-Rainer Ohm" w:date="2021-10-06T09:54:00Z">
              <w:r w:rsidRPr="007B1887">
                <w:rPr>
                  <w:lang w:val="en-US"/>
                </w:rPr>
                <w:t>JVET-X0023</w:t>
              </w:r>
            </w:ins>
          </w:p>
        </w:tc>
        <w:tc>
          <w:tcPr>
            <w:tcW w:w="2339" w:type="dxa"/>
            <w:hideMark/>
          </w:tcPr>
          <w:p w14:paraId="31E3773B" w14:textId="77777777" w:rsidR="007B1887" w:rsidRPr="007B1887" w:rsidRDefault="007B1887" w:rsidP="007B1887">
            <w:pPr>
              <w:rPr>
                <w:ins w:id="6933" w:author="Jens-Rainer Ohm" w:date="2021-10-06T09:54:00Z"/>
                <w:lang w:val="en-US"/>
              </w:rPr>
            </w:pPr>
            <w:ins w:id="6934" w:author="Jens-Rainer Ohm" w:date="2021-10-06T09:54:00Z">
              <w:r w:rsidRPr="007B1887">
                <w:rPr>
                  <w:lang w:val="en-US"/>
                </w:rPr>
                <w:t>EE1: Summary of Exploration Experiments on Neural Network-based Video Coding</w:t>
              </w:r>
            </w:ins>
          </w:p>
        </w:tc>
        <w:tc>
          <w:tcPr>
            <w:tcW w:w="6205" w:type="dxa"/>
            <w:hideMark/>
          </w:tcPr>
          <w:p w14:paraId="7E61E0F4" w14:textId="77777777" w:rsidR="007B1887" w:rsidRPr="007B1887" w:rsidRDefault="007B1887" w:rsidP="007B1887">
            <w:pPr>
              <w:rPr>
                <w:ins w:id="6935" w:author="Jens-Rainer Ohm" w:date="2021-10-06T09:54:00Z"/>
                <w:lang w:val="en-US"/>
              </w:rPr>
            </w:pPr>
            <w:ins w:id="6936" w:author="Jens-Rainer Ohm" w:date="2021-10-06T09:54:00Z">
              <w:r w:rsidRPr="007B1887">
                <w:rPr>
                  <w:lang w:val="en-US"/>
                </w:rPr>
                <w:t>E. Alshina, S. Liu, W. Chen, F. Galpin, Y. Li, Z. Ma, H. Wang</w:t>
              </w:r>
            </w:ins>
          </w:p>
        </w:tc>
      </w:tr>
    </w:tbl>
    <w:p w14:paraId="76D8486B" w14:textId="77777777" w:rsidR="007B1887" w:rsidRPr="007B1887" w:rsidRDefault="007B1887" w:rsidP="007B1887">
      <w:pPr>
        <w:rPr>
          <w:ins w:id="6937" w:author="Jens-Rainer Ohm" w:date="2021-10-06T09:54:00Z"/>
          <w:lang w:val="en-US"/>
        </w:rPr>
      </w:pPr>
    </w:p>
    <w:p w14:paraId="625F1A38" w14:textId="77777777" w:rsidR="007B1887" w:rsidRPr="007B1887" w:rsidRDefault="007B1887" w:rsidP="007B1887">
      <w:pPr>
        <w:numPr>
          <w:ilvl w:val="1"/>
          <w:numId w:val="43"/>
        </w:numPr>
        <w:rPr>
          <w:ins w:id="6938" w:author="Jens-Rainer Ohm" w:date="2021-10-06T09:54:00Z"/>
          <w:b/>
          <w:bCs/>
          <w:i/>
          <w:iCs/>
          <w:lang w:val="en-US"/>
        </w:rPr>
      </w:pPr>
      <w:ins w:id="6939" w:author="Jens-Rainer Ohm" w:date="2021-10-06T09:54:00Z">
        <w:r w:rsidRPr="007B1887">
          <w:rPr>
            <w:b/>
            <w:bCs/>
            <w:i/>
            <w:iCs/>
            <w:lang w:val="en-US"/>
          </w:rPr>
          <w:t>CTC Refinement and Support</w:t>
        </w:r>
      </w:ins>
    </w:p>
    <w:p w14:paraId="757DBF2A" w14:textId="77777777" w:rsidR="007B1887" w:rsidRPr="007B1887" w:rsidRDefault="007B1887" w:rsidP="007B1887">
      <w:pPr>
        <w:rPr>
          <w:ins w:id="6940" w:author="Jens-Rainer Ohm" w:date="2021-10-06T09:54:00Z"/>
        </w:rPr>
      </w:pPr>
      <w:ins w:id="6941" w:author="Jens-Rainer Ohm" w:date="2021-10-06T09:54:00Z">
        <w:r w:rsidRPr="007B1887">
          <w:t xml:space="preserve">The AHG refined and released the CTC test conditions on August 16, 2021. </w:t>
        </w:r>
      </w:ins>
    </w:p>
    <w:p w14:paraId="741BB2E1" w14:textId="77777777" w:rsidR="007B1887" w:rsidRPr="007B1887" w:rsidRDefault="007B1887" w:rsidP="007B1887">
      <w:pPr>
        <w:rPr>
          <w:ins w:id="6942" w:author="Jens-Rainer Ohm" w:date="2021-10-06T09:54:00Z"/>
        </w:rPr>
      </w:pPr>
    </w:p>
    <w:p w14:paraId="65AA4F0F" w14:textId="77777777" w:rsidR="007B1887" w:rsidRPr="007B1887" w:rsidRDefault="007B1887" w:rsidP="007B1887">
      <w:pPr>
        <w:rPr>
          <w:ins w:id="6943" w:author="Jens-Rainer Ohm" w:date="2021-10-06T09:54:00Z"/>
        </w:rPr>
      </w:pPr>
      <w:ins w:id="6944" w:author="Jens-Rainer Ohm" w:date="2021-10-06T09:54:00Z">
        <w:r w:rsidRPr="007B1887">
          <w:t>Furthermore, the following updates were made to the AHG Git repository to better support the CTC activity:</w:t>
        </w:r>
      </w:ins>
    </w:p>
    <w:p w14:paraId="51A7CCE3" w14:textId="77777777" w:rsidR="007B1887" w:rsidRPr="007B1887" w:rsidRDefault="007B1887" w:rsidP="007B1887">
      <w:pPr>
        <w:numPr>
          <w:ilvl w:val="0"/>
          <w:numId w:val="226"/>
        </w:numPr>
        <w:rPr>
          <w:ins w:id="6945" w:author="Jens-Rainer Ohm" w:date="2021-10-06T09:54:00Z"/>
        </w:rPr>
      </w:pPr>
      <w:ins w:id="6946" w:author="Jens-Rainer Ohm" w:date="2021-10-06T09:54:00Z">
        <w:r w:rsidRPr="007B1887">
          <w:t xml:space="preserve">A patch to support the MS-SSIM2 calculation was developed and added to the Git repository.  The patch supports the </w:t>
        </w:r>
        <w:proofErr w:type="gramStart"/>
        <w:r w:rsidRPr="007B1887">
          <w:t>full size</w:t>
        </w:r>
        <w:proofErr w:type="gramEnd"/>
        <w:r w:rsidRPr="007B1887">
          <w:t xml:space="preserve"> calculation for RPR experiments. </w:t>
        </w:r>
      </w:ins>
    </w:p>
    <w:p w14:paraId="2D6C0386" w14:textId="77777777" w:rsidR="007B1887" w:rsidRPr="007B1887" w:rsidRDefault="007B1887" w:rsidP="007B1887">
      <w:pPr>
        <w:numPr>
          <w:ilvl w:val="0"/>
          <w:numId w:val="226"/>
        </w:numPr>
        <w:rPr>
          <w:ins w:id="6947" w:author="Jens-Rainer Ohm" w:date="2021-10-06T09:54:00Z"/>
        </w:rPr>
      </w:pPr>
      <w:ins w:id="6948" w:author="Jens-Rainer Ohm" w:date="2021-10-06T09:54:00Z">
        <w:r w:rsidRPr="007B1887">
          <w:t>The TVD (Tencent Video Dataset) was added to the list of training data, as previously agreed.</w:t>
        </w:r>
      </w:ins>
    </w:p>
    <w:p w14:paraId="23CFE41A" w14:textId="77777777" w:rsidR="007B1887" w:rsidRPr="007B1887" w:rsidRDefault="007B1887" w:rsidP="007B1887">
      <w:pPr>
        <w:numPr>
          <w:ilvl w:val="0"/>
          <w:numId w:val="226"/>
        </w:numPr>
        <w:rPr>
          <w:ins w:id="6949" w:author="Jens-Rainer Ohm" w:date="2021-10-06T09:54:00Z"/>
        </w:rPr>
      </w:pPr>
      <w:ins w:id="6950" w:author="Jens-Rainer Ohm" w:date="2021-10-06T09:54:00Z">
        <w:r w:rsidRPr="007B1887">
          <w:t xml:space="preserve">The YouTube UGC (User Generate Content) dataset was added to the list of training data, as previously agreed. </w:t>
        </w:r>
      </w:ins>
    </w:p>
    <w:p w14:paraId="796E8AAA" w14:textId="77777777" w:rsidR="007B1887" w:rsidRPr="007B1887" w:rsidRDefault="007B1887" w:rsidP="007B1887">
      <w:pPr>
        <w:numPr>
          <w:ilvl w:val="0"/>
          <w:numId w:val="226"/>
        </w:numPr>
        <w:rPr>
          <w:ins w:id="6951" w:author="Jens-Rainer Ohm" w:date="2021-10-06T09:54:00Z"/>
        </w:rPr>
      </w:pPr>
      <w:ins w:id="6952" w:author="Jens-Rainer Ohm" w:date="2021-10-06T09:54:00Z">
        <w:r w:rsidRPr="007B1887">
          <w:t>The license conditions for print_complexity.py were clarified and aligned with the statement used in other JVET software.</w:t>
        </w:r>
      </w:ins>
    </w:p>
    <w:p w14:paraId="20CA9811" w14:textId="77777777" w:rsidR="007B1887" w:rsidRPr="007B1887" w:rsidRDefault="007B1887" w:rsidP="007B1887">
      <w:pPr>
        <w:rPr>
          <w:ins w:id="6953" w:author="Jens-Rainer Ohm" w:date="2021-10-06T09:54:00Z"/>
        </w:rPr>
      </w:pPr>
    </w:p>
    <w:p w14:paraId="173884D7" w14:textId="77777777" w:rsidR="007B1887" w:rsidRPr="007B1887" w:rsidRDefault="007B1887" w:rsidP="007B1887">
      <w:pPr>
        <w:rPr>
          <w:ins w:id="6954" w:author="Jens-Rainer Ohm" w:date="2021-10-06T09:54:00Z"/>
        </w:rPr>
      </w:pPr>
      <w:ins w:id="6955" w:author="Jens-Rainer Ohm" w:date="2021-10-06T09:54:00Z">
        <w:r w:rsidRPr="007B1887">
          <w:t xml:space="preserve">The AHG11 coordinators would like to thank </w:t>
        </w:r>
        <w:r w:rsidRPr="007B1887">
          <w:rPr>
            <w:lang w:val="en-US"/>
          </w:rPr>
          <w:t xml:space="preserve">Johannes Sauer </w:t>
        </w:r>
        <w:r w:rsidRPr="007B1887">
          <w:t>for their generous contributions.</w:t>
        </w:r>
      </w:ins>
    </w:p>
    <w:p w14:paraId="6E4CFC93" w14:textId="77777777" w:rsidR="007B1887" w:rsidRPr="007B1887" w:rsidRDefault="007B1887" w:rsidP="007B1887">
      <w:pPr>
        <w:numPr>
          <w:ilvl w:val="1"/>
          <w:numId w:val="43"/>
        </w:numPr>
        <w:rPr>
          <w:ins w:id="6956" w:author="Jens-Rainer Ohm" w:date="2021-10-06T09:54:00Z"/>
          <w:b/>
          <w:bCs/>
          <w:i/>
          <w:iCs/>
        </w:rPr>
      </w:pPr>
      <w:ins w:id="6957" w:author="Jens-Rainer Ohm" w:date="2021-10-06T09:54:00Z">
        <w:r w:rsidRPr="007B1887">
          <w:rPr>
            <w:b/>
            <w:bCs/>
            <w:i/>
            <w:iCs/>
          </w:rPr>
          <w:t>Anchor Encoding</w:t>
        </w:r>
      </w:ins>
    </w:p>
    <w:p w14:paraId="1A8296C1" w14:textId="77777777" w:rsidR="007B1887" w:rsidRPr="007B1887" w:rsidRDefault="007B1887" w:rsidP="007B1887">
      <w:pPr>
        <w:rPr>
          <w:ins w:id="6958" w:author="Jens-Rainer Ohm" w:date="2021-10-06T09:54:00Z"/>
        </w:rPr>
      </w:pPr>
      <w:ins w:id="6959" w:author="Jens-Rainer Ohm" w:date="2021-10-06T09:54:00Z">
        <w:r w:rsidRPr="007B1887">
          <w:t xml:space="preserve">Anchors for the NN-based video coding activity were created and released on August 2, 2021.  The anchors were also made available on the Git repository used for the AHG activity: </w:t>
        </w:r>
        <w:r w:rsidRPr="007B1887">
          <w:rPr>
            <w:lang w:val="en-US"/>
          </w:rPr>
          <w:fldChar w:fldCharType="begin"/>
        </w:r>
        <w:r w:rsidRPr="007B1887">
          <w:rPr>
            <w:lang w:val="en-US"/>
          </w:rPr>
          <w:instrText xml:space="preserve"> HYPERLINK "https://vcgit.hhi.fraunhofer.de/jvet-ahg-nnvc/nnvc-ctc/-/tree/master" </w:instrText>
        </w:r>
        <w:r w:rsidRPr="007B1887">
          <w:rPr>
            <w:lang w:val="en-US"/>
          </w:rPr>
          <w:fldChar w:fldCharType="separate"/>
        </w:r>
        <w:r w:rsidRPr="007B1887">
          <w:rPr>
            <w:rStyle w:val="Hyperlink"/>
          </w:rPr>
          <w:t>https://vcgit.hhi.fraunhofer.de/jvet-ahg-nnvc/nnvc-ctc/-/tree/master</w:t>
        </w:r>
        <w:r w:rsidRPr="007B1887">
          <w:fldChar w:fldCharType="end"/>
        </w:r>
      </w:ins>
    </w:p>
    <w:p w14:paraId="1EDE2DA0" w14:textId="77777777" w:rsidR="007B1887" w:rsidRPr="007B1887" w:rsidRDefault="007B1887" w:rsidP="007B1887">
      <w:pPr>
        <w:rPr>
          <w:ins w:id="6960" w:author="Jens-Rainer Ohm" w:date="2021-10-06T09:54:00Z"/>
        </w:rPr>
      </w:pPr>
    </w:p>
    <w:p w14:paraId="4C891FDA" w14:textId="77777777" w:rsidR="007B1887" w:rsidRPr="007B1887" w:rsidRDefault="007B1887" w:rsidP="007B1887">
      <w:pPr>
        <w:numPr>
          <w:ilvl w:val="1"/>
          <w:numId w:val="43"/>
        </w:numPr>
        <w:rPr>
          <w:ins w:id="6961" w:author="Jens-Rainer Ohm" w:date="2021-10-06T09:54:00Z"/>
          <w:b/>
          <w:bCs/>
          <w:i/>
          <w:iCs/>
        </w:rPr>
      </w:pPr>
      <w:ins w:id="6962" w:author="Jens-Rainer Ohm" w:date="2021-10-06T09:54:00Z">
        <w:r w:rsidRPr="007B1887">
          <w:rPr>
            <w:b/>
            <w:bCs/>
            <w:i/>
            <w:iCs/>
          </w:rPr>
          <w:t>Coordination with SC29/AG5</w:t>
        </w:r>
      </w:ins>
    </w:p>
    <w:p w14:paraId="4397C809" w14:textId="77777777" w:rsidR="007B1887" w:rsidRPr="007B1887" w:rsidRDefault="007B1887" w:rsidP="007B1887">
      <w:pPr>
        <w:rPr>
          <w:ins w:id="6963" w:author="Jens-Rainer Ohm" w:date="2021-10-06T09:54:00Z"/>
        </w:rPr>
      </w:pPr>
      <w:ins w:id="6964" w:author="Jens-Rainer Ohm" w:date="2021-10-06T09:54:00Z">
        <w:r w:rsidRPr="007B1887">
          <w:t xml:space="preserve">The AHG coordinated with SC29/AG5 to prepare a viewing procedure for EE contributions.  With close coordination with SC29/AG5, it is intended to perform remote viewing sessions to understand the visual benefit of the approaches. </w:t>
        </w:r>
      </w:ins>
    </w:p>
    <w:p w14:paraId="30E1D2F1" w14:textId="77777777" w:rsidR="007B1887" w:rsidRPr="007B1887" w:rsidRDefault="007B1887" w:rsidP="007B1887">
      <w:pPr>
        <w:numPr>
          <w:ilvl w:val="1"/>
          <w:numId w:val="43"/>
        </w:numPr>
        <w:rPr>
          <w:ins w:id="6965" w:author="Jens-Rainer Ohm" w:date="2021-10-06T09:54:00Z"/>
          <w:b/>
          <w:bCs/>
          <w:i/>
          <w:iCs/>
          <w:lang w:val="en-US"/>
        </w:rPr>
      </w:pPr>
      <w:ins w:id="6966" w:author="Jens-Rainer Ohm" w:date="2021-10-06T09:54:00Z">
        <w:r w:rsidRPr="007B1887">
          <w:rPr>
            <w:b/>
            <w:bCs/>
            <w:i/>
            <w:iCs/>
            <w:lang w:val="en-US"/>
          </w:rPr>
          <w:t>Technical Evaluation</w:t>
        </w:r>
      </w:ins>
    </w:p>
    <w:p w14:paraId="626640F0" w14:textId="77777777" w:rsidR="007B1887" w:rsidRPr="007B1887" w:rsidRDefault="007B1887" w:rsidP="007B1887">
      <w:pPr>
        <w:rPr>
          <w:ins w:id="6967" w:author="Jens-Rainer Ohm" w:date="2021-10-06T09:54:00Z"/>
          <w:lang w:val="en-US"/>
        </w:rPr>
      </w:pPr>
      <w:ins w:id="6968" w:author="Jens-Rainer Ohm" w:date="2021-10-06T09:54:00Z">
        <w:r w:rsidRPr="007B1887">
          <w:rPr>
            <w:lang w:val="en-US"/>
          </w:rPr>
          <w:lastRenderedPageBreak/>
          <w:t>The AHG made meaningful progress on the mandate to evaluate and quantify potential NN based video coding technologies.  A summary of the non-EE contribution provided as input to the 24</w:t>
        </w:r>
        <w:r w:rsidRPr="007B1887">
          <w:rPr>
            <w:vertAlign w:val="superscript"/>
            <w:lang w:val="en-US"/>
          </w:rPr>
          <w:t>th</w:t>
        </w:r>
        <w:r w:rsidRPr="007B1887">
          <w:rPr>
            <w:lang w:val="en-US"/>
          </w:rPr>
          <w:t xml:space="preserve"> meeting is provided below:</w:t>
        </w:r>
      </w:ins>
    </w:p>
    <w:p w14:paraId="07D62BC8" w14:textId="77777777" w:rsidR="007B1887" w:rsidRPr="007B1887" w:rsidRDefault="007B1887" w:rsidP="007B1887">
      <w:pPr>
        <w:rPr>
          <w:ins w:id="6969" w:author="Jens-Rainer Ohm" w:date="2021-10-06T09:54:00Z"/>
          <w:lang w:val="en-US"/>
        </w:rPr>
      </w:pPr>
    </w:p>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ins w:id="6970" w:author="Jens-Rainer Ohm" w:date="2021-10-06T09:54:00Z"/>
        </w:trPr>
        <w:tc>
          <w:tcPr>
            <w:tcW w:w="805" w:type="dxa"/>
            <w:vMerge w:val="restart"/>
            <w:shd w:val="clear" w:color="auto" w:fill="D9E2F3" w:themeFill="accent1" w:themeFillTint="33"/>
            <w:noWrap/>
          </w:tcPr>
          <w:p w14:paraId="3E5A3D0C" w14:textId="77777777" w:rsidR="007B1887" w:rsidRPr="007B1887" w:rsidRDefault="007B1887" w:rsidP="007B1887">
            <w:pPr>
              <w:rPr>
                <w:ins w:id="6971" w:author="Jens-Rainer Ohm" w:date="2021-10-06T09:54:00Z"/>
                <w:lang w:val="en-US"/>
              </w:rPr>
            </w:pPr>
          </w:p>
        </w:tc>
        <w:tc>
          <w:tcPr>
            <w:tcW w:w="1398" w:type="dxa"/>
            <w:vMerge w:val="restart"/>
            <w:shd w:val="clear" w:color="auto" w:fill="D9E2F3" w:themeFill="accent1" w:themeFillTint="33"/>
            <w:noWrap/>
          </w:tcPr>
          <w:p w14:paraId="26E4C157" w14:textId="77777777" w:rsidR="007B1887" w:rsidRPr="007B1887" w:rsidRDefault="007B1887" w:rsidP="007B1887">
            <w:pPr>
              <w:rPr>
                <w:ins w:id="6972" w:author="Jens-Rainer Ohm" w:date="2021-10-06T09:54:00Z"/>
                <w:b/>
                <w:bCs/>
                <w:lang w:val="en-US"/>
              </w:rPr>
            </w:pPr>
            <w:ins w:id="6973" w:author="Jens-Rainer Ohm" w:date="2021-10-06T09:54:00Z">
              <w:r w:rsidRPr="007B1887">
                <w:rPr>
                  <w:b/>
                  <w:bCs/>
                  <w:lang w:val="en-US"/>
                </w:rPr>
                <w:t>Title</w:t>
              </w:r>
            </w:ins>
          </w:p>
        </w:tc>
        <w:tc>
          <w:tcPr>
            <w:tcW w:w="1067" w:type="dxa"/>
            <w:vMerge w:val="restart"/>
            <w:shd w:val="clear" w:color="auto" w:fill="D9E2F3" w:themeFill="accent1" w:themeFillTint="33"/>
            <w:noWrap/>
          </w:tcPr>
          <w:p w14:paraId="30D9E120" w14:textId="77777777" w:rsidR="007B1887" w:rsidRPr="007B1887" w:rsidRDefault="007B1887" w:rsidP="007B1887">
            <w:pPr>
              <w:rPr>
                <w:ins w:id="6974" w:author="Jens-Rainer Ohm" w:date="2021-10-06T09:54:00Z"/>
                <w:b/>
                <w:bCs/>
                <w:lang w:val="en-US"/>
              </w:rPr>
            </w:pPr>
            <w:ins w:id="6975" w:author="Jens-Rainer Ohm" w:date="2021-10-06T09:54:00Z">
              <w:r w:rsidRPr="007B1887">
                <w:rPr>
                  <w:b/>
                  <w:bCs/>
                  <w:lang w:val="en-US"/>
                </w:rPr>
                <w:t>Common Test Conditions</w:t>
              </w:r>
            </w:ins>
          </w:p>
        </w:tc>
        <w:tc>
          <w:tcPr>
            <w:tcW w:w="3702" w:type="dxa"/>
            <w:gridSpan w:val="3"/>
            <w:shd w:val="clear" w:color="auto" w:fill="D9E2F3" w:themeFill="accent1" w:themeFillTint="33"/>
            <w:noWrap/>
          </w:tcPr>
          <w:p w14:paraId="319E5D25" w14:textId="77777777" w:rsidR="007B1887" w:rsidRPr="007B1887" w:rsidRDefault="007B1887" w:rsidP="007B1887">
            <w:pPr>
              <w:rPr>
                <w:ins w:id="6976" w:author="Jens-Rainer Ohm" w:date="2021-10-06T09:54:00Z"/>
                <w:b/>
                <w:bCs/>
                <w:lang w:val="en-US"/>
              </w:rPr>
            </w:pPr>
            <w:ins w:id="6977" w:author="Jens-Rainer Ohm" w:date="2021-10-06T09:54:00Z">
              <w:r w:rsidRPr="007B1887">
                <w:rPr>
                  <w:b/>
                  <w:bCs/>
                  <w:lang w:val="en-US"/>
                </w:rPr>
                <w:t>Results</w:t>
              </w:r>
            </w:ins>
          </w:p>
        </w:tc>
        <w:tc>
          <w:tcPr>
            <w:tcW w:w="2378" w:type="dxa"/>
            <w:gridSpan w:val="2"/>
            <w:shd w:val="clear" w:color="auto" w:fill="D9E2F3" w:themeFill="accent1" w:themeFillTint="33"/>
            <w:noWrap/>
          </w:tcPr>
          <w:p w14:paraId="23682A16" w14:textId="77777777" w:rsidR="007B1887" w:rsidRPr="007B1887" w:rsidRDefault="007B1887" w:rsidP="007B1887">
            <w:pPr>
              <w:rPr>
                <w:ins w:id="6978" w:author="Jens-Rainer Ohm" w:date="2021-10-06T09:54:00Z"/>
                <w:b/>
                <w:bCs/>
                <w:lang w:val="en-US"/>
              </w:rPr>
            </w:pPr>
            <w:ins w:id="6979" w:author="Jens-Rainer Ohm" w:date="2021-10-06T09:54:00Z">
              <w:r w:rsidRPr="007B1887">
                <w:rPr>
                  <w:b/>
                  <w:bCs/>
                  <w:lang w:val="en-US"/>
                </w:rPr>
                <w:t>Training Data</w:t>
              </w:r>
            </w:ins>
          </w:p>
        </w:tc>
      </w:tr>
      <w:tr w:rsidR="007B1887" w:rsidRPr="007B1887" w14:paraId="77797359" w14:textId="77777777" w:rsidTr="00DC16B4">
        <w:trPr>
          <w:trHeight w:val="420"/>
          <w:ins w:id="6980" w:author="Jens-Rainer Ohm" w:date="2021-10-06T09:54:00Z"/>
        </w:trPr>
        <w:tc>
          <w:tcPr>
            <w:tcW w:w="805" w:type="dxa"/>
            <w:vMerge/>
            <w:shd w:val="clear" w:color="auto" w:fill="D9E2F3" w:themeFill="accent1" w:themeFillTint="33"/>
            <w:noWrap/>
            <w:hideMark/>
          </w:tcPr>
          <w:p w14:paraId="5D1CE187" w14:textId="77777777" w:rsidR="007B1887" w:rsidRPr="007B1887" w:rsidRDefault="007B1887" w:rsidP="007B1887">
            <w:pPr>
              <w:rPr>
                <w:ins w:id="6981" w:author="Jens-Rainer Ohm" w:date="2021-10-06T09:54:00Z"/>
                <w:lang w:val="en-US"/>
              </w:rPr>
            </w:pPr>
          </w:p>
        </w:tc>
        <w:tc>
          <w:tcPr>
            <w:tcW w:w="1398" w:type="dxa"/>
            <w:vMerge/>
            <w:shd w:val="clear" w:color="auto" w:fill="D9E2F3" w:themeFill="accent1" w:themeFillTint="33"/>
            <w:noWrap/>
            <w:hideMark/>
          </w:tcPr>
          <w:p w14:paraId="3804D7BA" w14:textId="77777777" w:rsidR="007B1887" w:rsidRPr="007B1887" w:rsidRDefault="007B1887" w:rsidP="007B1887">
            <w:pPr>
              <w:rPr>
                <w:ins w:id="6982" w:author="Jens-Rainer Ohm" w:date="2021-10-06T09:54:00Z"/>
                <w:b/>
                <w:bCs/>
                <w:lang w:val="en-US"/>
              </w:rPr>
            </w:pPr>
          </w:p>
        </w:tc>
        <w:tc>
          <w:tcPr>
            <w:tcW w:w="1067" w:type="dxa"/>
            <w:vMerge/>
            <w:shd w:val="clear" w:color="auto" w:fill="D9E2F3" w:themeFill="accent1" w:themeFillTint="33"/>
            <w:noWrap/>
            <w:hideMark/>
          </w:tcPr>
          <w:p w14:paraId="2CD4D2B0" w14:textId="77777777" w:rsidR="007B1887" w:rsidRPr="007B1887" w:rsidRDefault="007B1887" w:rsidP="007B1887">
            <w:pPr>
              <w:rPr>
                <w:ins w:id="6983" w:author="Jens-Rainer Ohm" w:date="2021-10-06T09:54:00Z"/>
                <w:b/>
                <w:bCs/>
                <w:lang w:val="en-US"/>
              </w:rPr>
            </w:pPr>
          </w:p>
        </w:tc>
        <w:tc>
          <w:tcPr>
            <w:tcW w:w="1135" w:type="dxa"/>
            <w:shd w:val="clear" w:color="auto" w:fill="D9E2F3" w:themeFill="accent1" w:themeFillTint="33"/>
            <w:noWrap/>
            <w:hideMark/>
          </w:tcPr>
          <w:p w14:paraId="7BA374CA" w14:textId="77777777" w:rsidR="007B1887" w:rsidRPr="007B1887" w:rsidRDefault="007B1887" w:rsidP="007B1887">
            <w:pPr>
              <w:rPr>
                <w:ins w:id="6984" w:author="Jens-Rainer Ohm" w:date="2021-10-06T09:54:00Z"/>
                <w:b/>
                <w:bCs/>
                <w:lang w:val="en-US"/>
              </w:rPr>
            </w:pPr>
            <w:ins w:id="6985" w:author="Jens-Rainer Ohm" w:date="2021-10-06T09:54:00Z">
              <w:r w:rsidRPr="007B1887">
                <w:rPr>
                  <w:b/>
                  <w:bCs/>
                  <w:lang w:val="en-US"/>
                </w:rPr>
                <w:t>RA</w:t>
              </w:r>
            </w:ins>
          </w:p>
        </w:tc>
        <w:tc>
          <w:tcPr>
            <w:tcW w:w="1102" w:type="dxa"/>
            <w:shd w:val="clear" w:color="auto" w:fill="D9E2F3" w:themeFill="accent1" w:themeFillTint="33"/>
          </w:tcPr>
          <w:p w14:paraId="48C454D4" w14:textId="77777777" w:rsidR="007B1887" w:rsidRPr="007B1887" w:rsidRDefault="007B1887" w:rsidP="007B1887">
            <w:pPr>
              <w:rPr>
                <w:ins w:id="6986" w:author="Jens-Rainer Ohm" w:date="2021-10-06T09:54:00Z"/>
                <w:b/>
                <w:bCs/>
                <w:lang w:val="en-US"/>
              </w:rPr>
            </w:pPr>
            <w:ins w:id="6987" w:author="Jens-Rainer Ohm" w:date="2021-10-06T09:54:00Z">
              <w:r w:rsidRPr="007B1887">
                <w:rPr>
                  <w:b/>
                  <w:bCs/>
                  <w:lang w:val="en-US"/>
                </w:rPr>
                <w:t>LDB</w:t>
              </w:r>
            </w:ins>
          </w:p>
        </w:tc>
        <w:tc>
          <w:tcPr>
            <w:tcW w:w="1465" w:type="dxa"/>
            <w:shd w:val="clear" w:color="auto" w:fill="D9E2F3" w:themeFill="accent1" w:themeFillTint="33"/>
          </w:tcPr>
          <w:p w14:paraId="2EF73523" w14:textId="77777777" w:rsidR="007B1887" w:rsidRPr="007B1887" w:rsidRDefault="007B1887" w:rsidP="007B1887">
            <w:pPr>
              <w:rPr>
                <w:ins w:id="6988" w:author="Jens-Rainer Ohm" w:date="2021-10-06T09:54:00Z"/>
                <w:b/>
                <w:bCs/>
                <w:lang w:val="en-US"/>
              </w:rPr>
            </w:pPr>
            <w:ins w:id="6989" w:author="Jens-Rainer Ohm" w:date="2021-10-06T09:54:00Z">
              <w:r w:rsidRPr="007B1887">
                <w:rPr>
                  <w:b/>
                  <w:bCs/>
                  <w:lang w:val="en-US"/>
                </w:rPr>
                <w:t>AI</w:t>
              </w:r>
            </w:ins>
          </w:p>
        </w:tc>
        <w:tc>
          <w:tcPr>
            <w:tcW w:w="1077" w:type="dxa"/>
            <w:shd w:val="clear" w:color="auto" w:fill="D9E2F3" w:themeFill="accent1" w:themeFillTint="33"/>
            <w:noWrap/>
            <w:hideMark/>
          </w:tcPr>
          <w:p w14:paraId="5CBE5DAC" w14:textId="77777777" w:rsidR="007B1887" w:rsidRPr="007B1887" w:rsidRDefault="007B1887" w:rsidP="007B1887">
            <w:pPr>
              <w:rPr>
                <w:ins w:id="6990" w:author="Jens-Rainer Ohm" w:date="2021-10-06T09:54:00Z"/>
                <w:b/>
                <w:bCs/>
                <w:lang w:val="en-US"/>
              </w:rPr>
            </w:pPr>
            <w:ins w:id="6991" w:author="Jens-Rainer Ohm" w:date="2021-10-06T09:54:00Z">
              <w:r w:rsidRPr="007B1887">
                <w:rPr>
                  <w:b/>
                  <w:bCs/>
                  <w:lang w:val="en-US"/>
                </w:rPr>
                <w:t>CTC</w:t>
              </w:r>
            </w:ins>
          </w:p>
        </w:tc>
        <w:tc>
          <w:tcPr>
            <w:tcW w:w="1301" w:type="dxa"/>
            <w:shd w:val="clear" w:color="auto" w:fill="D9E2F3" w:themeFill="accent1" w:themeFillTint="33"/>
          </w:tcPr>
          <w:p w14:paraId="0E1C8726" w14:textId="77777777" w:rsidR="007B1887" w:rsidRPr="007B1887" w:rsidRDefault="007B1887" w:rsidP="007B1887">
            <w:pPr>
              <w:rPr>
                <w:ins w:id="6992" w:author="Jens-Rainer Ohm" w:date="2021-10-06T09:54:00Z"/>
                <w:b/>
                <w:bCs/>
                <w:lang w:val="en-US"/>
              </w:rPr>
            </w:pPr>
            <w:ins w:id="6993" w:author="Jens-Rainer Ohm" w:date="2021-10-06T09:54:00Z">
              <w:r w:rsidRPr="007B1887">
                <w:rPr>
                  <w:b/>
                  <w:bCs/>
                  <w:lang w:val="en-US"/>
                </w:rPr>
                <w:t>Additional</w:t>
              </w:r>
            </w:ins>
          </w:p>
        </w:tc>
      </w:tr>
      <w:tr w:rsidR="007B1887" w:rsidRPr="007B1887" w14:paraId="2311D300" w14:textId="77777777" w:rsidTr="00DC16B4">
        <w:trPr>
          <w:trHeight w:val="420"/>
          <w:ins w:id="6994" w:author="Jens-Rainer Ohm" w:date="2021-10-06T09:54:00Z"/>
        </w:trPr>
        <w:tc>
          <w:tcPr>
            <w:tcW w:w="9350" w:type="dxa"/>
            <w:gridSpan w:val="8"/>
            <w:shd w:val="clear" w:color="auto" w:fill="D9E2F3" w:themeFill="accent1" w:themeFillTint="33"/>
          </w:tcPr>
          <w:p w14:paraId="094B2688" w14:textId="77777777" w:rsidR="007B1887" w:rsidRPr="007B1887" w:rsidRDefault="007B1887" w:rsidP="007B1887">
            <w:pPr>
              <w:rPr>
                <w:ins w:id="6995" w:author="Jens-Rainer Ohm" w:date="2021-10-06T09:54:00Z"/>
                <w:b/>
                <w:bCs/>
                <w:lang w:val="en-US"/>
              </w:rPr>
            </w:pPr>
            <w:ins w:id="6996" w:author="Jens-Rainer Ohm" w:date="2021-10-06T09:54:00Z">
              <w:r w:rsidRPr="007B1887">
                <w:rPr>
                  <w:b/>
                  <w:bCs/>
                  <w:lang w:val="en-US"/>
                </w:rPr>
                <w:t>Loop Filter</w:t>
              </w:r>
            </w:ins>
          </w:p>
        </w:tc>
      </w:tr>
      <w:tr w:rsidR="007B1887" w:rsidRPr="007B1887" w14:paraId="59A033A0" w14:textId="77777777" w:rsidTr="00DC16B4">
        <w:trPr>
          <w:trHeight w:val="420"/>
          <w:ins w:id="6997" w:author="Jens-Rainer Ohm" w:date="2021-10-06T09:54:00Z"/>
        </w:trPr>
        <w:tc>
          <w:tcPr>
            <w:tcW w:w="805" w:type="dxa"/>
            <w:noWrap/>
            <w:hideMark/>
          </w:tcPr>
          <w:p w14:paraId="7DD86530" w14:textId="77777777" w:rsidR="007B1887" w:rsidRPr="007B1887" w:rsidRDefault="007B1887" w:rsidP="007B1887">
            <w:pPr>
              <w:rPr>
                <w:ins w:id="6998" w:author="Jens-Rainer Ohm" w:date="2021-10-06T09:54:00Z"/>
                <w:lang w:val="en-US"/>
              </w:rPr>
            </w:pPr>
            <w:ins w:id="6999" w:author="Jens-Rainer Ohm" w:date="2021-10-06T09:54:00Z">
              <w:r w:rsidRPr="007B1887">
                <w:rPr>
                  <w:lang w:val="en-US"/>
                </w:rPr>
                <w:t>JVET-X0041</w:t>
              </w:r>
            </w:ins>
          </w:p>
        </w:tc>
        <w:tc>
          <w:tcPr>
            <w:tcW w:w="1398" w:type="dxa"/>
            <w:noWrap/>
            <w:hideMark/>
          </w:tcPr>
          <w:p w14:paraId="71AED97F" w14:textId="77777777" w:rsidR="007B1887" w:rsidRPr="007B1887" w:rsidRDefault="007B1887" w:rsidP="007B1887">
            <w:pPr>
              <w:rPr>
                <w:ins w:id="7000" w:author="Jens-Rainer Ohm" w:date="2021-10-06T09:54:00Z"/>
                <w:lang w:val="en-US"/>
              </w:rPr>
            </w:pPr>
            <w:ins w:id="7001" w:author="Jens-Rainer Ohm" w:date="2021-10-06T09:54:00Z">
              <w:r w:rsidRPr="007B1887">
                <w:rPr>
                  <w:lang w:val="en-US"/>
                </w:rPr>
                <w:t>AHG11: CNN-based In-Loop Filter with Knowledge Distillation</w:t>
              </w:r>
            </w:ins>
          </w:p>
        </w:tc>
        <w:tc>
          <w:tcPr>
            <w:tcW w:w="1067" w:type="dxa"/>
            <w:shd w:val="clear" w:color="auto" w:fill="E2EFD9" w:themeFill="accent6" w:themeFillTint="33"/>
            <w:noWrap/>
            <w:hideMark/>
          </w:tcPr>
          <w:p w14:paraId="5BDACF1A" w14:textId="77777777" w:rsidR="007B1887" w:rsidRPr="007B1887" w:rsidRDefault="007B1887" w:rsidP="007B1887">
            <w:pPr>
              <w:rPr>
                <w:ins w:id="7002" w:author="Jens-Rainer Ohm" w:date="2021-10-06T09:54:00Z"/>
                <w:lang w:val="en-US"/>
              </w:rPr>
            </w:pPr>
            <w:ins w:id="7003" w:author="Jens-Rainer Ohm" w:date="2021-10-06T09:54:00Z">
              <w:r w:rsidRPr="007B1887">
                <w:rPr>
                  <w:lang w:val="en-US"/>
                </w:rPr>
                <w:t>Yes</w:t>
              </w:r>
            </w:ins>
          </w:p>
        </w:tc>
        <w:tc>
          <w:tcPr>
            <w:tcW w:w="1135" w:type="dxa"/>
            <w:noWrap/>
            <w:hideMark/>
          </w:tcPr>
          <w:p w14:paraId="7447FCEC" w14:textId="77777777" w:rsidR="007B1887" w:rsidRPr="007B1887" w:rsidRDefault="007B1887" w:rsidP="007B1887">
            <w:pPr>
              <w:rPr>
                <w:ins w:id="7004" w:author="Jens-Rainer Ohm" w:date="2021-10-06T09:54:00Z"/>
                <w:lang w:val="en-US"/>
              </w:rPr>
            </w:pPr>
            <w:ins w:id="7005" w:author="Jens-Rainer Ohm" w:date="2021-10-06T09:54:00Z">
              <w:r w:rsidRPr="007B1887">
                <w:rPr>
                  <w:lang w:val="en-US"/>
                </w:rPr>
                <w:t>Partial</w:t>
              </w:r>
            </w:ins>
          </w:p>
          <w:p w14:paraId="08BED9D5" w14:textId="77777777" w:rsidR="007B1887" w:rsidRPr="007B1887" w:rsidRDefault="007B1887" w:rsidP="007B1887">
            <w:pPr>
              <w:rPr>
                <w:ins w:id="7006" w:author="Jens-Rainer Ohm" w:date="2021-10-06T09:54:00Z"/>
                <w:lang w:val="en-US"/>
              </w:rPr>
            </w:pPr>
            <w:ins w:id="7007" w:author="Jens-Rainer Ohm" w:date="2021-10-06T09:54:00Z">
              <w:r w:rsidRPr="007B1887">
                <w:rPr>
                  <w:lang w:val="en-US"/>
                </w:rPr>
                <w:t>(Class C, D)</w:t>
              </w:r>
            </w:ins>
          </w:p>
        </w:tc>
        <w:tc>
          <w:tcPr>
            <w:tcW w:w="1102" w:type="dxa"/>
          </w:tcPr>
          <w:p w14:paraId="1CB769AB" w14:textId="77777777" w:rsidR="007B1887" w:rsidRPr="007B1887" w:rsidRDefault="007B1887" w:rsidP="007B1887">
            <w:pPr>
              <w:rPr>
                <w:ins w:id="7008" w:author="Jens-Rainer Ohm" w:date="2021-10-06T09:54:00Z"/>
                <w:lang w:val="en-US"/>
              </w:rPr>
            </w:pPr>
            <w:ins w:id="7009" w:author="Jens-Rainer Ohm" w:date="2021-10-06T09:54:00Z">
              <w:r w:rsidRPr="007B1887">
                <w:rPr>
                  <w:lang w:val="en-US"/>
                </w:rPr>
                <w:t>Partial</w:t>
              </w:r>
            </w:ins>
          </w:p>
          <w:p w14:paraId="435D7BD2" w14:textId="77777777" w:rsidR="007B1887" w:rsidRPr="007B1887" w:rsidRDefault="007B1887" w:rsidP="007B1887">
            <w:pPr>
              <w:rPr>
                <w:ins w:id="7010" w:author="Jens-Rainer Ohm" w:date="2021-10-06T09:54:00Z"/>
                <w:lang w:val="en-US"/>
              </w:rPr>
            </w:pPr>
            <w:ins w:id="7011" w:author="Jens-Rainer Ohm" w:date="2021-10-06T09:54:00Z">
              <w:r w:rsidRPr="007B1887">
                <w:rPr>
                  <w:lang w:val="en-US"/>
                </w:rPr>
                <w:t>(Class C, D)</w:t>
              </w:r>
            </w:ins>
          </w:p>
        </w:tc>
        <w:tc>
          <w:tcPr>
            <w:tcW w:w="1465" w:type="dxa"/>
          </w:tcPr>
          <w:p w14:paraId="7463F1B1" w14:textId="77777777" w:rsidR="007B1887" w:rsidRPr="007B1887" w:rsidRDefault="007B1887" w:rsidP="007B1887">
            <w:pPr>
              <w:rPr>
                <w:ins w:id="7012" w:author="Jens-Rainer Ohm" w:date="2021-10-06T09:54:00Z"/>
                <w:lang w:val="en-US"/>
              </w:rPr>
            </w:pPr>
            <w:ins w:id="7013" w:author="Jens-Rainer Ohm" w:date="2021-10-06T09:54:00Z">
              <w:r w:rsidRPr="007B1887">
                <w:rPr>
                  <w:lang w:val="en-US"/>
                </w:rPr>
                <w:t>Partial</w:t>
              </w:r>
            </w:ins>
          </w:p>
          <w:p w14:paraId="393BFB4D" w14:textId="77777777" w:rsidR="007B1887" w:rsidRPr="007B1887" w:rsidRDefault="007B1887" w:rsidP="007B1887">
            <w:pPr>
              <w:rPr>
                <w:ins w:id="7014" w:author="Jens-Rainer Ohm" w:date="2021-10-06T09:54:00Z"/>
                <w:lang w:val="en-US"/>
              </w:rPr>
            </w:pPr>
            <w:ins w:id="7015" w:author="Jens-Rainer Ohm" w:date="2021-10-06T09:54:00Z">
              <w:r w:rsidRPr="007B1887">
                <w:rPr>
                  <w:lang w:val="en-US"/>
                </w:rPr>
                <w:t>(Class C, D)</w:t>
              </w:r>
            </w:ins>
          </w:p>
        </w:tc>
        <w:tc>
          <w:tcPr>
            <w:tcW w:w="1077" w:type="dxa"/>
            <w:noWrap/>
            <w:hideMark/>
          </w:tcPr>
          <w:p w14:paraId="4D24974F" w14:textId="77777777" w:rsidR="007B1887" w:rsidRPr="007B1887" w:rsidRDefault="007B1887" w:rsidP="007B1887">
            <w:pPr>
              <w:rPr>
                <w:ins w:id="7016" w:author="Jens-Rainer Ohm" w:date="2021-10-06T09:54:00Z"/>
                <w:lang w:val="en-US"/>
              </w:rPr>
            </w:pPr>
            <w:ins w:id="7017" w:author="Jens-Rainer Ohm" w:date="2021-10-06T09:54:00Z">
              <w:r w:rsidRPr="007B1887">
                <w:rPr>
                  <w:lang w:val="en-US"/>
                </w:rPr>
                <w:t>BVI-DVC</w:t>
              </w:r>
            </w:ins>
          </w:p>
        </w:tc>
        <w:tc>
          <w:tcPr>
            <w:tcW w:w="1301" w:type="dxa"/>
          </w:tcPr>
          <w:p w14:paraId="0FCD7F7A" w14:textId="77777777" w:rsidR="007B1887" w:rsidRPr="007B1887" w:rsidRDefault="007B1887" w:rsidP="007B1887">
            <w:pPr>
              <w:rPr>
                <w:ins w:id="7018" w:author="Jens-Rainer Ohm" w:date="2021-10-06T09:54:00Z"/>
                <w:lang w:val="en-US"/>
              </w:rPr>
            </w:pPr>
            <w:ins w:id="7019" w:author="Jens-Rainer Ohm" w:date="2021-10-06T09:54:00Z">
              <w:r w:rsidRPr="007B1887">
                <w:rPr>
                  <w:lang w:val="en-US"/>
                </w:rPr>
                <w:t>-</w:t>
              </w:r>
            </w:ins>
          </w:p>
        </w:tc>
      </w:tr>
      <w:tr w:rsidR="007B1887" w:rsidRPr="007B1887" w14:paraId="76CC5ED5" w14:textId="77777777" w:rsidTr="00DC16B4">
        <w:trPr>
          <w:trHeight w:val="420"/>
          <w:ins w:id="7020" w:author="Jens-Rainer Ohm" w:date="2021-10-06T09:54:00Z"/>
        </w:trPr>
        <w:tc>
          <w:tcPr>
            <w:tcW w:w="805" w:type="dxa"/>
            <w:noWrap/>
          </w:tcPr>
          <w:p w14:paraId="71E965D3" w14:textId="77777777" w:rsidR="007B1887" w:rsidRPr="007B1887" w:rsidRDefault="007B1887" w:rsidP="007B1887">
            <w:pPr>
              <w:rPr>
                <w:ins w:id="7021" w:author="Jens-Rainer Ohm" w:date="2021-10-06T09:54:00Z"/>
                <w:lang w:val="en-US"/>
              </w:rPr>
            </w:pPr>
            <w:ins w:id="7022" w:author="Jens-Rainer Ohm" w:date="2021-10-06T09:54:00Z">
              <w:r w:rsidRPr="007B1887">
                <w:rPr>
                  <w:lang w:val="en-US"/>
                </w:rPr>
                <w:t>JVET-X0054</w:t>
              </w:r>
            </w:ins>
          </w:p>
        </w:tc>
        <w:tc>
          <w:tcPr>
            <w:tcW w:w="1398" w:type="dxa"/>
            <w:noWrap/>
          </w:tcPr>
          <w:p w14:paraId="21F454A7" w14:textId="77777777" w:rsidR="007B1887" w:rsidRPr="007B1887" w:rsidRDefault="007B1887" w:rsidP="007B1887">
            <w:pPr>
              <w:rPr>
                <w:ins w:id="7023" w:author="Jens-Rainer Ohm" w:date="2021-10-06T09:54:00Z"/>
                <w:lang w:val="en-US"/>
              </w:rPr>
            </w:pPr>
            <w:ins w:id="7024" w:author="Jens-Rainer Ohm" w:date="2021-10-06T09:54:00Z">
              <w:r w:rsidRPr="007B1887">
                <w:rPr>
                  <w:lang w:val="en-US"/>
                </w:rPr>
                <w:t>AHG11: neural network based in-loop filter with adaptive model selection</w:t>
              </w:r>
            </w:ins>
          </w:p>
        </w:tc>
        <w:tc>
          <w:tcPr>
            <w:tcW w:w="1067" w:type="dxa"/>
            <w:shd w:val="clear" w:color="auto" w:fill="E2EFD9" w:themeFill="accent6" w:themeFillTint="33"/>
            <w:noWrap/>
          </w:tcPr>
          <w:p w14:paraId="35604E08" w14:textId="77777777" w:rsidR="007B1887" w:rsidRPr="007B1887" w:rsidRDefault="007B1887" w:rsidP="007B1887">
            <w:pPr>
              <w:rPr>
                <w:ins w:id="7025" w:author="Jens-Rainer Ohm" w:date="2021-10-06T09:54:00Z"/>
                <w:lang w:val="en-US"/>
              </w:rPr>
            </w:pPr>
            <w:ins w:id="7026" w:author="Jens-Rainer Ohm" w:date="2021-10-06T09:54:00Z">
              <w:r w:rsidRPr="007B1887">
                <w:rPr>
                  <w:lang w:val="en-US"/>
                </w:rPr>
                <w:t>Yes</w:t>
              </w:r>
            </w:ins>
          </w:p>
        </w:tc>
        <w:tc>
          <w:tcPr>
            <w:tcW w:w="1135" w:type="dxa"/>
            <w:shd w:val="clear" w:color="auto" w:fill="E2EFD9" w:themeFill="accent6" w:themeFillTint="33"/>
            <w:noWrap/>
          </w:tcPr>
          <w:p w14:paraId="4A9E47B2" w14:textId="77777777" w:rsidR="007B1887" w:rsidRPr="007B1887" w:rsidRDefault="007B1887" w:rsidP="007B1887">
            <w:pPr>
              <w:rPr>
                <w:ins w:id="7027" w:author="Jens-Rainer Ohm" w:date="2021-10-06T09:54:00Z"/>
                <w:lang w:val="en-US"/>
              </w:rPr>
            </w:pPr>
            <w:ins w:id="7028" w:author="Jens-Rainer Ohm" w:date="2021-10-06T09:54:00Z">
              <w:r w:rsidRPr="007B1887">
                <w:rPr>
                  <w:lang w:val="en-US"/>
                </w:rPr>
                <w:t>Yes</w:t>
              </w:r>
            </w:ins>
          </w:p>
          <w:p w14:paraId="353159BF" w14:textId="77777777" w:rsidR="007B1887" w:rsidRPr="007B1887" w:rsidRDefault="007B1887" w:rsidP="007B1887">
            <w:pPr>
              <w:rPr>
                <w:ins w:id="7029" w:author="Jens-Rainer Ohm" w:date="2021-10-06T09:54:00Z"/>
                <w:lang w:val="en-US"/>
              </w:rPr>
            </w:pPr>
          </w:p>
        </w:tc>
        <w:tc>
          <w:tcPr>
            <w:tcW w:w="1102" w:type="dxa"/>
            <w:shd w:val="clear" w:color="auto" w:fill="E2EFD9" w:themeFill="accent6" w:themeFillTint="33"/>
          </w:tcPr>
          <w:p w14:paraId="414CC54F" w14:textId="77777777" w:rsidR="007B1887" w:rsidRPr="007B1887" w:rsidRDefault="007B1887" w:rsidP="007B1887">
            <w:pPr>
              <w:rPr>
                <w:ins w:id="7030" w:author="Jens-Rainer Ohm" w:date="2021-10-06T09:54:00Z"/>
                <w:lang w:val="en-US"/>
              </w:rPr>
            </w:pPr>
            <w:ins w:id="7031" w:author="Jens-Rainer Ohm" w:date="2021-10-06T09:54:00Z">
              <w:r w:rsidRPr="007B1887">
                <w:rPr>
                  <w:lang w:val="en-US"/>
                </w:rPr>
                <w:t>Yes</w:t>
              </w:r>
            </w:ins>
          </w:p>
        </w:tc>
        <w:tc>
          <w:tcPr>
            <w:tcW w:w="1465" w:type="dxa"/>
            <w:shd w:val="clear" w:color="auto" w:fill="E2EFD9" w:themeFill="accent6" w:themeFillTint="33"/>
          </w:tcPr>
          <w:p w14:paraId="393A4822" w14:textId="77777777" w:rsidR="007B1887" w:rsidRPr="007B1887" w:rsidRDefault="007B1887" w:rsidP="007B1887">
            <w:pPr>
              <w:rPr>
                <w:ins w:id="7032" w:author="Jens-Rainer Ohm" w:date="2021-10-06T09:54:00Z"/>
                <w:lang w:val="en-US"/>
              </w:rPr>
            </w:pPr>
            <w:ins w:id="7033" w:author="Jens-Rainer Ohm" w:date="2021-10-06T09:54:00Z">
              <w:r w:rsidRPr="007B1887">
                <w:rPr>
                  <w:lang w:val="en-US"/>
                </w:rPr>
                <w:t>Yes</w:t>
              </w:r>
            </w:ins>
          </w:p>
        </w:tc>
        <w:tc>
          <w:tcPr>
            <w:tcW w:w="1077" w:type="dxa"/>
            <w:noWrap/>
          </w:tcPr>
          <w:p w14:paraId="0BEE116D" w14:textId="77777777" w:rsidR="007B1887" w:rsidRPr="007B1887" w:rsidRDefault="007B1887" w:rsidP="007B1887">
            <w:pPr>
              <w:rPr>
                <w:ins w:id="7034" w:author="Jens-Rainer Ohm" w:date="2021-10-06T09:54:00Z"/>
                <w:lang w:val="en-US"/>
              </w:rPr>
            </w:pPr>
            <w:ins w:id="7035" w:author="Jens-Rainer Ohm" w:date="2021-10-06T09:54:00Z">
              <w:r w:rsidRPr="007B1887">
                <w:rPr>
                  <w:lang w:val="en-US"/>
                </w:rPr>
                <w:t>BVI-DVC</w:t>
              </w:r>
            </w:ins>
          </w:p>
          <w:p w14:paraId="471F4A9B" w14:textId="77777777" w:rsidR="007B1887" w:rsidRPr="007B1887" w:rsidRDefault="007B1887" w:rsidP="007B1887">
            <w:pPr>
              <w:rPr>
                <w:ins w:id="7036" w:author="Jens-Rainer Ohm" w:date="2021-10-06T09:54:00Z"/>
                <w:lang w:val="en-US"/>
              </w:rPr>
            </w:pPr>
            <w:ins w:id="7037" w:author="Jens-Rainer Ohm" w:date="2021-10-06T09:54:00Z">
              <w:r w:rsidRPr="007B1887">
                <w:rPr>
                  <w:lang w:val="en-US"/>
                </w:rPr>
                <w:t>TVD</w:t>
              </w:r>
            </w:ins>
          </w:p>
        </w:tc>
        <w:tc>
          <w:tcPr>
            <w:tcW w:w="1301" w:type="dxa"/>
          </w:tcPr>
          <w:p w14:paraId="167DE524" w14:textId="77777777" w:rsidR="007B1887" w:rsidRPr="007B1887" w:rsidRDefault="007B1887" w:rsidP="007B1887">
            <w:pPr>
              <w:rPr>
                <w:ins w:id="7038" w:author="Jens-Rainer Ohm" w:date="2021-10-06T09:54:00Z"/>
                <w:lang w:val="en-US"/>
              </w:rPr>
            </w:pPr>
            <w:ins w:id="7039" w:author="Jens-Rainer Ohm" w:date="2021-10-06T09:54:00Z">
              <w:r w:rsidRPr="007B1887">
                <w:rPr>
                  <w:lang w:val="en-US"/>
                </w:rPr>
                <w:t>DIV2K</w:t>
              </w:r>
            </w:ins>
          </w:p>
        </w:tc>
      </w:tr>
      <w:tr w:rsidR="007B1887" w:rsidRPr="007B1887" w14:paraId="526949BA" w14:textId="77777777" w:rsidTr="00DC16B4">
        <w:trPr>
          <w:trHeight w:val="420"/>
          <w:ins w:id="7040" w:author="Jens-Rainer Ohm" w:date="2021-10-06T09:54:00Z"/>
        </w:trPr>
        <w:tc>
          <w:tcPr>
            <w:tcW w:w="805" w:type="dxa"/>
            <w:noWrap/>
          </w:tcPr>
          <w:p w14:paraId="195EF988" w14:textId="77777777" w:rsidR="007B1887" w:rsidRPr="007B1887" w:rsidRDefault="007B1887" w:rsidP="007B1887">
            <w:pPr>
              <w:rPr>
                <w:ins w:id="7041" w:author="Jens-Rainer Ohm" w:date="2021-10-06T09:54:00Z"/>
                <w:lang w:val="en-US"/>
              </w:rPr>
            </w:pPr>
            <w:ins w:id="7042" w:author="Jens-Rainer Ohm" w:date="2021-10-06T09:54:00Z">
              <w:r w:rsidRPr="007B1887">
                <w:rPr>
                  <w:lang w:val="en-US"/>
                </w:rPr>
                <w:t>JVET-X0055</w:t>
              </w:r>
            </w:ins>
          </w:p>
        </w:tc>
        <w:tc>
          <w:tcPr>
            <w:tcW w:w="1398" w:type="dxa"/>
            <w:noWrap/>
          </w:tcPr>
          <w:p w14:paraId="6B979C76" w14:textId="77777777" w:rsidR="007B1887" w:rsidRPr="007B1887" w:rsidRDefault="007B1887" w:rsidP="007B1887">
            <w:pPr>
              <w:rPr>
                <w:ins w:id="7043" w:author="Jens-Rainer Ohm" w:date="2021-10-06T09:54:00Z"/>
                <w:lang w:val="en-US"/>
              </w:rPr>
            </w:pPr>
            <w:ins w:id="7044" w:author="Jens-Rainer Ohm" w:date="2021-10-06T09:54:00Z">
              <w:r w:rsidRPr="007B1887">
                <w:rPr>
                  <w:lang w:val="en-US"/>
                </w:rPr>
                <w:t>AHG11: neural network based in-loop filter with constrained storage and low complexity</w:t>
              </w:r>
            </w:ins>
          </w:p>
        </w:tc>
        <w:tc>
          <w:tcPr>
            <w:tcW w:w="1067" w:type="dxa"/>
            <w:shd w:val="clear" w:color="auto" w:fill="E2EFD9" w:themeFill="accent6" w:themeFillTint="33"/>
            <w:noWrap/>
          </w:tcPr>
          <w:p w14:paraId="325A54B4" w14:textId="77777777" w:rsidR="007B1887" w:rsidRPr="007B1887" w:rsidRDefault="007B1887" w:rsidP="007B1887">
            <w:pPr>
              <w:rPr>
                <w:ins w:id="7045" w:author="Jens-Rainer Ohm" w:date="2021-10-06T09:54:00Z"/>
                <w:lang w:val="en-US"/>
              </w:rPr>
            </w:pPr>
            <w:ins w:id="7046" w:author="Jens-Rainer Ohm" w:date="2021-10-06T09:54:00Z">
              <w:r w:rsidRPr="007B1887">
                <w:rPr>
                  <w:lang w:val="en-US"/>
                </w:rPr>
                <w:t>Yes</w:t>
              </w:r>
            </w:ins>
          </w:p>
        </w:tc>
        <w:tc>
          <w:tcPr>
            <w:tcW w:w="1135" w:type="dxa"/>
            <w:shd w:val="clear" w:color="auto" w:fill="E2EFD9" w:themeFill="accent6" w:themeFillTint="33"/>
            <w:noWrap/>
          </w:tcPr>
          <w:p w14:paraId="4E703E5A" w14:textId="77777777" w:rsidR="007B1887" w:rsidRPr="007B1887" w:rsidRDefault="007B1887" w:rsidP="007B1887">
            <w:pPr>
              <w:rPr>
                <w:ins w:id="7047" w:author="Jens-Rainer Ohm" w:date="2021-10-06T09:54:00Z"/>
                <w:lang w:val="en-US"/>
              </w:rPr>
            </w:pPr>
            <w:ins w:id="7048" w:author="Jens-Rainer Ohm" w:date="2021-10-06T09:54:00Z">
              <w:r w:rsidRPr="007B1887">
                <w:rPr>
                  <w:lang w:val="en-US"/>
                </w:rPr>
                <w:t>Yes</w:t>
              </w:r>
            </w:ins>
          </w:p>
        </w:tc>
        <w:tc>
          <w:tcPr>
            <w:tcW w:w="1102" w:type="dxa"/>
            <w:shd w:val="clear" w:color="auto" w:fill="E2EFD9" w:themeFill="accent6" w:themeFillTint="33"/>
          </w:tcPr>
          <w:p w14:paraId="4314EF0B" w14:textId="77777777" w:rsidR="007B1887" w:rsidRPr="007B1887" w:rsidRDefault="007B1887" w:rsidP="007B1887">
            <w:pPr>
              <w:rPr>
                <w:ins w:id="7049" w:author="Jens-Rainer Ohm" w:date="2021-10-06T09:54:00Z"/>
                <w:lang w:val="en-US"/>
              </w:rPr>
            </w:pPr>
            <w:ins w:id="7050" w:author="Jens-Rainer Ohm" w:date="2021-10-06T09:54:00Z">
              <w:r w:rsidRPr="007B1887">
                <w:rPr>
                  <w:lang w:val="en-US"/>
                </w:rPr>
                <w:t>Yes</w:t>
              </w:r>
            </w:ins>
          </w:p>
        </w:tc>
        <w:tc>
          <w:tcPr>
            <w:tcW w:w="1465" w:type="dxa"/>
            <w:shd w:val="clear" w:color="auto" w:fill="E2EFD9" w:themeFill="accent6" w:themeFillTint="33"/>
          </w:tcPr>
          <w:p w14:paraId="15234580" w14:textId="77777777" w:rsidR="007B1887" w:rsidRPr="007B1887" w:rsidRDefault="007B1887" w:rsidP="007B1887">
            <w:pPr>
              <w:rPr>
                <w:ins w:id="7051" w:author="Jens-Rainer Ohm" w:date="2021-10-06T09:54:00Z"/>
                <w:lang w:val="en-US"/>
              </w:rPr>
            </w:pPr>
            <w:ins w:id="7052" w:author="Jens-Rainer Ohm" w:date="2021-10-06T09:54:00Z">
              <w:r w:rsidRPr="007B1887">
                <w:rPr>
                  <w:lang w:val="en-US"/>
                </w:rPr>
                <w:t>Yes</w:t>
              </w:r>
            </w:ins>
          </w:p>
        </w:tc>
        <w:tc>
          <w:tcPr>
            <w:tcW w:w="1077" w:type="dxa"/>
            <w:noWrap/>
          </w:tcPr>
          <w:p w14:paraId="052E0470" w14:textId="77777777" w:rsidR="007B1887" w:rsidRPr="007B1887" w:rsidRDefault="007B1887" w:rsidP="007B1887">
            <w:pPr>
              <w:rPr>
                <w:ins w:id="7053" w:author="Jens-Rainer Ohm" w:date="2021-10-06T09:54:00Z"/>
                <w:lang w:val="en-US"/>
              </w:rPr>
            </w:pPr>
            <w:ins w:id="7054" w:author="Jens-Rainer Ohm" w:date="2021-10-06T09:54:00Z">
              <w:r w:rsidRPr="007B1887">
                <w:rPr>
                  <w:lang w:val="en-US"/>
                </w:rPr>
                <w:t>BVI-DVC</w:t>
              </w:r>
            </w:ins>
          </w:p>
          <w:p w14:paraId="516CF45C" w14:textId="77777777" w:rsidR="007B1887" w:rsidRPr="007B1887" w:rsidRDefault="007B1887" w:rsidP="007B1887">
            <w:pPr>
              <w:rPr>
                <w:ins w:id="7055" w:author="Jens-Rainer Ohm" w:date="2021-10-06T09:54:00Z"/>
                <w:lang w:val="en-US"/>
              </w:rPr>
            </w:pPr>
            <w:ins w:id="7056" w:author="Jens-Rainer Ohm" w:date="2021-10-06T09:54:00Z">
              <w:r w:rsidRPr="007B1887">
                <w:rPr>
                  <w:lang w:val="en-US"/>
                </w:rPr>
                <w:t>TVD</w:t>
              </w:r>
            </w:ins>
          </w:p>
        </w:tc>
        <w:tc>
          <w:tcPr>
            <w:tcW w:w="1301" w:type="dxa"/>
          </w:tcPr>
          <w:p w14:paraId="5BE745B0" w14:textId="77777777" w:rsidR="007B1887" w:rsidRPr="007B1887" w:rsidRDefault="007B1887" w:rsidP="007B1887">
            <w:pPr>
              <w:rPr>
                <w:ins w:id="7057" w:author="Jens-Rainer Ohm" w:date="2021-10-06T09:54:00Z"/>
                <w:lang w:val="en-US"/>
              </w:rPr>
            </w:pPr>
            <w:ins w:id="7058" w:author="Jens-Rainer Ohm" w:date="2021-10-06T09:54:00Z">
              <w:r w:rsidRPr="007B1887">
                <w:rPr>
                  <w:lang w:val="en-US"/>
                </w:rPr>
                <w:t>DIV2K</w:t>
              </w:r>
            </w:ins>
          </w:p>
        </w:tc>
      </w:tr>
      <w:tr w:rsidR="007B1887" w:rsidRPr="007B1887" w14:paraId="5CB6C0A9" w14:textId="77777777" w:rsidTr="00DC16B4">
        <w:trPr>
          <w:trHeight w:val="420"/>
          <w:ins w:id="7059" w:author="Jens-Rainer Ohm" w:date="2021-10-06T09:54:00Z"/>
        </w:trPr>
        <w:tc>
          <w:tcPr>
            <w:tcW w:w="805" w:type="dxa"/>
            <w:noWrap/>
          </w:tcPr>
          <w:p w14:paraId="2C3E47C7" w14:textId="77777777" w:rsidR="007B1887" w:rsidRPr="007B1887" w:rsidRDefault="007B1887" w:rsidP="007B1887">
            <w:pPr>
              <w:rPr>
                <w:ins w:id="7060" w:author="Jens-Rainer Ohm" w:date="2021-10-06T09:54:00Z"/>
                <w:lang w:val="en-US"/>
              </w:rPr>
            </w:pPr>
            <w:ins w:id="7061" w:author="Jens-Rainer Ohm" w:date="2021-10-06T09:54:00Z">
              <w:r w:rsidRPr="007B1887">
                <w:rPr>
                  <w:lang w:val="en-US"/>
                </w:rPr>
                <w:t>JVET-X0082</w:t>
              </w:r>
            </w:ins>
          </w:p>
        </w:tc>
        <w:tc>
          <w:tcPr>
            <w:tcW w:w="1398" w:type="dxa"/>
            <w:noWrap/>
          </w:tcPr>
          <w:p w14:paraId="6C5463A6" w14:textId="77777777" w:rsidR="007B1887" w:rsidRPr="007B1887" w:rsidRDefault="007B1887" w:rsidP="007B1887">
            <w:pPr>
              <w:rPr>
                <w:ins w:id="7062" w:author="Jens-Rainer Ohm" w:date="2021-10-06T09:54:00Z"/>
                <w:lang w:val="en-US"/>
              </w:rPr>
            </w:pPr>
            <w:ins w:id="7063" w:author="Jens-Rainer Ohm" w:date="2021-10-06T09:54:00Z">
              <w:r w:rsidRPr="007B1887">
                <w:rPr>
                  <w:lang w:val="en-US"/>
                </w:rPr>
                <w:t>EE1-related: Training Using Knowledge Distillation for Deep In-Loop Filters</w:t>
              </w:r>
            </w:ins>
          </w:p>
        </w:tc>
        <w:tc>
          <w:tcPr>
            <w:tcW w:w="1067" w:type="dxa"/>
            <w:shd w:val="clear" w:color="auto" w:fill="E2EFD9" w:themeFill="accent6" w:themeFillTint="33"/>
            <w:noWrap/>
          </w:tcPr>
          <w:p w14:paraId="7C7FC6A5" w14:textId="77777777" w:rsidR="007B1887" w:rsidRPr="007B1887" w:rsidRDefault="007B1887" w:rsidP="007B1887">
            <w:pPr>
              <w:rPr>
                <w:ins w:id="7064" w:author="Jens-Rainer Ohm" w:date="2021-10-06T09:54:00Z"/>
                <w:lang w:val="en-US"/>
              </w:rPr>
            </w:pPr>
            <w:ins w:id="7065" w:author="Jens-Rainer Ohm" w:date="2021-10-06T09:54:00Z">
              <w:r w:rsidRPr="007B1887">
                <w:rPr>
                  <w:lang w:val="en-US"/>
                </w:rPr>
                <w:t>Yes</w:t>
              </w:r>
            </w:ins>
          </w:p>
        </w:tc>
        <w:tc>
          <w:tcPr>
            <w:tcW w:w="1135" w:type="dxa"/>
            <w:noWrap/>
          </w:tcPr>
          <w:p w14:paraId="4CF4A525" w14:textId="77777777" w:rsidR="007B1887" w:rsidRPr="007B1887" w:rsidRDefault="007B1887" w:rsidP="007B1887">
            <w:pPr>
              <w:rPr>
                <w:ins w:id="7066" w:author="Jens-Rainer Ohm" w:date="2021-10-06T09:54:00Z"/>
                <w:lang w:val="en-US"/>
              </w:rPr>
            </w:pPr>
            <w:ins w:id="7067" w:author="Jens-Rainer Ohm" w:date="2021-10-06T09:54:00Z">
              <w:r w:rsidRPr="007B1887">
                <w:rPr>
                  <w:lang w:val="en-US"/>
                </w:rPr>
                <w:t>No</w:t>
              </w:r>
            </w:ins>
          </w:p>
          <w:p w14:paraId="60706A5C" w14:textId="77777777" w:rsidR="007B1887" w:rsidRPr="007B1887" w:rsidRDefault="007B1887" w:rsidP="007B1887">
            <w:pPr>
              <w:rPr>
                <w:ins w:id="7068" w:author="Jens-Rainer Ohm" w:date="2021-10-06T09:54:00Z"/>
                <w:lang w:val="en-US"/>
              </w:rPr>
            </w:pPr>
          </w:p>
        </w:tc>
        <w:tc>
          <w:tcPr>
            <w:tcW w:w="1102" w:type="dxa"/>
          </w:tcPr>
          <w:p w14:paraId="53AD372B" w14:textId="77777777" w:rsidR="007B1887" w:rsidRPr="007B1887" w:rsidRDefault="007B1887" w:rsidP="007B1887">
            <w:pPr>
              <w:rPr>
                <w:ins w:id="7069" w:author="Jens-Rainer Ohm" w:date="2021-10-06T09:54:00Z"/>
                <w:lang w:val="en-US"/>
              </w:rPr>
            </w:pPr>
            <w:ins w:id="7070" w:author="Jens-Rainer Ohm" w:date="2021-10-06T09:54:00Z">
              <w:r w:rsidRPr="007B1887">
                <w:rPr>
                  <w:lang w:val="en-US"/>
                </w:rPr>
                <w:t>No</w:t>
              </w:r>
            </w:ins>
          </w:p>
        </w:tc>
        <w:tc>
          <w:tcPr>
            <w:tcW w:w="1465" w:type="dxa"/>
          </w:tcPr>
          <w:p w14:paraId="372A4E1B" w14:textId="77777777" w:rsidR="007B1887" w:rsidRPr="007B1887" w:rsidRDefault="007B1887" w:rsidP="007B1887">
            <w:pPr>
              <w:rPr>
                <w:ins w:id="7071" w:author="Jens-Rainer Ohm" w:date="2021-10-06T09:54:00Z"/>
                <w:lang w:val="en-US"/>
              </w:rPr>
            </w:pPr>
            <w:ins w:id="7072" w:author="Jens-Rainer Ohm" w:date="2021-10-06T09:54:00Z">
              <w:r w:rsidRPr="007B1887">
                <w:rPr>
                  <w:lang w:val="en-US"/>
                </w:rPr>
                <w:t>Waiting</w:t>
              </w:r>
            </w:ins>
          </w:p>
        </w:tc>
        <w:tc>
          <w:tcPr>
            <w:tcW w:w="1077" w:type="dxa"/>
            <w:noWrap/>
          </w:tcPr>
          <w:p w14:paraId="6D032158" w14:textId="77777777" w:rsidR="007B1887" w:rsidRPr="007B1887" w:rsidRDefault="007B1887" w:rsidP="007B1887">
            <w:pPr>
              <w:rPr>
                <w:ins w:id="7073" w:author="Jens-Rainer Ohm" w:date="2021-10-06T09:54:00Z"/>
                <w:lang w:val="en-US"/>
              </w:rPr>
            </w:pPr>
            <w:ins w:id="7074" w:author="Jens-Rainer Ohm" w:date="2021-10-06T09:54:00Z">
              <w:r w:rsidRPr="007B1887">
                <w:rPr>
                  <w:lang w:val="en-US"/>
                </w:rPr>
                <w:t>-</w:t>
              </w:r>
            </w:ins>
          </w:p>
        </w:tc>
        <w:tc>
          <w:tcPr>
            <w:tcW w:w="1301" w:type="dxa"/>
          </w:tcPr>
          <w:p w14:paraId="2C232E5F" w14:textId="77777777" w:rsidR="007B1887" w:rsidRPr="007B1887" w:rsidRDefault="007B1887" w:rsidP="007B1887">
            <w:pPr>
              <w:rPr>
                <w:ins w:id="7075" w:author="Jens-Rainer Ohm" w:date="2021-10-06T09:54:00Z"/>
                <w:lang w:val="en-US"/>
              </w:rPr>
            </w:pPr>
            <w:ins w:id="7076" w:author="Jens-Rainer Ohm" w:date="2021-10-06T09:54:00Z">
              <w:r w:rsidRPr="007B1887">
                <w:rPr>
                  <w:lang w:val="en-US"/>
                </w:rPr>
                <w:t>DIV2K</w:t>
              </w:r>
            </w:ins>
          </w:p>
        </w:tc>
      </w:tr>
      <w:tr w:rsidR="007B1887" w:rsidRPr="007B1887" w14:paraId="76A762AD" w14:textId="77777777" w:rsidTr="00DC16B4">
        <w:trPr>
          <w:trHeight w:val="420"/>
          <w:ins w:id="7077" w:author="Jens-Rainer Ohm" w:date="2021-10-06T09:54:00Z"/>
        </w:trPr>
        <w:tc>
          <w:tcPr>
            <w:tcW w:w="805" w:type="dxa"/>
            <w:noWrap/>
          </w:tcPr>
          <w:p w14:paraId="6A09FE8A" w14:textId="77777777" w:rsidR="007B1887" w:rsidRPr="007B1887" w:rsidRDefault="007B1887" w:rsidP="007B1887">
            <w:pPr>
              <w:rPr>
                <w:ins w:id="7078" w:author="Jens-Rainer Ohm" w:date="2021-10-06T09:54:00Z"/>
                <w:lang w:val="en-US"/>
              </w:rPr>
            </w:pPr>
            <w:ins w:id="7079" w:author="Jens-Rainer Ohm" w:date="2021-10-06T09:54:00Z">
              <w:r w:rsidRPr="007B1887">
                <w:rPr>
                  <w:lang w:val="en-US"/>
                </w:rPr>
                <w:t>JVET-X0084</w:t>
              </w:r>
            </w:ins>
          </w:p>
        </w:tc>
        <w:tc>
          <w:tcPr>
            <w:tcW w:w="1398" w:type="dxa"/>
            <w:noWrap/>
          </w:tcPr>
          <w:p w14:paraId="1C76EA99" w14:textId="77777777" w:rsidR="007B1887" w:rsidRPr="007B1887" w:rsidRDefault="007B1887" w:rsidP="007B1887">
            <w:pPr>
              <w:rPr>
                <w:ins w:id="7080" w:author="Jens-Rainer Ohm" w:date="2021-10-06T09:54:00Z"/>
                <w:lang w:val="en-US"/>
              </w:rPr>
            </w:pPr>
            <w:ins w:id="7081" w:author="Jens-Rainer Ohm" w:date="2021-10-06T09:54:00Z">
              <w:r w:rsidRPr="007B1887">
                <w:rPr>
                  <w:lang w:val="en-US"/>
                </w:rPr>
                <w:t>EE1-related: Improved RDO Considering Deep In-Loop Filter</w:t>
              </w:r>
            </w:ins>
          </w:p>
        </w:tc>
        <w:tc>
          <w:tcPr>
            <w:tcW w:w="1067" w:type="dxa"/>
            <w:noWrap/>
          </w:tcPr>
          <w:p w14:paraId="1912A9BB" w14:textId="77777777" w:rsidR="007B1887" w:rsidRPr="007B1887" w:rsidRDefault="007B1887" w:rsidP="007B1887">
            <w:pPr>
              <w:rPr>
                <w:ins w:id="7082" w:author="Jens-Rainer Ohm" w:date="2021-10-06T09:54:00Z"/>
                <w:lang w:val="en-US"/>
              </w:rPr>
            </w:pPr>
            <w:ins w:id="7083" w:author="Jens-Rainer Ohm" w:date="2021-10-06T09:54:00Z">
              <w:r w:rsidRPr="007B1887">
                <w:rPr>
                  <w:lang w:val="en-US"/>
                </w:rPr>
                <w:t>No</w:t>
              </w:r>
            </w:ins>
          </w:p>
          <w:p w14:paraId="7C061C9C" w14:textId="77777777" w:rsidR="007B1887" w:rsidRPr="007B1887" w:rsidRDefault="007B1887" w:rsidP="007B1887">
            <w:pPr>
              <w:rPr>
                <w:ins w:id="7084" w:author="Jens-Rainer Ohm" w:date="2021-10-06T09:54:00Z"/>
                <w:i/>
                <w:iCs/>
                <w:lang w:val="en-US"/>
              </w:rPr>
            </w:pPr>
          </w:p>
          <w:p w14:paraId="118476EC" w14:textId="77777777" w:rsidR="007B1887" w:rsidRPr="007B1887" w:rsidRDefault="007B1887" w:rsidP="007B1887">
            <w:pPr>
              <w:rPr>
                <w:ins w:id="7085" w:author="Jens-Rainer Ohm" w:date="2021-10-06T09:54:00Z"/>
                <w:i/>
                <w:iCs/>
                <w:lang w:val="en-US"/>
              </w:rPr>
            </w:pPr>
            <w:ins w:id="7086" w:author="Jens-Rainer Ohm" w:date="2021-10-06T09:54:00Z">
              <w:r w:rsidRPr="007B1887">
                <w:rPr>
                  <w:i/>
                  <w:iCs/>
                  <w:lang w:val="en-US"/>
                </w:rPr>
                <w:t>Missing description table</w:t>
              </w:r>
            </w:ins>
          </w:p>
        </w:tc>
        <w:tc>
          <w:tcPr>
            <w:tcW w:w="1135" w:type="dxa"/>
            <w:noWrap/>
          </w:tcPr>
          <w:p w14:paraId="21D30517" w14:textId="77777777" w:rsidR="007B1887" w:rsidRPr="007B1887" w:rsidRDefault="007B1887" w:rsidP="007B1887">
            <w:pPr>
              <w:rPr>
                <w:ins w:id="7087" w:author="Jens-Rainer Ohm" w:date="2021-10-06T09:54:00Z"/>
                <w:lang w:val="en-US"/>
              </w:rPr>
            </w:pPr>
            <w:ins w:id="7088" w:author="Jens-Rainer Ohm" w:date="2021-10-06T09:54:00Z">
              <w:r w:rsidRPr="007B1887">
                <w:rPr>
                  <w:lang w:val="en-US"/>
                </w:rPr>
                <w:t>Waiting</w:t>
              </w:r>
            </w:ins>
          </w:p>
        </w:tc>
        <w:tc>
          <w:tcPr>
            <w:tcW w:w="1102" w:type="dxa"/>
          </w:tcPr>
          <w:p w14:paraId="37771687" w14:textId="77777777" w:rsidR="007B1887" w:rsidRPr="007B1887" w:rsidRDefault="007B1887" w:rsidP="007B1887">
            <w:pPr>
              <w:rPr>
                <w:ins w:id="7089" w:author="Jens-Rainer Ohm" w:date="2021-10-06T09:54:00Z"/>
                <w:lang w:val="en-US"/>
              </w:rPr>
            </w:pPr>
            <w:ins w:id="7090" w:author="Jens-Rainer Ohm" w:date="2021-10-06T09:54:00Z">
              <w:r w:rsidRPr="007B1887">
                <w:rPr>
                  <w:lang w:val="en-US"/>
                </w:rPr>
                <w:t>Waiting</w:t>
              </w:r>
            </w:ins>
          </w:p>
        </w:tc>
        <w:tc>
          <w:tcPr>
            <w:tcW w:w="1465" w:type="dxa"/>
            <w:shd w:val="clear" w:color="auto" w:fill="E2EFD9" w:themeFill="accent6" w:themeFillTint="33"/>
          </w:tcPr>
          <w:p w14:paraId="6EA80458" w14:textId="77777777" w:rsidR="007B1887" w:rsidRPr="007B1887" w:rsidRDefault="007B1887" w:rsidP="007B1887">
            <w:pPr>
              <w:rPr>
                <w:ins w:id="7091" w:author="Jens-Rainer Ohm" w:date="2021-10-06T09:54:00Z"/>
                <w:lang w:val="en-US"/>
              </w:rPr>
            </w:pPr>
            <w:ins w:id="7092" w:author="Jens-Rainer Ohm" w:date="2021-10-06T09:54:00Z">
              <w:r w:rsidRPr="007B1887">
                <w:rPr>
                  <w:lang w:val="en-US"/>
                </w:rPr>
                <w:t>Yes</w:t>
              </w:r>
            </w:ins>
          </w:p>
        </w:tc>
        <w:tc>
          <w:tcPr>
            <w:tcW w:w="1077" w:type="dxa"/>
            <w:noWrap/>
          </w:tcPr>
          <w:p w14:paraId="3EBB92DD" w14:textId="77777777" w:rsidR="007B1887" w:rsidRPr="007B1887" w:rsidRDefault="007B1887" w:rsidP="007B1887">
            <w:pPr>
              <w:rPr>
                <w:ins w:id="7093" w:author="Jens-Rainer Ohm" w:date="2021-10-06T09:54:00Z"/>
                <w:lang w:val="en-US"/>
              </w:rPr>
            </w:pPr>
            <w:ins w:id="7094" w:author="Jens-Rainer Ohm" w:date="2021-10-06T09:54:00Z">
              <w:r w:rsidRPr="007B1887">
                <w:rPr>
                  <w:lang w:val="en-US"/>
                </w:rPr>
                <w:t>Unknown</w:t>
              </w:r>
            </w:ins>
          </w:p>
        </w:tc>
        <w:tc>
          <w:tcPr>
            <w:tcW w:w="1301" w:type="dxa"/>
          </w:tcPr>
          <w:p w14:paraId="3CFDFB88" w14:textId="77777777" w:rsidR="007B1887" w:rsidRPr="007B1887" w:rsidRDefault="007B1887" w:rsidP="007B1887">
            <w:pPr>
              <w:rPr>
                <w:ins w:id="7095" w:author="Jens-Rainer Ohm" w:date="2021-10-06T09:54:00Z"/>
                <w:lang w:val="en-US"/>
              </w:rPr>
            </w:pPr>
            <w:ins w:id="7096" w:author="Jens-Rainer Ohm" w:date="2021-10-06T09:54:00Z">
              <w:r w:rsidRPr="007B1887">
                <w:rPr>
                  <w:lang w:val="en-US"/>
                </w:rPr>
                <w:t>Unknown</w:t>
              </w:r>
            </w:ins>
          </w:p>
        </w:tc>
      </w:tr>
      <w:tr w:rsidR="007B1887" w:rsidRPr="007B1887" w14:paraId="77D83EBF" w14:textId="77777777" w:rsidTr="00DC16B4">
        <w:trPr>
          <w:trHeight w:val="420"/>
          <w:ins w:id="7097" w:author="Jens-Rainer Ohm" w:date="2021-10-06T09:54:00Z"/>
        </w:trPr>
        <w:tc>
          <w:tcPr>
            <w:tcW w:w="805" w:type="dxa"/>
            <w:noWrap/>
          </w:tcPr>
          <w:p w14:paraId="0E8171A0" w14:textId="77777777" w:rsidR="007B1887" w:rsidRPr="007B1887" w:rsidRDefault="007B1887" w:rsidP="007B1887">
            <w:pPr>
              <w:rPr>
                <w:ins w:id="7098" w:author="Jens-Rainer Ohm" w:date="2021-10-06T09:54:00Z"/>
                <w:lang w:val="en-US"/>
              </w:rPr>
            </w:pPr>
            <w:ins w:id="7099" w:author="Jens-Rainer Ohm" w:date="2021-10-06T09:54:00Z">
              <w:r w:rsidRPr="007B1887">
                <w:rPr>
                  <w:lang w:val="en-US"/>
                </w:rPr>
                <w:t>JVET-X0094</w:t>
              </w:r>
            </w:ins>
          </w:p>
        </w:tc>
        <w:tc>
          <w:tcPr>
            <w:tcW w:w="1398" w:type="dxa"/>
            <w:noWrap/>
          </w:tcPr>
          <w:p w14:paraId="16F0B476" w14:textId="77777777" w:rsidR="007B1887" w:rsidRPr="007B1887" w:rsidRDefault="007B1887" w:rsidP="007B1887">
            <w:pPr>
              <w:rPr>
                <w:ins w:id="7100" w:author="Jens-Rainer Ohm" w:date="2021-10-06T09:54:00Z"/>
                <w:lang w:val="en-US"/>
              </w:rPr>
            </w:pPr>
            <w:ins w:id="7101" w:author="Jens-Rainer Ohm" w:date="2021-10-06T09:54:00Z">
              <w:r w:rsidRPr="007B1887">
                <w:rPr>
                  <w:lang w:val="en-US"/>
                </w:rPr>
                <w:t>AHG11: A Deep In-Loop Filter with Frame Level Flag</w:t>
              </w:r>
            </w:ins>
          </w:p>
        </w:tc>
        <w:tc>
          <w:tcPr>
            <w:tcW w:w="1067" w:type="dxa"/>
            <w:shd w:val="clear" w:color="auto" w:fill="E2EFD9" w:themeFill="accent6" w:themeFillTint="33"/>
            <w:noWrap/>
          </w:tcPr>
          <w:p w14:paraId="2B47C239" w14:textId="77777777" w:rsidR="007B1887" w:rsidRPr="007B1887" w:rsidRDefault="007B1887" w:rsidP="007B1887">
            <w:pPr>
              <w:rPr>
                <w:ins w:id="7102" w:author="Jens-Rainer Ohm" w:date="2021-10-06T09:54:00Z"/>
                <w:lang w:val="en-US"/>
              </w:rPr>
            </w:pPr>
            <w:ins w:id="7103" w:author="Jens-Rainer Ohm" w:date="2021-10-06T09:54:00Z">
              <w:r w:rsidRPr="007B1887">
                <w:rPr>
                  <w:lang w:val="en-US"/>
                </w:rPr>
                <w:t>Yes</w:t>
              </w:r>
            </w:ins>
          </w:p>
        </w:tc>
        <w:tc>
          <w:tcPr>
            <w:tcW w:w="1135" w:type="dxa"/>
            <w:noWrap/>
          </w:tcPr>
          <w:p w14:paraId="7AF2D6C0" w14:textId="77777777" w:rsidR="007B1887" w:rsidRPr="007B1887" w:rsidRDefault="007B1887" w:rsidP="007B1887">
            <w:pPr>
              <w:rPr>
                <w:ins w:id="7104" w:author="Jens-Rainer Ohm" w:date="2021-10-06T09:54:00Z"/>
                <w:lang w:val="en-US"/>
              </w:rPr>
            </w:pPr>
            <w:ins w:id="7105" w:author="Jens-Rainer Ohm" w:date="2021-10-06T09:54:00Z">
              <w:r w:rsidRPr="007B1887">
                <w:rPr>
                  <w:lang w:val="en-US"/>
                </w:rPr>
                <w:t>Waiting</w:t>
              </w:r>
            </w:ins>
          </w:p>
        </w:tc>
        <w:tc>
          <w:tcPr>
            <w:tcW w:w="1102" w:type="dxa"/>
          </w:tcPr>
          <w:p w14:paraId="51257FFB" w14:textId="77777777" w:rsidR="007B1887" w:rsidRPr="007B1887" w:rsidRDefault="007B1887" w:rsidP="007B1887">
            <w:pPr>
              <w:rPr>
                <w:ins w:id="7106" w:author="Jens-Rainer Ohm" w:date="2021-10-06T09:54:00Z"/>
                <w:lang w:val="en-US"/>
              </w:rPr>
            </w:pPr>
            <w:ins w:id="7107" w:author="Jens-Rainer Ohm" w:date="2021-10-06T09:54:00Z">
              <w:r w:rsidRPr="007B1887">
                <w:rPr>
                  <w:lang w:val="en-US"/>
                </w:rPr>
                <w:t>No</w:t>
              </w:r>
            </w:ins>
          </w:p>
        </w:tc>
        <w:tc>
          <w:tcPr>
            <w:tcW w:w="1465" w:type="dxa"/>
            <w:shd w:val="clear" w:color="auto" w:fill="E2EFD9" w:themeFill="accent6" w:themeFillTint="33"/>
          </w:tcPr>
          <w:p w14:paraId="26ABA052" w14:textId="77777777" w:rsidR="007B1887" w:rsidRPr="007B1887" w:rsidRDefault="007B1887" w:rsidP="007B1887">
            <w:pPr>
              <w:rPr>
                <w:ins w:id="7108" w:author="Jens-Rainer Ohm" w:date="2021-10-06T09:54:00Z"/>
                <w:lang w:val="en-US"/>
              </w:rPr>
            </w:pPr>
            <w:ins w:id="7109" w:author="Jens-Rainer Ohm" w:date="2021-10-06T09:54:00Z">
              <w:r w:rsidRPr="007B1887">
                <w:rPr>
                  <w:lang w:val="en-US"/>
                </w:rPr>
                <w:t>Yes</w:t>
              </w:r>
            </w:ins>
          </w:p>
        </w:tc>
        <w:tc>
          <w:tcPr>
            <w:tcW w:w="1077" w:type="dxa"/>
            <w:noWrap/>
          </w:tcPr>
          <w:p w14:paraId="21321EFE" w14:textId="77777777" w:rsidR="007B1887" w:rsidRPr="007B1887" w:rsidRDefault="007B1887" w:rsidP="007B1887">
            <w:pPr>
              <w:rPr>
                <w:ins w:id="7110" w:author="Jens-Rainer Ohm" w:date="2021-10-06T09:54:00Z"/>
                <w:lang w:val="en-US"/>
              </w:rPr>
            </w:pPr>
            <w:ins w:id="7111" w:author="Jens-Rainer Ohm" w:date="2021-10-06T09:54:00Z">
              <w:r w:rsidRPr="007B1887">
                <w:rPr>
                  <w:lang w:val="en-US"/>
                </w:rPr>
                <w:t>-</w:t>
              </w:r>
            </w:ins>
          </w:p>
        </w:tc>
        <w:tc>
          <w:tcPr>
            <w:tcW w:w="1301" w:type="dxa"/>
          </w:tcPr>
          <w:p w14:paraId="1ADBA867" w14:textId="77777777" w:rsidR="007B1887" w:rsidRPr="007B1887" w:rsidRDefault="007B1887" w:rsidP="007B1887">
            <w:pPr>
              <w:rPr>
                <w:ins w:id="7112" w:author="Jens-Rainer Ohm" w:date="2021-10-06T09:54:00Z"/>
                <w:lang w:val="en-US"/>
              </w:rPr>
            </w:pPr>
            <w:ins w:id="7113" w:author="Jens-Rainer Ohm" w:date="2021-10-06T09:54:00Z">
              <w:r w:rsidRPr="007B1887">
                <w:rPr>
                  <w:lang w:val="en-US"/>
                </w:rPr>
                <w:t>DIV2K</w:t>
              </w:r>
            </w:ins>
          </w:p>
        </w:tc>
      </w:tr>
      <w:tr w:rsidR="007B1887" w:rsidRPr="007B1887" w14:paraId="34C191D5" w14:textId="77777777" w:rsidTr="00DC16B4">
        <w:trPr>
          <w:trHeight w:val="420"/>
          <w:ins w:id="7114" w:author="Jens-Rainer Ohm" w:date="2021-10-06T09:54:00Z"/>
        </w:trPr>
        <w:tc>
          <w:tcPr>
            <w:tcW w:w="805" w:type="dxa"/>
            <w:noWrap/>
          </w:tcPr>
          <w:p w14:paraId="3DEC2298" w14:textId="77777777" w:rsidR="007B1887" w:rsidRPr="007B1887" w:rsidRDefault="007B1887" w:rsidP="007B1887">
            <w:pPr>
              <w:rPr>
                <w:ins w:id="7115" w:author="Jens-Rainer Ohm" w:date="2021-10-06T09:54:00Z"/>
                <w:lang w:val="en-US"/>
              </w:rPr>
            </w:pPr>
            <w:ins w:id="7116" w:author="Jens-Rainer Ohm" w:date="2021-10-06T09:54:00Z">
              <w:r w:rsidRPr="007B1887">
                <w:rPr>
                  <w:lang w:val="en-US"/>
                </w:rPr>
                <w:t>JVET-X0126</w:t>
              </w:r>
            </w:ins>
          </w:p>
        </w:tc>
        <w:tc>
          <w:tcPr>
            <w:tcW w:w="1398" w:type="dxa"/>
            <w:noWrap/>
          </w:tcPr>
          <w:p w14:paraId="26F7E8C7" w14:textId="77777777" w:rsidR="007B1887" w:rsidRPr="007B1887" w:rsidRDefault="007B1887" w:rsidP="007B1887">
            <w:pPr>
              <w:rPr>
                <w:ins w:id="7117" w:author="Jens-Rainer Ohm" w:date="2021-10-06T09:54:00Z"/>
                <w:lang w:val="en-US"/>
              </w:rPr>
            </w:pPr>
            <w:ins w:id="7118" w:author="Jens-Rainer Ohm" w:date="2021-10-06T09:54:00Z">
              <w:r w:rsidRPr="007B1887">
                <w:rPr>
                  <w:lang w:val="en-US"/>
                </w:rPr>
                <w:t xml:space="preserve">AHG11: Neural Network-based Adaptive Model </w:t>
              </w:r>
              <w:r w:rsidRPr="007B1887">
                <w:rPr>
                  <w:lang w:val="en-US"/>
                </w:rPr>
                <w:lastRenderedPageBreak/>
                <w:t xml:space="preserve">Selection for CNN In-Loop Filtering </w:t>
              </w:r>
            </w:ins>
          </w:p>
        </w:tc>
        <w:tc>
          <w:tcPr>
            <w:tcW w:w="1067" w:type="dxa"/>
            <w:shd w:val="clear" w:color="auto" w:fill="E2EFD9" w:themeFill="accent6" w:themeFillTint="33"/>
            <w:noWrap/>
          </w:tcPr>
          <w:p w14:paraId="0FA9DFAE" w14:textId="77777777" w:rsidR="007B1887" w:rsidRPr="007B1887" w:rsidRDefault="007B1887" w:rsidP="007B1887">
            <w:pPr>
              <w:rPr>
                <w:ins w:id="7119" w:author="Jens-Rainer Ohm" w:date="2021-10-06T09:54:00Z"/>
                <w:lang w:val="en-US"/>
              </w:rPr>
            </w:pPr>
            <w:ins w:id="7120" w:author="Jens-Rainer Ohm" w:date="2021-10-06T09:54:00Z">
              <w:r w:rsidRPr="007B1887">
                <w:rPr>
                  <w:lang w:val="en-US"/>
                </w:rPr>
                <w:lastRenderedPageBreak/>
                <w:t>Yes</w:t>
              </w:r>
            </w:ins>
          </w:p>
        </w:tc>
        <w:tc>
          <w:tcPr>
            <w:tcW w:w="1135" w:type="dxa"/>
            <w:shd w:val="clear" w:color="auto" w:fill="E2EFD9" w:themeFill="accent6" w:themeFillTint="33"/>
            <w:noWrap/>
          </w:tcPr>
          <w:p w14:paraId="02F6D155" w14:textId="77777777" w:rsidR="007B1887" w:rsidRPr="007B1887" w:rsidRDefault="007B1887" w:rsidP="007B1887">
            <w:pPr>
              <w:rPr>
                <w:ins w:id="7121" w:author="Jens-Rainer Ohm" w:date="2021-10-06T09:54:00Z"/>
                <w:lang w:val="en-US"/>
              </w:rPr>
            </w:pPr>
            <w:ins w:id="7122" w:author="Jens-Rainer Ohm" w:date="2021-10-06T09:54:00Z">
              <w:r w:rsidRPr="007B1887">
                <w:rPr>
                  <w:lang w:val="en-US"/>
                </w:rPr>
                <w:t>Yes</w:t>
              </w:r>
            </w:ins>
          </w:p>
        </w:tc>
        <w:tc>
          <w:tcPr>
            <w:tcW w:w="1102" w:type="dxa"/>
          </w:tcPr>
          <w:p w14:paraId="51C9696B" w14:textId="77777777" w:rsidR="007B1887" w:rsidRPr="007B1887" w:rsidRDefault="007B1887" w:rsidP="007B1887">
            <w:pPr>
              <w:rPr>
                <w:ins w:id="7123" w:author="Jens-Rainer Ohm" w:date="2021-10-06T09:54:00Z"/>
                <w:lang w:val="en-US"/>
              </w:rPr>
            </w:pPr>
            <w:ins w:id="7124" w:author="Jens-Rainer Ohm" w:date="2021-10-06T09:54:00Z">
              <w:r w:rsidRPr="007B1887">
                <w:rPr>
                  <w:lang w:val="en-US"/>
                </w:rPr>
                <w:t>No</w:t>
              </w:r>
            </w:ins>
          </w:p>
        </w:tc>
        <w:tc>
          <w:tcPr>
            <w:tcW w:w="1465" w:type="dxa"/>
            <w:shd w:val="clear" w:color="auto" w:fill="E2EFD9" w:themeFill="accent6" w:themeFillTint="33"/>
          </w:tcPr>
          <w:p w14:paraId="36DE08EA" w14:textId="77777777" w:rsidR="007B1887" w:rsidRPr="007B1887" w:rsidRDefault="007B1887" w:rsidP="007B1887">
            <w:pPr>
              <w:rPr>
                <w:ins w:id="7125" w:author="Jens-Rainer Ohm" w:date="2021-10-06T09:54:00Z"/>
                <w:lang w:val="en-US"/>
              </w:rPr>
            </w:pPr>
            <w:ins w:id="7126" w:author="Jens-Rainer Ohm" w:date="2021-10-06T09:54:00Z">
              <w:r w:rsidRPr="007B1887">
                <w:rPr>
                  <w:lang w:val="en-US"/>
                </w:rPr>
                <w:t>Yes</w:t>
              </w:r>
            </w:ins>
          </w:p>
        </w:tc>
        <w:tc>
          <w:tcPr>
            <w:tcW w:w="1077" w:type="dxa"/>
            <w:noWrap/>
          </w:tcPr>
          <w:p w14:paraId="7F08B7B8" w14:textId="77777777" w:rsidR="007B1887" w:rsidRPr="007B1887" w:rsidRDefault="007B1887" w:rsidP="007B1887">
            <w:pPr>
              <w:rPr>
                <w:ins w:id="7127" w:author="Jens-Rainer Ohm" w:date="2021-10-06T09:54:00Z"/>
                <w:lang w:val="en-US"/>
              </w:rPr>
            </w:pPr>
            <w:ins w:id="7128" w:author="Jens-Rainer Ohm" w:date="2021-10-06T09:54:00Z">
              <w:r w:rsidRPr="007B1887">
                <w:rPr>
                  <w:lang w:val="en-US"/>
                </w:rPr>
                <w:t>-</w:t>
              </w:r>
            </w:ins>
          </w:p>
        </w:tc>
        <w:tc>
          <w:tcPr>
            <w:tcW w:w="1301" w:type="dxa"/>
          </w:tcPr>
          <w:p w14:paraId="0C7D0F53" w14:textId="77777777" w:rsidR="007B1887" w:rsidRPr="007B1887" w:rsidRDefault="007B1887" w:rsidP="007B1887">
            <w:pPr>
              <w:rPr>
                <w:ins w:id="7129" w:author="Jens-Rainer Ohm" w:date="2021-10-06T09:54:00Z"/>
                <w:lang w:val="en-US"/>
              </w:rPr>
            </w:pPr>
            <w:ins w:id="7130" w:author="Jens-Rainer Ohm" w:date="2021-10-06T09:54:00Z">
              <w:r w:rsidRPr="007B1887">
                <w:rPr>
                  <w:lang w:val="en-US"/>
                </w:rPr>
                <w:t>DIV2K</w:t>
              </w:r>
            </w:ins>
          </w:p>
        </w:tc>
      </w:tr>
      <w:tr w:rsidR="007B1887" w:rsidRPr="007B1887" w14:paraId="238D3549" w14:textId="77777777" w:rsidTr="00DC16B4">
        <w:trPr>
          <w:trHeight w:val="420"/>
          <w:ins w:id="7131" w:author="Jens-Rainer Ohm" w:date="2021-10-06T09:54:00Z"/>
        </w:trPr>
        <w:tc>
          <w:tcPr>
            <w:tcW w:w="9350" w:type="dxa"/>
            <w:gridSpan w:val="8"/>
            <w:shd w:val="clear" w:color="auto" w:fill="D9E2F3" w:themeFill="accent1" w:themeFillTint="33"/>
          </w:tcPr>
          <w:p w14:paraId="01047871" w14:textId="77777777" w:rsidR="007B1887" w:rsidRPr="007B1887" w:rsidRDefault="007B1887" w:rsidP="007B1887">
            <w:pPr>
              <w:rPr>
                <w:ins w:id="7132" w:author="Jens-Rainer Ohm" w:date="2021-10-06T09:54:00Z"/>
                <w:b/>
                <w:bCs/>
                <w:lang w:val="en-US"/>
              </w:rPr>
            </w:pPr>
            <w:ins w:id="7133" w:author="Jens-Rainer Ohm" w:date="2021-10-06T09:54:00Z">
              <w:r w:rsidRPr="007B1887">
                <w:rPr>
                  <w:b/>
                  <w:bCs/>
                  <w:lang w:val="en-US"/>
                </w:rPr>
                <w:t>Post-Processing</w:t>
              </w:r>
            </w:ins>
          </w:p>
        </w:tc>
      </w:tr>
      <w:tr w:rsidR="007B1887" w:rsidRPr="007B1887" w14:paraId="43CDD205" w14:textId="77777777" w:rsidTr="00DC16B4">
        <w:trPr>
          <w:trHeight w:val="420"/>
          <w:ins w:id="7134" w:author="Jens-Rainer Ohm" w:date="2021-10-06T09:54:00Z"/>
        </w:trPr>
        <w:tc>
          <w:tcPr>
            <w:tcW w:w="805" w:type="dxa"/>
            <w:noWrap/>
          </w:tcPr>
          <w:p w14:paraId="7B41E7C4" w14:textId="77777777" w:rsidR="007B1887" w:rsidRPr="007B1887" w:rsidRDefault="007B1887" w:rsidP="007B1887">
            <w:pPr>
              <w:rPr>
                <w:ins w:id="7135" w:author="Jens-Rainer Ohm" w:date="2021-10-06T09:54:00Z"/>
                <w:lang w:val="en-US"/>
              </w:rPr>
            </w:pPr>
            <w:ins w:id="7136" w:author="Jens-Rainer Ohm" w:date="2021-10-06T09:54:00Z">
              <w:r w:rsidRPr="007B1887">
                <w:rPr>
                  <w:lang w:val="en-US"/>
                </w:rPr>
                <w:t>JVET-X0111</w:t>
              </w:r>
            </w:ins>
          </w:p>
        </w:tc>
        <w:tc>
          <w:tcPr>
            <w:tcW w:w="1398" w:type="dxa"/>
            <w:noWrap/>
          </w:tcPr>
          <w:p w14:paraId="2A654307" w14:textId="77777777" w:rsidR="007B1887" w:rsidRPr="007B1887" w:rsidRDefault="007B1887" w:rsidP="007B1887">
            <w:pPr>
              <w:rPr>
                <w:ins w:id="7137" w:author="Jens-Rainer Ohm" w:date="2021-10-06T09:54:00Z"/>
                <w:lang w:val="en-US"/>
              </w:rPr>
            </w:pPr>
            <w:ins w:id="7138" w:author="Jens-Rainer Ohm" w:date="2021-10-06T09:54:00Z">
              <w:r w:rsidRPr="007B1887">
                <w:rPr>
                  <w:lang w:val="en-US"/>
                </w:rPr>
                <w:t>AHG11: MPEG NNR compressed bias update for the CNN based post-filter of EE1-1.1</w:t>
              </w:r>
            </w:ins>
          </w:p>
        </w:tc>
        <w:tc>
          <w:tcPr>
            <w:tcW w:w="1067" w:type="dxa"/>
            <w:shd w:val="clear" w:color="auto" w:fill="E2EFD9" w:themeFill="accent6" w:themeFillTint="33"/>
            <w:noWrap/>
          </w:tcPr>
          <w:p w14:paraId="09C9264F" w14:textId="77777777" w:rsidR="007B1887" w:rsidRPr="007B1887" w:rsidRDefault="007B1887" w:rsidP="007B1887">
            <w:pPr>
              <w:rPr>
                <w:ins w:id="7139" w:author="Jens-Rainer Ohm" w:date="2021-10-06T09:54:00Z"/>
                <w:lang w:val="en-US"/>
              </w:rPr>
            </w:pPr>
            <w:ins w:id="7140" w:author="Jens-Rainer Ohm" w:date="2021-10-06T09:54:00Z">
              <w:r w:rsidRPr="007B1887">
                <w:rPr>
                  <w:lang w:val="en-US"/>
                </w:rPr>
                <w:t>Yes</w:t>
              </w:r>
            </w:ins>
          </w:p>
        </w:tc>
        <w:tc>
          <w:tcPr>
            <w:tcW w:w="1135" w:type="dxa"/>
            <w:noWrap/>
          </w:tcPr>
          <w:p w14:paraId="04CF521C" w14:textId="77777777" w:rsidR="007B1887" w:rsidRPr="007B1887" w:rsidRDefault="007B1887" w:rsidP="007B1887">
            <w:pPr>
              <w:rPr>
                <w:ins w:id="7141" w:author="Jens-Rainer Ohm" w:date="2021-10-06T09:54:00Z"/>
                <w:lang w:val="en-US"/>
              </w:rPr>
            </w:pPr>
            <w:ins w:id="7142" w:author="Jens-Rainer Ohm" w:date="2021-10-06T09:54:00Z">
              <w:r w:rsidRPr="007B1887">
                <w:rPr>
                  <w:lang w:val="en-US"/>
                </w:rPr>
                <w:t>Partial</w:t>
              </w:r>
            </w:ins>
          </w:p>
          <w:p w14:paraId="208DB27F" w14:textId="77777777" w:rsidR="007B1887" w:rsidRPr="007B1887" w:rsidRDefault="007B1887" w:rsidP="007B1887">
            <w:pPr>
              <w:rPr>
                <w:ins w:id="7143" w:author="Jens-Rainer Ohm" w:date="2021-10-06T09:54:00Z"/>
                <w:lang w:val="en-US"/>
              </w:rPr>
            </w:pPr>
            <w:ins w:id="7144" w:author="Jens-Rainer Ohm" w:date="2021-10-06T09:54:00Z">
              <w:r w:rsidRPr="007B1887">
                <w:rPr>
                  <w:lang w:val="en-US"/>
                </w:rPr>
                <w:t xml:space="preserve">(Class </w:t>
              </w:r>
              <w:proofErr w:type="gramStart"/>
              <w:r w:rsidRPr="007B1887">
                <w:rPr>
                  <w:lang w:val="en-US"/>
                </w:rPr>
                <w:t>B,C</w:t>
              </w:r>
              <w:proofErr w:type="gramEnd"/>
              <w:r w:rsidRPr="007B1887">
                <w:rPr>
                  <w:lang w:val="en-US"/>
                </w:rPr>
                <w:t>,D,F)</w:t>
              </w:r>
            </w:ins>
          </w:p>
        </w:tc>
        <w:tc>
          <w:tcPr>
            <w:tcW w:w="1102" w:type="dxa"/>
          </w:tcPr>
          <w:p w14:paraId="7705800F" w14:textId="77777777" w:rsidR="007B1887" w:rsidRPr="007B1887" w:rsidRDefault="007B1887" w:rsidP="007B1887">
            <w:pPr>
              <w:rPr>
                <w:ins w:id="7145" w:author="Jens-Rainer Ohm" w:date="2021-10-06T09:54:00Z"/>
                <w:lang w:val="en-US"/>
              </w:rPr>
            </w:pPr>
            <w:ins w:id="7146" w:author="Jens-Rainer Ohm" w:date="2021-10-06T09:54:00Z">
              <w:r w:rsidRPr="007B1887">
                <w:rPr>
                  <w:lang w:val="en-US"/>
                </w:rPr>
                <w:t>No</w:t>
              </w:r>
            </w:ins>
          </w:p>
        </w:tc>
        <w:tc>
          <w:tcPr>
            <w:tcW w:w="1465" w:type="dxa"/>
          </w:tcPr>
          <w:p w14:paraId="290EBC0F" w14:textId="77777777" w:rsidR="007B1887" w:rsidRPr="007B1887" w:rsidRDefault="007B1887" w:rsidP="007B1887">
            <w:pPr>
              <w:rPr>
                <w:ins w:id="7147" w:author="Jens-Rainer Ohm" w:date="2021-10-06T09:54:00Z"/>
                <w:lang w:val="en-US"/>
              </w:rPr>
            </w:pPr>
            <w:ins w:id="7148" w:author="Jens-Rainer Ohm" w:date="2021-10-06T09:54:00Z">
              <w:r w:rsidRPr="007B1887">
                <w:rPr>
                  <w:lang w:val="en-US"/>
                </w:rPr>
                <w:t>No</w:t>
              </w:r>
            </w:ins>
          </w:p>
        </w:tc>
        <w:tc>
          <w:tcPr>
            <w:tcW w:w="1077" w:type="dxa"/>
            <w:noWrap/>
          </w:tcPr>
          <w:p w14:paraId="355141A0" w14:textId="77777777" w:rsidR="007B1887" w:rsidRPr="007B1887" w:rsidRDefault="007B1887" w:rsidP="007B1887">
            <w:pPr>
              <w:rPr>
                <w:ins w:id="7149" w:author="Jens-Rainer Ohm" w:date="2021-10-06T09:54:00Z"/>
                <w:lang w:val="en-US"/>
              </w:rPr>
            </w:pPr>
            <w:ins w:id="7150" w:author="Jens-Rainer Ohm" w:date="2021-10-06T09:54:00Z">
              <w:r w:rsidRPr="007B1887">
                <w:rPr>
                  <w:lang w:val="en-US"/>
                </w:rPr>
                <w:t>BVI-DVC</w:t>
              </w:r>
            </w:ins>
          </w:p>
        </w:tc>
        <w:tc>
          <w:tcPr>
            <w:tcW w:w="1301" w:type="dxa"/>
          </w:tcPr>
          <w:p w14:paraId="094F571E" w14:textId="77777777" w:rsidR="007B1887" w:rsidRPr="007B1887" w:rsidRDefault="007B1887" w:rsidP="007B1887">
            <w:pPr>
              <w:rPr>
                <w:ins w:id="7151" w:author="Jens-Rainer Ohm" w:date="2021-10-06T09:54:00Z"/>
                <w:lang w:val="en-US"/>
              </w:rPr>
            </w:pPr>
            <w:ins w:id="7152" w:author="Jens-Rainer Ohm" w:date="2021-10-06T09:54:00Z">
              <w:r w:rsidRPr="007B1887">
                <w:rPr>
                  <w:lang w:val="en-US"/>
                </w:rPr>
                <w:t>JVET-SCC</w:t>
              </w:r>
            </w:ins>
          </w:p>
        </w:tc>
      </w:tr>
      <w:tr w:rsidR="007B1887" w:rsidRPr="007B1887" w14:paraId="52B85278" w14:textId="77777777" w:rsidTr="00DC16B4">
        <w:trPr>
          <w:trHeight w:val="420"/>
          <w:ins w:id="7153" w:author="Jens-Rainer Ohm" w:date="2021-10-06T09:54:00Z"/>
        </w:trPr>
        <w:tc>
          <w:tcPr>
            <w:tcW w:w="9350" w:type="dxa"/>
            <w:gridSpan w:val="8"/>
            <w:shd w:val="clear" w:color="auto" w:fill="D9E2F3" w:themeFill="accent1" w:themeFillTint="33"/>
          </w:tcPr>
          <w:p w14:paraId="49FEE587" w14:textId="77777777" w:rsidR="007B1887" w:rsidRPr="007B1887" w:rsidRDefault="007B1887" w:rsidP="007B1887">
            <w:pPr>
              <w:rPr>
                <w:ins w:id="7154" w:author="Jens-Rainer Ohm" w:date="2021-10-06T09:54:00Z"/>
                <w:b/>
                <w:bCs/>
                <w:lang w:val="en-US"/>
              </w:rPr>
            </w:pPr>
            <w:ins w:id="7155" w:author="Jens-Rainer Ohm" w:date="2021-10-06T09:54:00Z">
              <w:r w:rsidRPr="007B1887">
                <w:rPr>
                  <w:b/>
                  <w:bCs/>
                  <w:lang w:val="en-US"/>
                </w:rPr>
                <w:t>Super-Resolution</w:t>
              </w:r>
            </w:ins>
          </w:p>
        </w:tc>
      </w:tr>
      <w:tr w:rsidR="007B1887" w:rsidRPr="007B1887" w14:paraId="3179F051" w14:textId="77777777" w:rsidTr="00DC16B4">
        <w:trPr>
          <w:trHeight w:val="420"/>
          <w:ins w:id="7156" w:author="Jens-Rainer Ohm" w:date="2021-10-06T09:54:00Z"/>
        </w:trPr>
        <w:tc>
          <w:tcPr>
            <w:tcW w:w="805" w:type="dxa"/>
            <w:noWrap/>
          </w:tcPr>
          <w:p w14:paraId="0440AB0D" w14:textId="77777777" w:rsidR="007B1887" w:rsidRPr="007B1887" w:rsidRDefault="007B1887" w:rsidP="007B1887">
            <w:pPr>
              <w:rPr>
                <w:ins w:id="7157" w:author="Jens-Rainer Ohm" w:date="2021-10-06T09:54:00Z"/>
                <w:lang w:val="en-US"/>
              </w:rPr>
            </w:pPr>
            <w:ins w:id="7158" w:author="Jens-Rainer Ohm" w:date="2021-10-06T09:54:00Z">
              <w:r w:rsidRPr="007B1887">
                <w:rPr>
                  <w:lang w:val="en-US"/>
                </w:rPr>
                <w:t>JVET-X0080</w:t>
              </w:r>
            </w:ins>
          </w:p>
        </w:tc>
        <w:tc>
          <w:tcPr>
            <w:tcW w:w="1398" w:type="dxa"/>
            <w:noWrap/>
          </w:tcPr>
          <w:p w14:paraId="3FEEC2F3" w14:textId="77777777" w:rsidR="007B1887" w:rsidRPr="007B1887" w:rsidRDefault="007B1887" w:rsidP="007B1887">
            <w:pPr>
              <w:rPr>
                <w:ins w:id="7159" w:author="Jens-Rainer Ohm" w:date="2021-10-06T09:54:00Z"/>
                <w:lang w:val="en-US"/>
              </w:rPr>
            </w:pPr>
            <w:ins w:id="7160" w:author="Jens-Rainer Ohm" w:date="2021-10-06T09:54:00Z">
              <w:r w:rsidRPr="007B1887">
                <w:rPr>
                  <w:lang w:val="en-US"/>
                </w:rPr>
                <w:t>EE1-related: CNN-based Super Resolution for Video Coding Using Decoded Information with Simplified Models</w:t>
              </w:r>
            </w:ins>
          </w:p>
        </w:tc>
        <w:tc>
          <w:tcPr>
            <w:tcW w:w="1067" w:type="dxa"/>
            <w:shd w:val="clear" w:color="auto" w:fill="E2EFD9" w:themeFill="accent6" w:themeFillTint="33"/>
            <w:noWrap/>
          </w:tcPr>
          <w:p w14:paraId="45B9CB14" w14:textId="77777777" w:rsidR="007B1887" w:rsidRPr="007B1887" w:rsidRDefault="007B1887" w:rsidP="007B1887">
            <w:pPr>
              <w:rPr>
                <w:ins w:id="7161" w:author="Jens-Rainer Ohm" w:date="2021-10-06T09:54:00Z"/>
                <w:lang w:val="en-US"/>
              </w:rPr>
            </w:pPr>
            <w:ins w:id="7162" w:author="Jens-Rainer Ohm" w:date="2021-10-06T09:54:00Z">
              <w:r w:rsidRPr="007B1887">
                <w:rPr>
                  <w:lang w:val="en-US"/>
                </w:rPr>
                <w:t>Yes</w:t>
              </w:r>
            </w:ins>
          </w:p>
        </w:tc>
        <w:tc>
          <w:tcPr>
            <w:tcW w:w="1135" w:type="dxa"/>
            <w:noWrap/>
          </w:tcPr>
          <w:p w14:paraId="03B0A033" w14:textId="77777777" w:rsidR="007B1887" w:rsidRPr="007B1887" w:rsidRDefault="007B1887" w:rsidP="007B1887">
            <w:pPr>
              <w:rPr>
                <w:ins w:id="7163" w:author="Jens-Rainer Ohm" w:date="2021-10-06T09:54:00Z"/>
                <w:lang w:val="en-US"/>
              </w:rPr>
            </w:pPr>
            <w:ins w:id="7164" w:author="Jens-Rainer Ohm" w:date="2021-10-06T09:54:00Z">
              <w:r w:rsidRPr="007B1887">
                <w:rPr>
                  <w:lang w:val="en-US"/>
                </w:rPr>
                <w:t>Partial</w:t>
              </w:r>
            </w:ins>
          </w:p>
          <w:p w14:paraId="29FE8784" w14:textId="77777777" w:rsidR="007B1887" w:rsidRPr="007B1887" w:rsidRDefault="007B1887" w:rsidP="007B1887">
            <w:pPr>
              <w:rPr>
                <w:ins w:id="7165" w:author="Jens-Rainer Ohm" w:date="2021-10-06T09:54:00Z"/>
                <w:lang w:val="en-US"/>
              </w:rPr>
            </w:pPr>
            <w:ins w:id="7166" w:author="Jens-Rainer Ohm" w:date="2021-10-06T09:54:00Z">
              <w:r w:rsidRPr="007B1887">
                <w:rPr>
                  <w:lang w:val="en-US"/>
                </w:rPr>
                <w:t>(Class A1, A2)</w:t>
              </w:r>
            </w:ins>
          </w:p>
        </w:tc>
        <w:tc>
          <w:tcPr>
            <w:tcW w:w="1102" w:type="dxa"/>
          </w:tcPr>
          <w:p w14:paraId="24A19544" w14:textId="77777777" w:rsidR="007B1887" w:rsidRPr="007B1887" w:rsidRDefault="007B1887" w:rsidP="007B1887">
            <w:pPr>
              <w:rPr>
                <w:ins w:id="7167" w:author="Jens-Rainer Ohm" w:date="2021-10-06T09:54:00Z"/>
                <w:lang w:val="en-US"/>
              </w:rPr>
            </w:pPr>
            <w:ins w:id="7168" w:author="Jens-Rainer Ohm" w:date="2021-10-06T09:54:00Z">
              <w:r w:rsidRPr="007B1887">
                <w:rPr>
                  <w:lang w:val="en-US"/>
                </w:rPr>
                <w:t>No</w:t>
              </w:r>
            </w:ins>
          </w:p>
        </w:tc>
        <w:tc>
          <w:tcPr>
            <w:tcW w:w="1465" w:type="dxa"/>
          </w:tcPr>
          <w:p w14:paraId="65E82206" w14:textId="77777777" w:rsidR="007B1887" w:rsidRPr="007B1887" w:rsidRDefault="007B1887" w:rsidP="007B1887">
            <w:pPr>
              <w:rPr>
                <w:ins w:id="7169" w:author="Jens-Rainer Ohm" w:date="2021-10-06T09:54:00Z"/>
                <w:lang w:val="en-US"/>
              </w:rPr>
            </w:pPr>
            <w:ins w:id="7170" w:author="Jens-Rainer Ohm" w:date="2021-10-06T09:54:00Z">
              <w:r w:rsidRPr="007B1887">
                <w:rPr>
                  <w:lang w:val="en-US"/>
                </w:rPr>
                <w:t>Partial</w:t>
              </w:r>
            </w:ins>
          </w:p>
          <w:p w14:paraId="156E3598" w14:textId="77777777" w:rsidR="007B1887" w:rsidRPr="007B1887" w:rsidRDefault="007B1887" w:rsidP="007B1887">
            <w:pPr>
              <w:rPr>
                <w:ins w:id="7171" w:author="Jens-Rainer Ohm" w:date="2021-10-06T09:54:00Z"/>
                <w:lang w:val="en-US"/>
              </w:rPr>
            </w:pPr>
            <w:ins w:id="7172" w:author="Jens-Rainer Ohm" w:date="2021-10-06T09:54:00Z">
              <w:r w:rsidRPr="007B1887">
                <w:rPr>
                  <w:lang w:val="en-US"/>
                </w:rPr>
                <w:t>(Class A1, A2)</w:t>
              </w:r>
            </w:ins>
          </w:p>
        </w:tc>
        <w:tc>
          <w:tcPr>
            <w:tcW w:w="1077" w:type="dxa"/>
            <w:noWrap/>
          </w:tcPr>
          <w:p w14:paraId="400AD3E6" w14:textId="77777777" w:rsidR="007B1887" w:rsidRPr="007B1887" w:rsidRDefault="007B1887" w:rsidP="007B1887">
            <w:pPr>
              <w:rPr>
                <w:ins w:id="7173" w:author="Jens-Rainer Ohm" w:date="2021-10-06T09:54:00Z"/>
                <w:lang w:val="en-US"/>
              </w:rPr>
            </w:pPr>
            <w:ins w:id="7174" w:author="Jens-Rainer Ohm" w:date="2021-10-06T09:54:00Z">
              <w:r w:rsidRPr="007B1887">
                <w:rPr>
                  <w:lang w:val="en-US"/>
                </w:rPr>
                <w:t>BVI-DVC</w:t>
              </w:r>
            </w:ins>
          </w:p>
        </w:tc>
        <w:tc>
          <w:tcPr>
            <w:tcW w:w="1301" w:type="dxa"/>
          </w:tcPr>
          <w:p w14:paraId="7A6FE38F" w14:textId="77777777" w:rsidR="007B1887" w:rsidRPr="007B1887" w:rsidRDefault="007B1887" w:rsidP="007B1887">
            <w:pPr>
              <w:rPr>
                <w:ins w:id="7175" w:author="Jens-Rainer Ohm" w:date="2021-10-06T09:54:00Z"/>
                <w:lang w:val="en-US"/>
              </w:rPr>
            </w:pPr>
            <w:ins w:id="7176" w:author="Jens-Rainer Ohm" w:date="2021-10-06T09:54:00Z">
              <w:r w:rsidRPr="007B1887">
                <w:rPr>
                  <w:lang w:val="en-US"/>
                </w:rPr>
                <w:t>DIV2K</w:t>
              </w:r>
            </w:ins>
          </w:p>
        </w:tc>
      </w:tr>
      <w:tr w:rsidR="007B1887" w:rsidRPr="007B1887" w14:paraId="0D2089DF" w14:textId="77777777" w:rsidTr="00DC16B4">
        <w:trPr>
          <w:trHeight w:val="420"/>
          <w:ins w:id="7177" w:author="Jens-Rainer Ohm" w:date="2021-10-06T09:54:00Z"/>
        </w:trPr>
        <w:tc>
          <w:tcPr>
            <w:tcW w:w="805" w:type="dxa"/>
            <w:noWrap/>
          </w:tcPr>
          <w:p w14:paraId="2E052792" w14:textId="77777777" w:rsidR="007B1887" w:rsidRPr="007B1887" w:rsidRDefault="007B1887" w:rsidP="007B1887">
            <w:pPr>
              <w:rPr>
                <w:ins w:id="7178" w:author="Jens-Rainer Ohm" w:date="2021-10-06T09:54:00Z"/>
                <w:lang w:val="en-US"/>
              </w:rPr>
            </w:pPr>
            <w:ins w:id="7179" w:author="Jens-Rainer Ohm" w:date="2021-10-06T09:54:00Z">
              <w:r w:rsidRPr="007B1887">
                <w:rPr>
                  <w:lang w:val="en-US"/>
                </w:rPr>
                <w:t>JVET-X0081</w:t>
              </w:r>
            </w:ins>
          </w:p>
        </w:tc>
        <w:tc>
          <w:tcPr>
            <w:tcW w:w="1398" w:type="dxa"/>
            <w:noWrap/>
          </w:tcPr>
          <w:p w14:paraId="16CBE535" w14:textId="77777777" w:rsidR="007B1887" w:rsidRPr="007B1887" w:rsidRDefault="007B1887" w:rsidP="007B1887">
            <w:pPr>
              <w:rPr>
                <w:ins w:id="7180" w:author="Jens-Rainer Ohm" w:date="2021-10-06T09:54:00Z"/>
                <w:lang w:val="en-US"/>
              </w:rPr>
            </w:pPr>
            <w:ins w:id="7181" w:author="Jens-Rainer Ohm" w:date="2021-10-06T09:54:00Z">
              <w:r w:rsidRPr="007B1887">
                <w:rPr>
                  <w:lang w:val="en-US"/>
                </w:rPr>
                <w:t>EE1-related: CNN-based Super Resolution for Video Coding Using Separate Networks for Chroma Components</w:t>
              </w:r>
            </w:ins>
          </w:p>
        </w:tc>
        <w:tc>
          <w:tcPr>
            <w:tcW w:w="1067" w:type="dxa"/>
            <w:shd w:val="clear" w:color="auto" w:fill="E2EFD9" w:themeFill="accent6" w:themeFillTint="33"/>
            <w:noWrap/>
          </w:tcPr>
          <w:p w14:paraId="2724DB93" w14:textId="77777777" w:rsidR="007B1887" w:rsidRPr="007B1887" w:rsidRDefault="007B1887" w:rsidP="007B1887">
            <w:pPr>
              <w:rPr>
                <w:ins w:id="7182" w:author="Jens-Rainer Ohm" w:date="2021-10-06T09:54:00Z"/>
                <w:lang w:val="en-US"/>
              </w:rPr>
            </w:pPr>
            <w:ins w:id="7183" w:author="Jens-Rainer Ohm" w:date="2021-10-06T09:54:00Z">
              <w:r w:rsidRPr="007B1887">
                <w:rPr>
                  <w:lang w:val="en-US"/>
                </w:rPr>
                <w:t>Yes</w:t>
              </w:r>
            </w:ins>
          </w:p>
        </w:tc>
        <w:tc>
          <w:tcPr>
            <w:tcW w:w="1135" w:type="dxa"/>
            <w:noWrap/>
          </w:tcPr>
          <w:p w14:paraId="4C086E85" w14:textId="77777777" w:rsidR="007B1887" w:rsidRPr="007B1887" w:rsidRDefault="007B1887" w:rsidP="007B1887">
            <w:pPr>
              <w:rPr>
                <w:ins w:id="7184" w:author="Jens-Rainer Ohm" w:date="2021-10-06T09:54:00Z"/>
                <w:lang w:val="en-US"/>
              </w:rPr>
            </w:pPr>
            <w:ins w:id="7185" w:author="Jens-Rainer Ohm" w:date="2021-10-06T09:54:00Z">
              <w:r w:rsidRPr="007B1887">
                <w:rPr>
                  <w:lang w:val="en-US"/>
                </w:rPr>
                <w:t>Partial</w:t>
              </w:r>
            </w:ins>
          </w:p>
          <w:p w14:paraId="7A84AF2B" w14:textId="77777777" w:rsidR="007B1887" w:rsidRPr="007B1887" w:rsidRDefault="007B1887" w:rsidP="007B1887">
            <w:pPr>
              <w:rPr>
                <w:ins w:id="7186" w:author="Jens-Rainer Ohm" w:date="2021-10-06T09:54:00Z"/>
                <w:lang w:val="en-US"/>
              </w:rPr>
            </w:pPr>
            <w:ins w:id="7187" w:author="Jens-Rainer Ohm" w:date="2021-10-06T09:54:00Z">
              <w:r w:rsidRPr="007B1887">
                <w:rPr>
                  <w:lang w:val="en-US"/>
                </w:rPr>
                <w:t>(Class A1, A2)</w:t>
              </w:r>
            </w:ins>
          </w:p>
        </w:tc>
        <w:tc>
          <w:tcPr>
            <w:tcW w:w="1102" w:type="dxa"/>
          </w:tcPr>
          <w:p w14:paraId="4F40F011" w14:textId="77777777" w:rsidR="007B1887" w:rsidRPr="007B1887" w:rsidRDefault="007B1887" w:rsidP="007B1887">
            <w:pPr>
              <w:rPr>
                <w:ins w:id="7188" w:author="Jens-Rainer Ohm" w:date="2021-10-06T09:54:00Z"/>
                <w:lang w:val="en-US"/>
              </w:rPr>
            </w:pPr>
            <w:ins w:id="7189" w:author="Jens-Rainer Ohm" w:date="2021-10-06T09:54:00Z">
              <w:r w:rsidRPr="007B1887">
                <w:rPr>
                  <w:lang w:val="en-US"/>
                </w:rPr>
                <w:t>No</w:t>
              </w:r>
            </w:ins>
          </w:p>
        </w:tc>
        <w:tc>
          <w:tcPr>
            <w:tcW w:w="1465" w:type="dxa"/>
          </w:tcPr>
          <w:p w14:paraId="0946A84D" w14:textId="77777777" w:rsidR="007B1887" w:rsidRPr="007B1887" w:rsidRDefault="007B1887" w:rsidP="007B1887">
            <w:pPr>
              <w:rPr>
                <w:ins w:id="7190" w:author="Jens-Rainer Ohm" w:date="2021-10-06T09:54:00Z"/>
                <w:lang w:val="en-US"/>
              </w:rPr>
            </w:pPr>
            <w:ins w:id="7191" w:author="Jens-Rainer Ohm" w:date="2021-10-06T09:54:00Z">
              <w:r w:rsidRPr="007B1887">
                <w:rPr>
                  <w:lang w:val="en-US"/>
                </w:rPr>
                <w:t>Partial</w:t>
              </w:r>
            </w:ins>
          </w:p>
          <w:p w14:paraId="76B34991" w14:textId="77777777" w:rsidR="007B1887" w:rsidRPr="007B1887" w:rsidRDefault="007B1887" w:rsidP="007B1887">
            <w:pPr>
              <w:rPr>
                <w:ins w:id="7192" w:author="Jens-Rainer Ohm" w:date="2021-10-06T09:54:00Z"/>
                <w:lang w:val="en-US"/>
              </w:rPr>
            </w:pPr>
            <w:ins w:id="7193" w:author="Jens-Rainer Ohm" w:date="2021-10-06T09:54:00Z">
              <w:r w:rsidRPr="007B1887">
                <w:rPr>
                  <w:lang w:val="en-US"/>
                </w:rPr>
                <w:t>(Class A1, A2)</w:t>
              </w:r>
            </w:ins>
          </w:p>
        </w:tc>
        <w:tc>
          <w:tcPr>
            <w:tcW w:w="1077" w:type="dxa"/>
            <w:noWrap/>
          </w:tcPr>
          <w:p w14:paraId="571A3756" w14:textId="77777777" w:rsidR="007B1887" w:rsidRPr="007B1887" w:rsidRDefault="007B1887" w:rsidP="007B1887">
            <w:pPr>
              <w:rPr>
                <w:ins w:id="7194" w:author="Jens-Rainer Ohm" w:date="2021-10-06T09:54:00Z"/>
                <w:lang w:val="en-US"/>
              </w:rPr>
            </w:pPr>
            <w:ins w:id="7195" w:author="Jens-Rainer Ohm" w:date="2021-10-06T09:54:00Z">
              <w:r w:rsidRPr="007B1887">
                <w:rPr>
                  <w:lang w:val="en-US"/>
                </w:rPr>
                <w:t>BVI-DVC</w:t>
              </w:r>
            </w:ins>
          </w:p>
        </w:tc>
        <w:tc>
          <w:tcPr>
            <w:tcW w:w="1301" w:type="dxa"/>
          </w:tcPr>
          <w:p w14:paraId="23C9BB3B" w14:textId="77777777" w:rsidR="007B1887" w:rsidRPr="007B1887" w:rsidRDefault="007B1887" w:rsidP="007B1887">
            <w:pPr>
              <w:rPr>
                <w:ins w:id="7196" w:author="Jens-Rainer Ohm" w:date="2021-10-06T09:54:00Z"/>
                <w:lang w:val="en-US"/>
              </w:rPr>
            </w:pPr>
            <w:ins w:id="7197" w:author="Jens-Rainer Ohm" w:date="2021-10-06T09:54:00Z">
              <w:r w:rsidRPr="007B1887">
                <w:rPr>
                  <w:lang w:val="en-US"/>
                </w:rPr>
                <w:t>DIV2K</w:t>
              </w:r>
            </w:ins>
          </w:p>
        </w:tc>
      </w:tr>
      <w:tr w:rsidR="007B1887" w:rsidRPr="007B1887" w14:paraId="6D5C5882" w14:textId="77777777" w:rsidTr="00DC16B4">
        <w:trPr>
          <w:trHeight w:val="420"/>
          <w:ins w:id="7198" w:author="Jens-Rainer Ohm" w:date="2021-10-06T09:54:00Z"/>
        </w:trPr>
        <w:tc>
          <w:tcPr>
            <w:tcW w:w="805" w:type="dxa"/>
            <w:noWrap/>
          </w:tcPr>
          <w:p w14:paraId="3455F5C5" w14:textId="77777777" w:rsidR="007B1887" w:rsidRPr="007B1887" w:rsidRDefault="007B1887" w:rsidP="007B1887">
            <w:pPr>
              <w:rPr>
                <w:ins w:id="7199" w:author="Jens-Rainer Ohm" w:date="2021-10-06T09:54:00Z"/>
                <w:lang w:val="en-US"/>
              </w:rPr>
            </w:pPr>
            <w:ins w:id="7200" w:author="Jens-Rainer Ohm" w:date="2021-10-06T09:54:00Z">
              <w:r w:rsidRPr="007B1887">
                <w:rPr>
                  <w:lang w:val="en-US"/>
                </w:rPr>
                <w:t>JVET-X0097</w:t>
              </w:r>
            </w:ins>
          </w:p>
        </w:tc>
        <w:tc>
          <w:tcPr>
            <w:tcW w:w="1398" w:type="dxa"/>
            <w:noWrap/>
          </w:tcPr>
          <w:p w14:paraId="60C26486" w14:textId="77777777" w:rsidR="007B1887" w:rsidRPr="007B1887" w:rsidRDefault="007B1887" w:rsidP="007B1887">
            <w:pPr>
              <w:rPr>
                <w:ins w:id="7201" w:author="Jens-Rainer Ohm" w:date="2021-10-06T09:54:00Z"/>
                <w:lang w:val="en-US"/>
              </w:rPr>
            </w:pPr>
            <w:ins w:id="7202" w:author="Jens-Rainer Ohm" w:date="2021-10-06T09:54:00Z">
              <w:r w:rsidRPr="007B1887">
                <w:rPr>
                  <w:lang w:val="en-US"/>
                </w:rPr>
                <w:t>AHG11: A CNN-based Super Resolution Method</w:t>
              </w:r>
            </w:ins>
          </w:p>
        </w:tc>
        <w:tc>
          <w:tcPr>
            <w:tcW w:w="1067" w:type="dxa"/>
            <w:noWrap/>
          </w:tcPr>
          <w:p w14:paraId="1C976058" w14:textId="77777777" w:rsidR="007B1887" w:rsidRPr="007B1887" w:rsidRDefault="007B1887" w:rsidP="007B1887">
            <w:pPr>
              <w:rPr>
                <w:ins w:id="7203" w:author="Jens-Rainer Ohm" w:date="2021-10-06T09:54:00Z"/>
                <w:lang w:val="en-US"/>
              </w:rPr>
            </w:pPr>
            <w:ins w:id="7204" w:author="Jens-Rainer Ohm" w:date="2021-10-06T09:54:00Z">
              <w:r w:rsidRPr="007B1887">
                <w:rPr>
                  <w:lang w:val="en-US"/>
                </w:rPr>
                <w:t>No</w:t>
              </w:r>
            </w:ins>
          </w:p>
          <w:p w14:paraId="7657C683" w14:textId="77777777" w:rsidR="007B1887" w:rsidRPr="007B1887" w:rsidRDefault="007B1887" w:rsidP="007B1887">
            <w:pPr>
              <w:rPr>
                <w:ins w:id="7205" w:author="Jens-Rainer Ohm" w:date="2021-10-06T09:54:00Z"/>
                <w:lang w:val="en-US"/>
              </w:rPr>
            </w:pPr>
          </w:p>
          <w:p w14:paraId="206798C9" w14:textId="77777777" w:rsidR="007B1887" w:rsidRPr="007B1887" w:rsidRDefault="007B1887" w:rsidP="007B1887">
            <w:pPr>
              <w:rPr>
                <w:ins w:id="7206" w:author="Jens-Rainer Ohm" w:date="2021-10-06T09:54:00Z"/>
                <w:i/>
                <w:iCs/>
                <w:lang w:val="en-US"/>
              </w:rPr>
            </w:pPr>
            <w:ins w:id="7207" w:author="Jens-Rainer Ohm" w:date="2021-10-06T09:54:00Z">
              <w:r w:rsidRPr="007B1887">
                <w:rPr>
                  <w:i/>
                  <w:iCs/>
                  <w:lang w:val="en-US"/>
                </w:rPr>
                <w:t>Different QP range</w:t>
              </w:r>
            </w:ins>
          </w:p>
        </w:tc>
        <w:tc>
          <w:tcPr>
            <w:tcW w:w="1135" w:type="dxa"/>
            <w:noWrap/>
          </w:tcPr>
          <w:p w14:paraId="415D20F9" w14:textId="77777777" w:rsidR="007B1887" w:rsidRPr="007B1887" w:rsidRDefault="007B1887" w:rsidP="007B1887">
            <w:pPr>
              <w:rPr>
                <w:ins w:id="7208" w:author="Jens-Rainer Ohm" w:date="2021-10-06T09:54:00Z"/>
                <w:lang w:val="en-US"/>
              </w:rPr>
            </w:pPr>
            <w:ins w:id="7209" w:author="Jens-Rainer Ohm" w:date="2021-10-06T09:54:00Z">
              <w:r w:rsidRPr="007B1887">
                <w:rPr>
                  <w:lang w:val="en-US"/>
                </w:rPr>
                <w:t>No</w:t>
              </w:r>
            </w:ins>
          </w:p>
        </w:tc>
        <w:tc>
          <w:tcPr>
            <w:tcW w:w="1102" w:type="dxa"/>
          </w:tcPr>
          <w:p w14:paraId="2CC6D503" w14:textId="77777777" w:rsidR="007B1887" w:rsidRPr="007B1887" w:rsidRDefault="007B1887" w:rsidP="007B1887">
            <w:pPr>
              <w:rPr>
                <w:ins w:id="7210" w:author="Jens-Rainer Ohm" w:date="2021-10-06T09:54:00Z"/>
                <w:lang w:val="en-US"/>
              </w:rPr>
            </w:pPr>
            <w:ins w:id="7211" w:author="Jens-Rainer Ohm" w:date="2021-10-06T09:54:00Z">
              <w:r w:rsidRPr="007B1887">
                <w:rPr>
                  <w:lang w:val="en-US"/>
                </w:rPr>
                <w:t>No</w:t>
              </w:r>
            </w:ins>
          </w:p>
        </w:tc>
        <w:tc>
          <w:tcPr>
            <w:tcW w:w="1465" w:type="dxa"/>
            <w:shd w:val="clear" w:color="auto" w:fill="E2EFD9" w:themeFill="accent6" w:themeFillTint="33"/>
          </w:tcPr>
          <w:p w14:paraId="62E6A4C9" w14:textId="77777777" w:rsidR="007B1887" w:rsidRPr="007B1887" w:rsidRDefault="007B1887" w:rsidP="007B1887">
            <w:pPr>
              <w:rPr>
                <w:ins w:id="7212" w:author="Jens-Rainer Ohm" w:date="2021-10-06T09:54:00Z"/>
                <w:lang w:val="en-US"/>
              </w:rPr>
            </w:pPr>
            <w:ins w:id="7213" w:author="Jens-Rainer Ohm" w:date="2021-10-06T09:54:00Z">
              <w:r w:rsidRPr="007B1887">
                <w:rPr>
                  <w:lang w:val="en-US"/>
                </w:rPr>
                <w:t>Yes</w:t>
              </w:r>
            </w:ins>
          </w:p>
        </w:tc>
        <w:tc>
          <w:tcPr>
            <w:tcW w:w="1077" w:type="dxa"/>
            <w:noWrap/>
          </w:tcPr>
          <w:p w14:paraId="454CA4E9" w14:textId="77777777" w:rsidR="007B1887" w:rsidRPr="007B1887" w:rsidRDefault="007B1887" w:rsidP="007B1887">
            <w:pPr>
              <w:rPr>
                <w:ins w:id="7214" w:author="Jens-Rainer Ohm" w:date="2021-10-06T09:54:00Z"/>
                <w:lang w:val="en-US"/>
              </w:rPr>
            </w:pPr>
            <w:ins w:id="7215" w:author="Jens-Rainer Ohm" w:date="2021-10-06T09:54:00Z">
              <w:r w:rsidRPr="007B1887">
                <w:rPr>
                  <w:lang w:val="en-US"/>
                </w:rPr>
                <w:t>BVI-DVC</w:t>
              </w:r>
            </w:ins>
          </w:p>
        </w:tc>
        <w:tc>
          <w:tcPr>
            <w:tcW w:w="1301" w:type="dxa"/>
          </w:tcPr>
          <w:p w14:paraId="285F5C15" w14:textId="77777777" w:rsidR="007B1887" w:rsidRPr="007B1887" w:rsidRDefault="007B1887" w:rsidP="007B1887">
            <w:pPr>
              <w:rPr>
                <w:ins w:id="7216" w:author="Jens-Rainer Ohm" w:date="2021-10-06T09:54:00Z"/>
                <w:lang w:val="en-US"/>
              </w:rPr>
            </w:pPr>
            <w:ins w:id="7217" w:author="Jens-Rainer Ohm" w:date="2021-10-06T09:54:00Z">
              <w:r w:rsidRPr="007B1887">
                <w:rPr>
                  <w:lang w:val="en-US"/>
                </w:rPr>
                <w:t>-</w:t>
              </w:r>
            </w:ins>
          </w:p>
        </w:tc>
      </w:tr>
      <w:tr w:rsidR="007B1887" w:rsidRPr="007B1887" w14:paraId="66B88693" w14:textId="77777777" w:rsidTr="00DC16B4">
        <w:trPr>
          <w:trHeight w:val="420"/>
          <w:ins w:id="7218" w:author="Jens-Rainer Ohm" w:date="2021-10-06T09:54:00Z"/>
        </w:trPr>
        <w:tc>
          <w:tcPr>
            <w:tcW w:w="805" w:type="dxa"/>
            <w:noWrap/>
          </w:tcPr>
          <w:p w14:paraId="0ABC6CFD" w14:textId="77777777" w:rsidR="007B1887" w:rsidRPr="007B1887" w:rsidRDefault="007B1887" w:rsidP="007B1887">
            <w:pPr>
              <w:rPr>
                <w:ins w:id="7219" w:author="Jens-Rainer Ohm" w:date="2021-10-06T09:54:00Z"/>
                <w:lang w:val="en-US"/>
              </w:rPr>
            </w:pPr>
            <w:ins w:id="7220" w:author="Jens-Rainer Ohm" w:date="2021-10-06T09:54:00Z">
              <w:r w:rsidRPr="007B1887">
                <w:rPr>
                  <w:lang w:val="en-US"/>
                </w:rPr>
                <w:t>JVET-X0113</w:t>
              </w:r>
            </w:ins>
          </w:p>
        </w:tc>
        <w:tc>
          <w:tcPr>
            <w:tcW w:w="1398" w:type="dxa"/>
            <w:noWrap/>
          </w:tcPr>
          <w:p w14:paraId="79ADDFD4" w14:textId="77777777" w:rsidR="007B1887" w:rsidRPr="007B1887" w:rsidRDefault="007B1887" w:rsidP="007B1887">
            <w:pPr>
              <w:rPr>
                <w:ins w:id="7221" w:author="Jens-Rainer Ohm" w:date="2021-10-06T09:54:00Z"/>
                <w:lang w:val="en-US"/>
              </w:rPr>
            </w:pPr>
            <w:ins w:id="7222" w:author="Jens-Rainer Ohm" w:date="2021-10-06T09:54:00Z">
              <w:r w:rsidRPr="007B1887">
                <w:rPr>
                  <w:lang w:val="en-US"/>
                </w:rPr>
                <w:t>AHG11: CNN-based Low Complexity Super Resolution</w:t>
              </w:r>
            </w:ins>
          </w:p>
        </w:tc>
        <w:tc>
          <w:tcPr>
            <w:tcW w:w="1067" w:type="dxa"/>
            <w:shd w:val="clear" w:color="auto" w:fill="E2EFD9" w:themeFill="accent6" w:themeFillTint="33"/>
            <w:noWrap/>
          </w:tcPr>
          <w:p w14:paraId="1E70B184" w14:textId="77777777" w:rsidR="007B1887" w:rsidRPr="007B1887" w:rsidRDefault="007B1887" w:rsidP="007B1887">
            <w:pPr>
              <w:rPr>
                <w:ins w:id="7223" w:author="Jens-Rainer Ohm" w:date="2021-10-06T09:54:00Z"/>
                <w:lang w:val="en-US"/>
              </w:rPr>
            </w:pPr>
            <w:ins w:id="7224" w:author="Jens-Rainer Ohm" w:date="2021-10-06T09:54:00Z">
              <w:r w:rsidRPr="007B1887">
                <w:rPr>
                  <w:lang w:val="en-US"/>
                </w:rPr>
                <w:t>Yes</w:t>
              </w:r>
            </w:ins>
          </w:p>
        </w:tc>
        <w:tc>
          <w:tcPr>
            <w:tcW w:w="1135" w:type="dxa"/>
            <w:noWrap/>
          </w:tcPr>
          <w:p w14:paraId="6456E533" w14:textId="77777777" w:rsidR="007B1887" w:rsidRPr="007B1887" w:rsidRDefault="007B1887" w:rsidP="007B1887">
            <w:pPr>
              <w:rPr>
                <w:ins w:id="7225" w:author="Jens-Rainer Ohm" w:date="2021-10-06T09:54:00Z"/>
                <w:lang w:val="en-US"/>
              </w:rPr>
            </w:pPr>
            <w:ins w:id="7226" w:author="Jens-Rainer Ohm" w:date="2021-10-06T09:54:00Z">
              <w:r w:rsidRPr="007B1887">
                <w:rPr>
                  <w:lang w:val="en-US"/>
                </w:rPr>
                <w:t>Partial</w:t>
              </w:r>
            </w:ins>
          </w:p>
          <w:p w14:paraId="74A3C3F8" w14:textId="77777777" w:rsidR="007B1887" w:rsidRPr="007B1887" w:rsidRDefault="007B1887" w:rsidP="007B1887">
            <w:pPr>
              <w:rPr>
                <w:ins w:id="7227" w:author="Jens-Rainer Ohm" w:date="2021-10-06T09:54:00Z"/>
                <w:lang w:val="en-US"/>
              </w:rPr>
            </w:pPr>
            <w:ins w:id="7228" w:author="Jens-Rainer Ohm" w:date="2021-10-06T09:54:00Z">
              <w:r w:rsidRPr="007B1887">
                <w:rPr>
                  <w:lang w:val="en-US"/>
                </w:rPr>
                <w:t>(Class A1, A2)</w:t>
              </w:r>
            </w:ins>
          </w:p>
        </w:tc>
        <w:tc>
          <w:tcPr>
            <w:tcW w:w="1102" w:type="dxa"/>
          </w:tcPr>
          <w:p w14:paraId="49A1F741" w14:textId="77777777" w:rsidR="007B1887" w:rsidRPr="007B1887" w:rsidRDefault="007B1887" w:rsidP="007B1887">
            <w:pPr>
              <w:rPr>
                <w:ins w:id="7229" w:author="Jens-Rainer Ohm" w:date="2021-10-06T09:54:00Z"/>
                <w:lang w:val="en-US"/>
              </w:rPr>
            </w:pPr>
            <w:ins w:id="7230" w:author="Jens-Rainer Ohm" w:date="2021-10-06T09:54:00Z">
              <w:r w:rsidRPr="007B1887">
                <w:rPr>
                  <w:lang w:val="en-US"/>
                </w:rPr>
                <w:t>No</w:t>
              </w:r>
            </w:ins>
          </w:p>
        </w:tc>
        <w:tc>
          <w:tcPr>
            <w:tcW w:w="1465" w:type="dxa"/>
          </w:tcPr>
          <w:p w14:paraId="659763AF" w14:textId="77777777" w:rsidR="007B1887" w:rsidRPr="007B1887" w:rsidRDefault="007B1887" w:rsidP="007B1887">
            <w:pPr>
              <w:rPr>
                <w:ins w:id="7231" w:author="Jens-Rainer Ohm" w:date="2021-10-06T09:54:00Z"/>
                <w:lang w:val="en-US"/>
              </w:rPr>
            </w:pPr>
            <w:ins w:id="7232" w:author="Jens-Rainer Ohm" w:date="2021-10-06T09:54:00Z">
              <w:r w:rsidRPr="007B1887">
                <w:rPr>
                  <w:lang w:val="en-US"/>
                </w:rPr>
                <w:t>No</w:t>
              </w:r>
            </w:ins>
          </w:p>
        </w:tc>
        <w:tc>
          <w:tcPr>
            <w:tcW w:w="1077" w:type="dxa"/>
            <w:noWrap/>
          </w:tcPr>
          <w:p w14:paraId="7BD82010" w14:textId="77777777" w:rsidR="007B1887" w:rsidRPr="007B1887" w:rsidRDefault="007B1887" w:rsidP="007B1887">
            <w:pPr>
              <w:rPr>
                <w:ins w:id="7233" w:author="Jens-Rainer Ohm" w:date="2021-10-06T09:54:00Z"/>
                <w:lang w:val="en-US"/>
              </w:rPr>
            </w:pPr>
            <w:ins w:id="7234" w:author="Jens-Rainer Ohm" w:date="2021-10-06T09:54:00Z">
              <w:r w:rsidRPr="007B1887">
                <w:rPr>
                  <w:lang w:val="en-US"/>
                </w:rPr>
                <w:t>BVI-DVC</w:t>
              </w:r>
            </w:ins>
          </w:p>
        </w:tc>
        <w:tc>
          <w:tcPr>
            <w:tcW w:w="1301" w:type="dxa"/>
          </w:tcPr>
          <w:p w14:paraId="2D5310CE" w14:textId="77777777" w:rsidR="007B1887" w:rsidRPr="007B1887" w:rsidRDefault="007B1887" w:rsidP="007B1887">
            <w:pPr>
              <w:rPr>
                <w:ins w:id="7235" w:author="Jens-Rainer Ohm" w:date="2021-10-06T09:54:00Z"/>
                <w:lang w:val="en-US"/>
              </w:rPr>
            </w:pPr>
            <w:ins w:id="7236" w:author="Jens-Rainer Ohm" w:date="2021-10-06T09:54:00Z">
              <w:r w:rsidRPr="007B1887">
                <w:rPr>
                  <w:lang w:val="en-US"/>
                </w:rPr>
                <w:t>-</w:t>
              </w:r>
            </w:ins>
          </w:p>
        </w:tc>
      </w:tr>
      <w:tr w:rsidR="007B1887" w:rsidRPr="007B1887" w14:paraId="03FF00C5" w14:textId="77777777" w:rsidTr="00DC16B4">
        <w:trPr>
          <w:trHeight w:val="420"/>
          <w:ins w:id="7237" w:author="Jens-Rainer Ohm" w:date="2021-10-06T09:54:00Z"/>
        </w:trPr>
        <w:tc>
          <w:tcPr>
            <w:tcW w:w="9350" w:type="dxa"/>
            <w:gridSpan w:val="8"/>
            <w:shd w:val="clear" w:color="auto" w:fill="D9E2F3" w:themeFill="accent1" w:themeFillTint="33"/>
          </w:tcPr>
          <w:p w14:paraId="500FAA24" w14:textId="77777777" w:rsidR="007B1887" w:rsidRPr="007B1887" w:rsidRDefault="007B1887" w:rsidP="007B1887">
            <w:pPr>
              <w:rPr>
                <w:ins w:id="7238" w:author="Jens-Rainer Ohm" w:date="2021-10-06T09:54:00Z"/>
                <w:b/>
                <w:bCs/>
                <w:lang w:val="en-US"/>
              </w:rPr>
            </w:pPr>
            <w:ins w:id="7239" w:author="Jens-Rainer Ohm" w:date="2021-10-06T09:54:00Z">
              <w:r w:rsidRPr="007B1887">
                <w:rPr>
                  <w:b/>
                  <w:bCs/>
                  <w:lang w:val="en-US"/>
                </w:rPr>
                <w:t>Inter-Prediction</w:t>
              </w:r>
            </w:ins>
          </w:p>
        </w:tc>
      </w:tr>
      <w:tr w:rsidR="007B1887" w:rsidRPr="007B1887" w14:paraId="483B0A36" w14:textId="77777777" w:rsidTr="00DC16B4">
        <w:trPr>
          <w:trHeight w:val="420"/>
          <w:ins w:id="7240" w:author="Jens-Rainer Ohm" w:date="2021-10-06T09:54:00Z"/>
        </w:trPr>
        <w:tc>
          <w:tcPr>
            <w:tcW w:w="805" w:type="dxa"/>
            <w:noWrap/>
          </w:tcPr>
          <w:p w14:paraId="68CD494D" w14:textId="77777777" w:rsidR="007B1887" w:rsidRPr="007B1887" w:rsidRDefault="007B1887" w:rsidP="007B1887">
            <w:pPr>
              <w:rPr>
                <w:ins w:id="7241" w:author="Jens-Rainer Ohm" w:date="2021-10-06T09:54:00Z"/>
                <w:lang w:val="en-US"/>
              </w:rPr>
            </w:pPr>
            <w:ins w:id="7242" w:author="Jens-Rainer Ohm" w:date="2021-10-06T09:54:00Z">
              <w:r w:rsidRPr="007B1887">
                <w:rPr>
                  <w:lang w:val="en-US"/>
                </w:rPr>
                <w:t>JVET-X0060</w:t>
              </w:r>
            </w:ins>
          </w:p>
        </w:tc>
        <w:tc>
          <w:tcPr>
            <w:tcW w:w="1398" w:type="dxa"/>
            <w:noWrap/>
          </w:tcPr>
          <w:p w14:paraId="2681F09B" w14:textId="77777777" w:rsidR="007B1887" w:rsidRPr="007B1887" w:rsidRDefault="007B1887" w:rsidP="007B1887">
            <w:pPr>
              <w:rPr>
                <w:ins w:id="7243" w:author="Jens-Rainer Ohm" w:date="2021-10-06T09:54:00Z"/>
                <w:lang w:val="en-US"/>
              </w:rPr>
            </w:pPr>
            <w:ins w:id="7244" w:author="Jens-Rainer Ohm" w:date="2021-10-06T09:54:00Z">
              <w:r w:rsidRPr="007B1887">
                <w:rPr>
                  <w:lang w:val="en-US"/>
                </w:rPr>
                <w:t>AHG11: NN-based Reference Frame Interpolation for VVC Hierarchical Coding Structure</w:t>
              </w:r>
            </w:ins>
          </w:p>
        </w:tc>
        <w:tc>
          <w:tcPr>
            <w:tcW w:w="1067" w:type="dxa"/>
            <w:shd w:val="clear" w:color="auto" w:fill="E2EFD9" w:themeFill="accent6" w:themeFillTint="33"/>
            <w:noWrap/>
          </w:tcPr>
          <w:p w14:paraId="61F837C8" w14:textId="77777777" w:rsidR="007B1887" w:rsidRPr="007B1887" w:rsidRDefault="007B1887" w:rsidP="007B1887">
            <w:pPr>
              <w:rPr>
                <w:ins w:id="7245" w:author="Jens-Rainer Ohm" w:date="2021-10-06T09:54:00Z"/>
                <w:lang w:val="en-US"/>
              </w:rPr>
            </w:pPr>
            <w:ins w:id="7246" w:author="Jens-Rainer Ohm" w:date="2021-10-06T09:54:00Z">
              <w:r w:rsidRPr="007B1887">
                <w:rPr>
                  <w:lang w:val="en-US"/>
                </w:rPr>
                <w:t>Yes</w:t>
              </w:r>
            </w:ins>
          </w:p>
        </w:tc>
        <w:tc>
          <w:tcPr>
            <w:tcW w:w="1135" w:type="dxa"/>
            <w:noWrap/>
          </w:tcPr>
          <w:p w14:paraId="0A80ECD2" w14:textId="77777777" w:rsidR="007B1887" w:rsidRPr="007B1887" w:rsidRDefault="007B1887" w:rsidP="007B1887">
            <w:pPr>
              <w:rPr>
                <w:ins w:id="7247" w:author="Jens-Rainer Ohm" w:date="2021-10-06T09:54:00Z"/>
                <w:lang w:val="en-US"/>
              </w:rPr>
            </w:pPr>
            <w:ins w:id="7248" w:author="Jens-Rainer Ohm" w:date="2021-10-06T09:54:00Z">
              <w:r w:rsidRPr="007B1887">
                <w:rPr>
                  <w:lang w:val="en-US"/>
                </w:rPr>
                <w:t>Partial</w:t>
              </w:r>
            </w:ins>
          </w:p>
          <w:p w14:paraId="0F09DCC1" w14:textId="77777777" w:rsidR="007B1887" w:rsidRPr="007B1887" w:rsidRDefault="007B1887" w:rsidP="007B1887">
            <w:pPr>
              <w:rPr>
                <w:ins w:id="7249" w:author="Jens-Rainer Ohm" w:date="2021-10-06T09:54:00Z"/>
                <w:lang w:val="en-US"/>
              </w:rPr>
            </w:pPr>
            <w:ins w:id="7250" w:author="Jens-Rainer Ohm" w:date="2021-10-06T09:54:00Z">
              <w:r w:rsidRPr="007B1887">
                <w:rPr>
                  <w:lang w:val="en-US"/>
                </w:rPr>
                <w:t xml:space="preserve">(Class </w:t>
              </w:r>
              <w:proofErr w:type="gramStart"/>
              <w:r w:rsidRPr="007B1887">
                <w:rPr>
                  <w:lang w:val="en-US"/>
                </w:rPr>
                <w:t>B,C</w:t>
              </w:r>
              <w:proofErr w:type="gramEnd"/>
              <w:r w:rsidRPr="007B1887">
                <w:rPr>
                  <w:lang w:val="en-US"/>
                </w:rPr>
                <w:t>,D)</w:t>
              </w:r>
            </w:ins>
          </w:p>
        </w:tc>
        <w:tc>
          <w:tcPr>
            <w:tcW w:w="1102" w:type="dxa"/>
          </w:tcPr>
          <w:p w14:paraId="08668EE4" w14:textId="77777777" w:rsidR="007B1887" w:rsidRPr="007B1887" w:rsidRDefault="007B1887" w:rsidP="007B1887">
            <w:pPr>
              <w:rPr>
                <w:ins w:id="7251" w:author="Jens-Rainer Ohm" w:date="2021-10-06T09:54:00Z"/>
                <w:lang w:val="en-US"/>
              </w:rPr>
            </w:pPr>
            <w:ins w:id="7252" w:author="Jens-Rainer Ohm" w:date="2021-10-06T09:54:00Z">
              <w:r w:rsidRPr="007B1887">
                <w:rPr>
                  <w:lang w:val="en-US"/>
                </w:rPr>
                <w:t>No</w:t>
              </w:r>
            </w:ins>
          </w:p>
        </w:tc>
        <w:tc>
          <w:tcPr>
            <w:tcW w:w="1465" w:type="dxa"/>
          </w:tcPr>
          <w:p w14:paraId="61846BD6" w14:textId="77777777" w:rsidR="007B1887" w:rsidRPr="007B1887" w:rsidRDefault="007B1887" w:rsidP="007B1887">
            <w:pPr>
              <w:rPr>
                <w:ins w:id="7253" w:author="Jens-Rainer Ohm" w:date="2021-10-06T09:54:00Z"/>
                <w:lang w:val="en-US"/>
              </w:rPr>
            </w:pPr>
            <w:ins w:id="7254" w:author="Jens-Rainer Ohm" w:date="2021-10-06T09:54:00Z">
              <w:r w:rsidRPr="007B1887">
                <w:rPr>
                  <w:lang w:val="en-US"/>
                </w:rPr>
                <w:t>No</w:t>
              </w:r>
            </w:ins>
          </w:p>
        </w:tc>
        <w:tc>
          <w:tcPr>
            <w:tcW w:w="1077" w:type="dxa"/>
            <w:noWrap/>
          </w:tcPr>
          <w:p w14:paraId="3029D49F" w14:textId="77777777" w:rsidR="007B1887" w:rsidRPr="007B1887" w:rsidRDefault="007B1887" w:rsidP="007B1887">
            <w:pPr>
              <w:rPr>
                <w:ins w:id="7255" w:author="Jens-Rainer Ohm" w:date="2021-10-06T09:54:00Z"/>
                <w:lang w:val="en-US"/>
              </w:rPr>
            </w:pPr>
            <w:ins w:id="7256" w:author="Jens-Rainer Ohm" w:date="2021-10-06T09:54:00Z">
              <w:r w:rsidRPr="007B1887">
                <w:rPr>
                  <w:lang w:val="en-US"/>
                </w:rPr>
                <w:t>-</w:t>
              </w:r>
            </w:ins>
          </w:p>
        </w:tc>
        <w:tc>
          <w:tcPr>
            <w:tcW w:w="1301" w:type="dxa"/>
          </w:tcPr>
          <w:p w14:paraId="4FCEB678" w14:textId="77777777" w:rsidR="007B1887" w:rsidRPr="007B1887" w:rsidRDefault="007B1887" w:rsidP="007B1887">
            <w:pPr>
              <w:rPr>
                <w:ins w:id="7257" w:author="Jens-Rainer Ohm" w:date="2021-10-06T09:54:00Z"/>
                <w:lang w:val="en-US"/>
              </w:rPr>
            </w:pPr>
            <w:ins w:id="7258" w:author="Jens-Rainer Ohm" w:date="2021-10-06T09:54:00Z">
              <w:r w:rsidRPr="007B1887">
                <w:rPr>
                  <w:lang w:val="en-US"/>
                </w:rPr>
                <w:t>Vimeo</w:t>
              </w:r>
            </w:ins>
          </w:p>
        </w:tc>
      </w:tr>
      <w:tr w:rsidR="007B1887" w:rsidRPr="007B1887" w14:paraId="52AC3636" w14:textId="77777777" w:rsidTr="00DC16B4">
        <w:trPr>
          <w:trHeight w:val="420"/>
          <w:ins w:id="7259" w:author="Jens-Rainer Ohm" w:date="2021-10-06T09:54:00Z"/>
        </w:trPr>
        <w:tc>
          <w:tcPr>
            <w:tcW w:w="805" w:type="dxa"/>
            <w:noWrap/>
          </w:tcPr>
          <w:p w14:paraId="1C0393AF" w14:textId="77777777" w:rsidR="007B1887" w:rsidRPr="007B1887" w:rsidRDefault="007B1887" w:rsidP="007B1887">
            <w:pPr>
              <w:rPr>
                <w:ins w:id="7260" w:author="Jens-Rainer Ohm" w:date="2021-10-06T09:54:00Z"/>
                <w:lang w:val="en-US"/>
              </w:rPr>
            </w:pPr>
            <w:ins w:id="7261" w:author="Jens-Rainer Ohm" w:date="2021-10-06T09:54:00Z">
              <w:r w:rsidRPr="007B1887">
                <w:rPr>
                  <w:lang w:val="en-US"/>
                </w:rPr>
                <w:lastRenderedPageBreak/>
                <w:t>JVET-X0102</w:t>
              </w:r>
            </w:ins>
          </w:p>
        </w:tc>
        <w:tc>
          <w:tcPr>
            <w:tcW w:w="1398" w:type="dxa"/>
            <w:noWrap/>
          </w:tcPr>
          <w:p w14:paraId="504560C9" w14:textId="77777777" w:rsidR="007B1887" w:rsidRPr="007B1887" w:rsidRDefault="007B1887" w:rsidP="007B1887">
            <w:pPr>
              <w:rPr>
                <w:ins w:id="7262" w:author="Jens-Rainer Ohm" w:date="2021-10-06T09:54:00Z"/>
                <w:lang w:val="en-US"/>
              </w:rPr>
            </w:pPr>
            <w:ins w:id="7263" w:author="Jens-Rainer Ohm" w:date="2021-10-06T09:54:00Z">
              <w:r w:rsidRPr="007B1887">
                <w:rPr>
                  <w:lang w:val="en-US"/>
                </w:rPr>
                <w:t>AHG11: Deep neural network for inter bi-prediction</w:t>
              </w:r>
            </w:ins>
          </w:p>
        </w:tc>
        <w:tc>
          <w:tcPr>
            <w:tcW w:w="1067" w:type="dxa"/>
            <w:noWrap/>
          </w:tcPr>
          <w:p w14:paraId="109EF26A" w14:textId="77777777" w:rsidR="007B1887" w:rsidRPr="007B1887" w:rsidRDefault="007B1887" w:rsidP="007B1887">
            <w:pPr>
              <w:rPr>
                <w:ins w:id="7264" w:author="Jens-Rainer Ohm" w:date="2021-10-06T09:54:00Z"/>
                <w:lang w:val="en-US"/>
              </w:rPr>
            </w:pPr>
            <w:ins w:id="7265" w:author="Jens-Rainer Ohm" w:date="2021-10-06T09:54:00Z">
              <w:r w:rsidRPr="007B1887">
                <w:rPr>
                  <w:lang w:val="en-US"/>
                </w:rPr>
                <w:t>No</w:t>
              </w:r>
            </w:ins>
          </w:p>
          <w:p w14:paraId="3CC6757E" w14:textId="77777777" w:rsidR="007B1887" w:rsidRPr="007B1887" w:rsidRDefault="007B1887" w:rsidP="007B1887">
            <w:pPr>
              <w:rPr>
                <w:ins w:id="7266" w:author="Jens-Rainer Ohm" w:date="2021-10-06T09:54:00Z"/>
                <w:lang w:val="en-US"/>
              </w:rPr>
            </w:pPr>
          </w:p>
          <w:p w14:paraId="24964A54" w14:textId="77777777" w:rsidR="007B1887" w:rsidRPr="007B1887" w:rsidRDefault="007B1887" w:rsidP="007B1887">
            <w:pPr>
              <w:rPr>
                <w:ins w:id="7267" w:author="Jens-Rainer Ohm" w:date="2021-10-06T09:54:00Z"/>
                <w:i/>
                <w:iCs/>
                <w:lang w:val="en-US"/>
              </w:rPr>
            </w:pPr>
            <w:ins w:id="7268" w:author="Jens-Rainer Ohm" w:date="2021-10-06T09:54:00Z">
              <w:r w:rsidRPr="007B1887">
                <w:rPr>
                  <w:i/>
                  <w:iCs/>
                  <w:lang w:val="en-US"/>
                </w:rPr>
                <w:t>VTM-11.0 Anchor</w:t>
              </w:r>
            </w:ins>
          </w:p>
        </w:tc>
        <w:tc>
          <w:tcPr>
            <w:tcW w:w="1135" w:type="dxa"/>
            <w:noWrap/>
          </w:tcPr>
          <w:p w14:paraId="34AE2D0B" w14:textId="77777777" w:rsidR="007B1887" w:rsidRPr="007B1887" w:rsidRDefault="007B1887" w:rsidP="007B1887">
            <w:pPr>
              <w:rPr>
                <w:ins w:id="7269" w:author="Jens-Rainer Ohm" w:date="2021-10-06T09:54:00Z"/>
                <w:lang w:val="en-US"/>
              </w:rPr>
            </w:pPr>
            <w:ins w:id="7270" w:author="Jens-Rainer Ohm" w:date="2021-10-06T09:54:00Z">
              <w:r w:rsidRPr="007B1887">
                <w:rPr>
                  <w:lang w:val="en-US"/>
                </w:rPr>
                <w:t>Partial</w:t>
              </w:r>
            </w:ins>
          </w:p>
          <w:p w14:paraId="1902BF23" w14:textId="77777777" w:rsidR="007B1887" w:rsidRPr="007B1887" w:rsidRDefault="007B1887" w:rsidP="007B1887">
            <w:pPr>
              <w:rPr>
                <w:ins w:id="7271" w:author="Jens-Rainer Ohm" w:date="2021-10-06T09:54:00Z"/>
                <w:lang w:val="en-US"/>
              </w:rPr>
            </w:pPr>
            <w:ins w:id="7272" w:author="Jens-Rainer Ohm" w:date="2021-10-06T09:54:00Z">
              <w:r w:rsidRPr="007B1887">
                <w:rPr>
                  <w:lang w:val="en-US"/>
                </w:rPr>
                <w:t xml:space="preserve">(Class </w:t>
              </w:r>
              <w:proofErr w:type="gramStart"/>
              <w:r w:rsidRPr="007B1887">
                <w:rPr>
                  <w:lang w:val="en-US"/>
                </w:rPr>
                <w:t>B,C</w:t>
              </w:r>
              <w:proofErr w:type="gramEnd"/>
              <w:r w:rsidRPr="007B1887">
                <w:rPr>
                  <w:lang w:val="en-US"/>
                </w:rPr>
                <w:t>,D)</w:t>
              </w:r>
            </w:ins>
          </w:p>
        </w:tc>
        <w:tc>
          <w:tcPr>
            <w:tcW w:w="1102" w:type="dxa"/>
          </w:tcPr>
          <w:p w14:paraId="196B67C7" w14:textId="77777777" w:rsidR="007B1887" w:rsidRPr="007B1887" w:rsidRDefault="007B1887" w:rsidP="007B1887">
            <w:pPr>
              <w:rPr>
                <w:ins w:id="7273" w:author="Jens-Rainer Ohm" w:date="2021-10-06T09:54:00Z"/>
                <w:lang w:val="en-US"/>
              </w:rPr>
            </w:pPr>
            <w:ins w:id="7274" w:author="Jens-Rainer Ohm" w:date="2021-10-06T09:54:00Z">
              <w:r w:rsidRPr="007B1887">
                <w:rPr>
                  <w:lang w:val="en-US"/>
                </w:rPr>
                <w:t>No</w:t>
              </w:r>
            </w:ins>
          </w:p>
        </w:tc>
        <w:tc>
          <w:tcPr>
            <w:tcW w:w="1465" w:type="dxa"/>
          </w:tcPr>
          <w:p w14:paraId="4878EA66" w14:textId="77777777" w:rsidR="007B1887" w:rsidRPr="007B1887" w:rsidRDefault="007B1887" w:rsidP="007B1887">
            <w:pPr>
              <w:rPr>
                <w:ins w:id="7275" w:author="Jens-Rainer Ohm" w:date="2021-10-06T09:54:00Z"/>
                <w:lang w:val="en-US"/>
              </w:rPr>
            </w:pPr>
            <w:ins w:id="7276" w:author="Jens-Rainer Ohm" w:date="2021-10-06T09:54:00Z">
              <w:r w:rsidRPr="007B1887">
                <w:rPr>
                  <w:lang w:val="en-US"/>
                </w:rPr>
                <w:t>No</w:t>
              </w:r>
            </w:ins>
          </w:p>
        </w:tc>
        <w:tc>
          <w:tcPr>
            <w:tcW w:w="1077" w:type="dxa"/>
            <w:noWrap/>
          </w:tcPr>
          <w:p w14:paraId="61C5323B" w14:textId="77777777" w:rsidR="007B1887" w:rsidRPr="007B1887" w:rsidRDefault="007B1887" w:rsidP="007B1887">
            <w:pPr>
              <w:rPr>
                <w:ins w:id="7277" w:author="Jens-Rainer Ohm" w:date="2021-10-06T09:54:00Z"/>
                <w:lang w:val="en-US"/>
              </w:rPr>
            </w:pPr>
            <w:ins w:id="7278" w:author="Jens-Rainer Ohm" w:date="2021-10-06T09:54:00Z">
              <w:r w:rsidRPr="007B1887">
                <w:rPr>
                  <w:lang w:val="en-US"/>
                </w:rPr>
                <w:t>BVI-DVC</w:t>
              </w:r>
            </w:ins>
          </w:p>
        </w:tc>
        <w:tc>
          <w:tcPr>
            <w:tcW w:w="1301" w:type="dxa"/>
          </w:tcPr>
          <w:p w14:paraId="6524DFD7" w14:textId="77777777" w:rsidR="007B1887" w:rsidRPr="007B1887" w:rsidRDefault="007B1887" w:rsidP="007B1887">
            <w:pPr>
              <w:rPr>
                <w:ins w:id="7279" w:author="Jens-Rainer Ohm" w:date="2021-10-06T09:54:00Z"/>
                <w:lang w:val="en-US"/>
              </w:rPr>
            </w:pPr>
            <w:ins w:id="7280" w:author="Jens-Rainer Ohm" w:date="2021-10-06T09:54:00Z">
              <w:r w:rsidRPr="007B1887">
                <w:rPr>
                  <w:lang w:val="en-US"/>
                </w:rPr>
                <w:t>-</w:t>
              </w:r>
            </w:ins>
          </w:p>
        </w:tc>
      </w:tr>
      <w:tr w:rsidR="007B1887" w:rsidRPr="007B1887" w14:paraId="67155056" w14:textId="77777777" w:rsidTr="00DC16B4">
        <w:trPr>
          <w:trHeight w:val="420"/>
          <w:ins w:id="7281" w:author="Jens-Rainer Ohm" w:date="2021-10-06T09:54:00Z"/>
        </w:trPr>
        <w:tc>
          <w:tcPr>
            <w:tcW w:w="9350" w:type="dxa"/>
            <w:gridSpan w:val="8"/>
            <w:shd w:val="clear" w:color="auto" w:fill="D9E2F3" w:themeFill="accent1" w:themeFillTint="33"/>
          </w:tcPr>
          <w:p w14:paraId="33A8A02B" w14:textId="77777777" w:rsidR="007B1887" w:rsidRPr="007B1887" w:rsidRDefault="007B1887" w:rsidP="007B1887">
            <w:pPr>
              <w:rPr>
                <w:ins w:id="7282" w:author="Jens-Rainer Ohm" w:date="2021-10-06T09:54:00Z"/>
                <w:b/>
                <w:bCs/>
                <w:lang w:val="en-US"/>
              </w:rPr>
            </w:pPr>
            <w:ins w:id="7283" w:author="Jens-Rainer Ohm" w:date="2021-10-06T09:54:00Z">
              <w:r w:rsidRPr="007B1887">
                <w:rPr>
                  <w:b/>
                  <w:bCs/>
                  <w:lang w:val="en-US"/>
                </w:rPr>
                <w:t>Intra-Prediction</w:t>
              </w:r>
            </w:ins>
          </w:p>
        </w:tc>
      </w:tr>
      <w:tr w:rsidR="007B1887" w:rsidRPr="007B1887" w14:paraId="172AE0F7" w14:textId="77777777" w:rsidTr="00DC16B4">
        <w:trPr>
          <w:trHeight w:val="420"/>
          <w:ins w:id="7284" w:author="Jens-Rainer Ohm" w:date="2021-10-06T09:54:00Z"/>
        </w:trPr>
        <w:tc>
          <w:tcPr>
            <w:tcW w:w="805" w:type="dxa"/>
            <w:noWrap/>
          </w:tcPr>
          <w:p w14:paraId="37B7CE5B" w14:textId="77777777" w:rsidR="007B1887" w:rsidRPr="007B1887" w:rsidRDefault="007B1887" w:rsidP="007B1887">
            <w:pPr>
              <w:rPr>
                <w:ins w:id="7285" w:author="Jens-Rainer Ohm" w:date="2021-10-06T09:54:00Z"/>
                <w:lang w:val="en-US"/>
              </w:rPr>
            </w:pPr>
            <w:ins w:id="7286" w:author="Jens-Rainer Ohm" w:date="2021-10-06T09:54:00Z">
              <w:r w:rsidRPr="007B1887">
                <w:rPr>
                  <w:lang w:val="en-US"/>
                </w:rPr>
                <w:t>JVET-X0125</w:t>
              </w:r>
            </w:ins>
          </w:p>
        </w:tc>
        <w:tc>
          <w:tcPr>
            <w:tcW w:w="1398" w:type="dxa"/>
            <w:noWrap/>
          </w:tcPr>
          <w:p w14:paraId="21744E1B" w14:textId="77777777" w:rsidR="007B1887" w:rsidRPr="007B1887" w:rsidRDefault="007B1887" w:rsidP="007B1887">
            <w:pPr>
              <w:rPr>
                <w:ins w:id="7287" w:author="Jens-Rainer Ohm" w:date="2021-10-06T09:54:00Z"/>
                <w:lang w:val="en-US"/>
              </w:rPr>
            </w:pPr>
            <w:ins w:id="7288" w:author="Jens-Rainer Ohm" w:date="2021-10-06T09:54:00Z">
              <w:r w:rsidRPr="007B1887">
                <w:rPr>
                  <w:lang w:val="en-US"/>
                </w:rPr>
                <w:t>AHG11: Autoencoder-based intra prediction with auxiliary feature</w:t>
              </w:r>
            </w:ins>
          </w:p>
        </w:tc>
        <w:tc>
          <w:tcPr>
            <w:tcW w:w="1067" w:type="dxa"/>
            <w:noWrap/>
          </w:tcPr>
          <w:p w14:paraId="05E51B82" w14:textId="77777777" w:rsidR="007B1887" w:rsidRPr="007B1887" w:rsidRDefault="007B1887" w:rsidP="007B1887">
            <w:pPr>
              <w:rPr>
                <w:ins w:id="7289" w:author="Jens-Rainer Ohm" w:date="2021-10-06T09:54:00Z"/>
                <w:lang w:val="en-US"/>
              </w:rPr>
            </w:pPr>
            <w:ins w:id="7290" w:author="Jens-Rainer Ohm" w:date="2021-10-06T09:54:00Z">
              <w:r w:rsidRPr="007B1887">
                <w:rPr>
                  <w:lang w:val="en-US"/>
                </w:rPr>
                <w:t xml:space="preserve">No </w:t>
              </w:r>
            </w:ins>
          </w:p>
          <w:p w14:paraId="415CF875" w14:textId="77777777" w:rsidR="007B1887" w:rsidRPr="007B1887" w:rsidRDefault="007B1887" w:rsidP="007B1887">
            <w:pPr>
              <w:rPr>
                <w:ins w:id="7291" w:author="Jens-Rainer Ohm" w:date="2021-10-06T09:54:00Z"/>
                <w:i/>
                <w:iCs/>
                <w:lang w:val="en-US"/>
              </w:rPr>
            </w:pPr>
          </w:p>
          <w:p w14:paraId="26B47D1E" w14:textId="77777777" w:rsidR="007B1887" w:rsidRPr="007B1887" w:rsidRDefault="007B1887" w:rsidP="007B1887">
            <w:pPr>
              <w:rPr>
                <w:ins w:id="7292" w:author="Jens-Rainer Ohm" w:date="2021-10-06T09:54:00Z"/>
                <w:lang w:val="en-US"/>
              </w:rPr>
            </w:pPr>
            <w:ins w:id="7293" w:author="Jens-Rainer Ohm" w:date="2021-10-06T09:54:00Z">
              <w:r w:rsidRPr="007B1887">
                <w:rPr>
                  <w:i/>
                  <w:iCs/>
                  <w:lang w:val="en-US"/>
                </w:rPr>
                <w:t>VTM-11.0 Anchor</w:t>
              </w:r>
            </w:ins>
          </w:p>
        </w:tc>
        <w:tc>
          <w:tcPr>
            <w:tcW w:w="1135" w:type="dxa"/>
            <w:shd w:val="clear" w:color="auto" w:fill="E2EFD9" w:themeFill="accent6" w:themeFillTint="33"/>
            <w:noWrap/>
          </w:tcPr>
          <w:p w14:paraId="7530AEDA" w14:textId="77777777" w:rsidR="007B1887" w:rsidRPr="007B1887" w:rsidRDefault="007B1887" w:rsidP="007B1887">
            <w:pPr>
              <w:rPr>
                <w:ins w:id="7294" w:author="Jens-Rainer Ohm" w:date="2021-10-06T09:54:00Z"/>
                <w:lang w:val="en-US"/>
              </w:rPr>
            </w:pPr>
            <w:ins w:id="7295" w:author="Jens-Rainer Ohm" w:date="2021-10-06T09:54:00Z">
              <w:r w:rsidRPr="007B1887">
                <w:rPr>
                  <w:lang w:val="en-US"/>
                </w:rPr>
                <w:t>Yes</w:t>
              </w:r>
            </w:ins>
          </w:p>
        </w:tc>
        <w:tc>
          <w:tcPr>
            <w:tcW w:w="1102" w:type="dxa"/>
          </w:tcPr>
          <w:p w14:paraId="67B0E1EC" w14:textId="77777777" w:rsidR="007B1887" w:rsidRPr="007B1887" w:rsidRDefault="007B1887" w:rsidP="007B1887">
            <w:pPr>
              <w:rPr>
                <w:ins w:id="7296" w:author="Jens-Rainer Ohm" w:date="2021-10-06T09:54:00Z"/>
                <w:lang w:val="en-US"/>
              </w:rPr>
            </w:pPr>
            <w:ins w:id="7297" w:author="Jens-Rainer Ohm" w:date="2021-10-06T09:54:00Z">
              <w:r w:rsidRPr="007B1887">
                <w:rPr>
                  <w:lang w:val="en-US"/>
                </w:rPr>
                <w:t>No</w:t>
              </w:r>
            </w:ins>
          </w:p>
        </w:tc>
        <w:tc>
          <w:tcPr>
            <w:tcW w:w="1465" w:type="dxa"/>
            <w:shd w:val="clear" w:color="auto" w:fill="E2EFD9" w:themeFill="accent6" w:themeFillTint="33"/>
          </w:tcPr>
          <w:p w14:paraId="07D7F6FA" w14:textId="77777777" w:rsidR="007B1887" w:rsidRPr="007B1887" w:rsidRDefault="007B1887" w:rsidP="007B1887">
            <w:pPr>
              <w:rPr>
                <w:ins w:id="7298" w:author="Jens-Rainer Ohm" w:date="2021-10-06T09:54:00Z"/>
                <w:lang w:val="en-US"/>
              </w:rPr>
            </w:pPr>
            <w:ins w:id="7299" w:author="Jens-Rainer Ohm" w:date="2021-10-06T09:54:00Z">
              <w:r w:rsidRPr="007B1887">
                <w:rPr>
                  <w:lang w:val="en-US"/>
                </w:rPr>
                <w:t>Yes</w:t>
              </w:r>
            </w:ins>
          </w:p>
        </w:tc>
        <w:tc>
          <w:tcPr>
            <w:tcW w:w="1077" w:type="dxa"/>
            <w:noWrap/>
          </w:tcPr>
          <w:p w14:paraId="032A78F1" w14:textId="77777777" w:rsidR="007B1887" w:rsidRPr="007B1887" w:rsidRDefault="007B1887" w:rsidP="007B1887">
            <w:pPr>
              <w:rPr>
                <w:ins w:id="7300" w:author="Jens-Rainer Ohm" w:date="2021-10-06T09:54:00Z"/>
                <w:lang w:val="en-US"/>
              </w:rPr>
            </w:pPr>
            <w:ins w:id="7301" w:author="Jens-Rainer Ohm" w:date="2021-10-06T09:54:00Z">
              <w:r w:rsidRPr="007B1887">
                <w:rPr>
                  <w:lang w:val="en-US"/>
                </w:rPr>
                <w:t>BVI-DVC</w:t>
              </w:r>
            </w:ins>
          </w:p>
        </w:tc>
        <w:tc>
          <w:tcPr>
            <w:tcW w:w="1301" w:type="dxa"/>
          </w:tcPr>
          <w:p w14:paraId="0F6E57CC" w14:textId="77777777" w:rsidR="007B1887" w:rsidRPr="007B1887" w:rsidRDefault="007B1887" w:rsidP="007B1887">
            <w:pPr>
              <w:rPr>
                <w:ins w:id="7302" w:author="Jens-Rainer Ohm" w:date="2021-10-06T09:54:00Z"/>
                <w:lang w:val="en-US"/>
              </w:rPr>
            </w:pPr>
            <w:ins w:id="7303" w:author="Jens-Rainer Ohm" w:date="2021-10-06T09:54:00Z">
              <w:r w:rsidRPr="007B1887">
                <w:rPr>
                  <w:lang w:val="en-US"/>
                </w:rPr>
                <w:t>DIV2K</w:t>
              </w:r>
            </w:ins>
          </w:p>
        </w:tc>
      </w:tr>
      <w:tr w:rsidR="007B1887" w:rsidRPr="007B1887" w14:paraId="5B0BA03A" w14:textId="77777777" w:rsidTr="00DC16B4">
        <w:trPr>
          <w:trHeight w:val="420"/>
          <w:ins w:id="7304" w:author="Jens-Rainer Ohm" w:date="2021-10-06T09:54:00Z"/>
        </w:trPr>
        <w:tc>
          <w:tcPr>
            <w:tcW w:w="805" w:type="dxa"/>
            <w:noWrap/>
          </w:tcPr>
          <w:p w14:paraId="63052285" w14:textId="77777777" w:rsidR="007B1887" w:rsidRPr="007B1887" w:rsidRDefault="007B1887" w:rsidP="007B1887">
            <w:pPr>
              <w:rPr>
                <w:ins w:id="7305" w:author="Jens-Rainer Ohm" w:date="2021-10-06T09:54:00Z"/>
                <w:lang w:val="en-US"/>
              </w:rPr>
            </w:pPr>
            <w:ins w:id="7306" w:author="Jens-Rainer Ohm" w:date="2021-10-06T09:54:00Z">
              <w:r w:rsidRPr="007B1887">
                <w:rPr>
                  <w:lang w:val="en-US"/>
                </w:rPr>
                <w:t>JVET-X0130</w:t>
              </w:r>
            </w:ins>
          </w:p>
        </w:tc>
        <w:tc>
          <w:tcPr>
            <w:tcW w:w="1398" w:type="dxa"/>
            <w:noWrap/>
          </w:tcPr>
          <w:p w14:paraId="570A2A65" w14:textId="77777777" w:rsidR="007B1887" w:rsidRPr="007B1887" w:rsidRDefault="007B1887" w:rsidP="007B1887">
            <w:pPr>
              <w:rPr>
                <w:ins w:id="7307" w:author="Jens-Rainer Ohm" w:date="2021-10-06T09:54:00Z"/>
                <w:lang w:val="en-US"/>
              </w:rPr>
            </w:pPr>
            <w:ins w:id="7308" w:author="Jens-Rainer Ohm" w:date="2021-10-06T09:54:00Z">
              <w:r w:rsidRPr="007B1887">
                <w:rPr>
                  <w:lang w:val="en-US"/>
                </w:rPr>
                <w:t>AHG11: Cross-component prediction based on a neural network model</w:t>
              </w:r>
            </w:ins>
          </w:p>
        </w:tc>
        <w:tc>
          <w:tcPr>
            <w:tcW w:w="1067" w:type="dxa"/>
            <w:shd w:val="clear" w:color="auto" w:fill="E2EFD9" w:themeFill="accent6" w:themeFillTint="33"/>
            <w:noWrap/>
          </w:tcPr>
          <w:p w14:paraId="3C095BFA" w14:textId="77777777" w:rsidR="007B1887" w:rsidRPr="007B1887" w:rsidRDefault="007B1887" w:rsidP="007B1887">
            <w:pPr>
              <w:rPr>
                <w:ins w:id="7309" w:author="Jens-Rainer Ohm" w:date="2021-10-06T09:54:00Z"/>
                <w:lang w:val="en-US"/>
              </w:rPr>
            </w:pPr>
            <w:ins w:id="7310" w:author="Jens-Rainer Ohm" w:date="2021-10-06T09:54:00Z">
              <w:r w:rsidRPr="007B1887">
                <w:rPr>
                  <w:lang w:val="en-US"/>
                </w:rPr>
                <w:t>Yes</w:t>
              </w:r>
            </w:ins>
          </w:p>
        </w:tc>
        <w:tc>
          <w:tcPr>
            <w:tcW w:w="1135" w:type="dxa"/>
            <w:shd w:val="clear" w:color="auto" w:fill="E2EFD9" w:themeFill="accent6" w:themeFillTint="33"/>
            <w:noWrap/>
          </w:tcPr>
          <w:p w14:paraId="4E1A6641" w14:textId="77777777" w:rsidR="007B1887" w:rsidRPr="007B1887" w:rsidRDefault="007B1887" w:rsidP="007B1887">
            <w:pPr>
              <w:rPr>
                <w:ins w:id="7311" w:author="Jens-Rainer Ohm" w:date="2021-10-06T09:54:00Z"/>
                <w:lang w:val="en-US"/>
              </w:rPr>
            </w:pPr>
            <w:ins w:id="7312" w:author="Jens-Rainer Ohm" w:date="2021-10-06T09:54:00Z">
              <w:r w:rsidRPr="007B1887">
                <w:rPr>
                  <w:lang w:val="en-US"/>
                </w:rPr>
                <w:t>Yes</w:t>
              </w:r>
            </w:ins>
          </w:p>
        </w:tc>
        <w:tc>
          <w:tcPr>
            <w:tcW w:w="1102" w:type="dxa"/>
          </w:tcPr>
          <w:p w14:paraId="65D19CAF" w14:textId="77777777" w:rsidR="007B1887" w:rsidRPr="007B1887" w:rsidRDefault="007B1887" w:rsidP="007B1887">
            <w:pPr>
              <w:rPr>
                <w:ins w:id="7313" w:author="Jens-Rainer Ohm" w:date="2021-10-06T09:54:00Z"/>
                <w:lang w:val="en-US"/>
              </w:rPr>
            </w:pPr>
            <w:ins w:id="7314" w:author="Jens-Rainer Ohm" w:date="2021-10-06T09:54:00Z">
              <w:r w:rsidRPr="007B1887">
                <w:rPr>
                  <w:lang w:val="en-US"/>
                </w:rPr>
                <w:t>No</w:t>
              </w:r>
            </w:ins>
          </w:p>
        </w:tc>
        <w:tc>
          <w:tcPr>
            <w:tcW w:w="1465" w:type="dxa"/>
            <w:shd w:val="clear" w:color="auto" w:fill="E2EFD9" w:themeFill="accent6" w:themeFillTint="33"/>
          </w:tcPr>
          <w:p w14:paraId="3574D3F2" w14:textId="77777777" w:rsidR="007B1887" w:rsidRPr="007B1887" w:rsidRDefault="007B1887" w:rsidP="007B1887">
            <w:pPr>
              <w:rPr>
                <w:ins w:id="7315" w:author="Jens-Rainer Ohm" w:date="2021-10-06T09:54:00Z"/>
                <w:lang w:val="en-US"/>
              </w:rPr>
            </w:pPr>
            <w:ins w:id="7316" w:author="Jens-Rainer Ohm" w:date="2021-10-06T09:54:00Z">
              <w:r w:rsidRPr="007B1887">
                <w:rPr>
                  <w:lang w:val="en-US"/>
                </w:rPr>
                <w:t>Yes</w:t>
              </w:r>
            </w:ins>
          </w:p>
        </w:tc>
        <w:tc>
          <w:tcPr>
            <w:tcW w:w="1077" w:type="dxa"/>
            <w:noWrap/>
          </w:tcPr>
          <w:p w14:paraId="5DF3B3BE" w14:textId="77777777" w:rsidR="007B1887" w:rsidRPr="007B1887" w:rsidRDefault="007B1887" w:rsidP="007B1887">
            <w:pPr>
              <w:rPr>
                <w:ins w:id="7317" w:author="Jens-Rainer Ohm" w:date="2021-10-06T09:54:00Z"/>
                <w:lang w:val="en-US"/>
              </w:rPr>
            </w:pPr>
            <w:ins w:id="7318" w:author="Jens-Rainer Ohm" w:date="2021-10-06T09:54:00Z">
              <w:r w:rsidRPr="007B1887">
                <w:rPr>
                  <w:lang w:val="en-US"/>
                </w:rPr>
                <w:t>BVI-DVC</w:t>
              </w:r>
            </w:ins>
          </w:p>
        </w:tc>
        <w:tc>
          <w:tcPr>
            <w:tcW w:w="1301" w:type="dxa"/>
          </w:tcPr>
          <w:p w14:paraId="69436F24" w14:textId="77777777" w:rsidR="007B1887" w:rsidRPr="007B1887" w:rsidRDefault="007B1887" w:rsidP="007B1887">
            <w:pPr>
              <w:rPr>
                <w:ins w:id="7319" w:author="Jens-Rainer Ohm" w:date="2021-10-06T09:54:00Z"/>
                <w:lang w:val="en-US"/>
              </w:rPr>
            </w:pPr>
            <w:ins w:id="7320" w:author="Jens-Rainer Ohm" w:date="2021-10-06T09:54:00Z">
              <w:r w:rsidRPr="007B1887">
                <w:rPr>
                  <w:lang w:val="en-US"/>
                </w:rPr>
                <w:t>-</w:t>
              </w:r>
            </w:ins>
          </w:p>
        </w:tc>
      </w:tr>
      <w:tr w:rsidR="007B1887" w:rsidRPr="007B1887" w14:paraId="18829E81" w14:textId="77777777" w:rsidTr="00DC16B4">
        <w:trPr>
          <w:trHeight w:val="420"/>
          <w:ins w:id="7321" w:author="Jens-Rainer Ohm" w:date="2021-10-06T09:54:00Z"/>
        </w:trPr>
        <w:tc>
          <w:tcPr>
            <w:tcW w:w="9350" w:type="dxa"/>
            <w:gridSpan w:val="8"/>
            <w:shd w:val="clear" w:color="auto" w:fill="D9E2F3" w:themeFill="accent1" w:themeFillTint="33"/>
          </w:tcPr>
          <w:p w14:paraId="680EBD57" w14:textId="77777777" w:rsidR="007B1887" w:rsidRPr="007B1887" w:rsidRDefault="007B1887" w:rsidP="007B1887">
            <w:pPr>
              <w:rPr>
                <w:ins w:id="7322" w:author="Jens-Rainer Ohm" w:date="2021-10-06T09:54:00Z"/>
                <w:b/>
                <w:bCs/>
                <w:lang w:val="en-US"/>
              </w:rPr>
            </w:pPr>
            <w:ins w:id="7323" w:author="Jens-Rainer Ohm" w:date="2021-10-06T09:54:00Z">
              <w:r w:rsidRPr="007B1887">
                <w:rPr>
                  <w:b/>
                  <w:bCs/>
                  <w:lang w:val="en-US"/>
                </w:rPr>
                <w:t>End-to-End</w:t>
              </w:r>
            </w:ins>
          </w:p>
        </w:tc>
      </w:tr>
      <w:tr w:rsidR="007B1887" w:rsidRPr="007B1887" w14:paraId="0E5CAF0F" w14:textId="77777777" w:rsidTr="00DC16B4">
        <w:trPr>
          <w:trHeight w:val="420"/>
          <w:ins w:id="7324" w:author="Jens-Rainer Ohm" w:date="2021-10-06T09:54:00Z"/>
        </w:trPr>
        <w:tc>
          <w:tcPr>
            <w:tcW w:w="805" w:type="dxa"/>
            <w:noWrap/>
          </w:tcPr>
          <w:p w14:paraId="660783EB" w14:textId="77777777" w:rsidR="007B1887" w:rsidRPr="007B1887" w:rsidRDefault="007B1887" w:rsidP="007B1887">
            <w:pPr>
              <w:rPr>
                <w:ins w:id="7325" w:author="Jens-Rainer Ohm" w:date="2021-10-06T09:54:00Z"/>
                <w:lang w:val="en-US"/>
              </w:rPr>
            </w:pPr>
            <w:ins w:id="7326" w:author="Jens-Rainer Ohm" w:date="2021-10-06T09:54:00Z">
              <w:r w:rsidRPr="007B1887">
                <w:rPr>
                  <w:lang w:val="en-US"/>
                </w:rPr>
                <w:t>JVET-X0043</w:t>
              </w:r>
            </w:ins>
          </w:p>
        </w:tc>
        <w:tc>
          <w:tcPr>
            <w:tcW w:w="1398" w:type="dxa"/>
            <w:noWrap/>
          </w:tcPr>
          <w:p w14:paraId="495CAC08" w14:textId="77777777" w:rsidR="007B1887" w:rsidRPr="007B1887" w:rsidRDefault="007B1887" w:rsidP="007B1887">
            <w:pPr>
              <w:rPr>
                <w:ins w:id="7327" w:author="Jens-Rainer Ohm" w:date="2021-10-06T09:54:00Z"/>
                <w:lang w:val="en-US"/>
              </w:rPr>
            </w:pPr>
            <w:ins w:id="7328" w:author="Jens-Rainer Ohm" w:date="2021-10-06T09:54:00Z">
              <w:r w:rsidRPr="007B1887">
                <w:rPr>
                  <w:lang w:val="en-US"/>
                </w:rPr>
                <w:t>[AHG11 &amp; AHG6] DOVC: Deep Omnidirectional Video Compression</w:t>
              </w:r>
            </w:ins>
          </w:p>
        </w:tc>
        <w:tc>
          <w:tcPr>
            <w:tcW w:w="1067" w:type="dxa"/>
            <w:noWrap/>
          </w:tcPr>
          <w:p w14:paraId="03408AB3" w14:textId="77777777" w:rsidR="007B1887" w:rsidRPr="007B1887" w:rsidRDefault="007B1887" w:rsidP="007B1887">
            <w:pPr>
              <w:rPr>
                <w:ins w:id="7329" w:author="Jens-Rainer Ohm" w:date="2021-10-06T09:54:00Z"/>
                <w:lang w:val="en-US"/>
              </w:rPr>
            </w:pPr>
            <w:ins w:id="7330" w:author="Jens-Rainer Ohm" w:date="2021-10-06T09:54:00Z">
              <w:r w:rsidRPr="007B1887">
                <w:rPr>
                  <w:lang w:val="en-US"/>
                </w:rPr>
                <w:t>N/A</w:t>
              </w:r>
            </w:ins>
          </w:p>
        </w:tc>
        <w:tc>
          <w:tcPr>
            <w:tcW w:w="1135" w:type="dxa"/>
            <w:noWrap/>
          </w:tcPr>
          <w:p w14:paraId="5E1595B2" w14:textId="77777777" w:rsidR="007B1887" w:rsidRPr="007B1887" w:rsidRDefault="007B1887" w:rsidP="007B1887">
            <w:pPr>
              <w:rPr>
                <w:ins w:id="7331" w:author="Jens-Rainer Ohm" w:date="2021-10-06T09:54:00Z"/>
                <w:lang w:val="en-US"/>
              </w:rPr>
            </w:pPr>
            <w:ins w:id="7332" w:author="Jens-Rainer Ohm" w:date="2021-10-06T09:54:00Z">
              <w:r w:rsidRPr="007B1887">
                <w:rPr>
                  <w:lang w:val="en-US"/>
                </w:rPr>
                <w:t>N/A</w:t>
              </w:r>
            </w:ins>
          </w:p>
        </w:tc>
        <w:tc>
          <w:tcPr>
            <w:tcW w:w="1102" w:type="dxa"/>
          </w:tcPr>
          <w:p w14:paraId="7D1CAEFF" w14:textId="77777777" w:rsidR="007B1887" w:rsidRPr="007B1887" w:rsidRDefault="007B1887" w:rsidP="007B1887">
            <w:pPr>
              <w:rPr>
                <w:ins w:id="7333" w:author="Jens-Rainer Ohm" w:date="2021-10-06T09:54:00Z"/>
                <w:lang w:val="en-US"/>
              </w:rPr>
            </w:pPr>
            <w:ins w:id="7334" w:author="Jens-Rainer Ohm" w:date="2021-10-06T09:54:00Z">
              <w:r w:rsidRPr="007B1887">
                <w:rPr>
                  <w:lang w:val="en-US"/>
                </w:rPr>
                <w:t>N/A</w:t>
              </w:r>
            </w:ins>
          </w:p>
        </w:tc>
        <w:tc>
          <w:tcPr>
            <w:tcW w:w="1465" w:type="dxa"/>
          </w:tcPr>
          <w:p w14:paraId="50725B9B" w14:textId="77777777" w:rsidR="007B1887" w:rsidRPr="007B1887" w:rsidRDefault="007B1887" w:rsidP="007B1887">
            <w:pPr>
              <w:rPr>
                <w:ins w:id="7335" w:author="Jens-Rainer Ohm" w:date="2021-10-06T09:54:00Z"/>
                <w:lang w:val="en-US"/>
              </w:rPr>
            </w:pPr>
            <w:ins w:id="7336" w:author="Jens-Rainer Ohm" w:date="2021-10-06T09:54:00Z">
              <w:r w:rsidRPr="007B1887">
                <w:rPr>
                  <w:lang w:val="en-US"/>
                </w:rPr>
                <w:t>N/A</w:t>
              </w:r>
            </w:ins>
          </w:p>
        </w:tc>
        <w:tc>
          <w:tcPr>
            <w:tcW w:w="1077" w:type="dxa"/>
            <w:noWrap/>
          </w:tcPr>
          <w:p w14:paraId="4E312399" w14:textId="77777777" w:rsidR="007B1887" w:rsidRPr="007B1887" w:rsidRDefault="007B1887" w:rsidP="007B1887">
            <w:pPr>
              <w:rPr>
                <w:ins w:id="7337" w:author="Jens-Rainer Ohm" w:date="2021-10-06T09:54:00Z"/>
                <w:lang w:val="en-US"/>
              </w:rPr>
            </w:pPr>
            <w:ins w:id="7338" w:author="Jens-Rainer Ohm" w:date="2021-10-06T09:54:00Z">
              <w:r w:rsidRPr="007B1887">
                <w:rPr>
                  <w:lang w:val="en-US"/>
                </w:rPr>
                <w:t>-</w:t>
              </w:r>
            </w:ins>
          </w:p>
        </w:tc>
        <w:tc>
          <w:tcPr>
            <w:tcW w:w="1301" w:type="dxa"/>
          </w:tcPr>
          <w:p w14:paraId="4E2F79B3" w14:textId="77777777" w:rsidR="007B1887" w:rsidRPr="007B1887" w:rsidRDefault="007B1887" w:rsidP="007B1887">
            <w:pPr>
              <w:rPr>
                <w:ins w:id="7339" w:author="Jens-Rainer Ohm" w:date="2021-10-06T09:54:00Z"/>
                <w:lang w:val="en-US"/>
              </w:rPr>
            </w:pPr>
            <w:ins w:id="7340" w:author="Jens-Rainer Ohm" w:date="2021-10-06T09:54:00Z">
              <w:r w:rsidRPr="007B1887">
                <w:rPr>
                  <w:lang w:val="en-US"/>
                </w:rPr>
                <w:t>JVET 360</w:t>
              </w:r>
            </w:ins>
          </w:p>
        </w:tc>
      </w:tr>
    </w:tbl>
    <w:p w14:paraId="14B47C90" w14:textId="77777777" w:rsidR="007B1887" w:rsidRPr="007B1887" w:rsidRDefault="007B1887" w:rsidP="007B1887">
      <w:pPr>
        <w:rPr>
          <w:ins w:id="7341" w:author="Jens-Rainer Ohm" w:date="2021-10-06T09:54:00Z"/>
          <w:lang w:val="en-US"/>
        </w:rPr>
      </w:pPr>
    </w:p>
    <w:p w14:paraId="6B1B56EF" w14:textId="77777777" w:rsidR="007B1887" w:rsidRPr="007B1887" w:rsidRDefault="007B1887" w:rsidP="007B1887">
      <w:pPr>
        <w:numPr>
          <w:ilvl w:val="0"/>
          <w:numId w:val="43"/>
        </w:numPr>
        <w:rPr>
          <w:ins w:id="7342" w:author="Jens-Rainer Ohm" w:date="2021-10-06T09:54:00Z"/>
          <w:b/>
          <w:bCs/>
          <w:lang w:val="en-US"/>
        </w:rPr>
      </w:pPr>
      <w:ins w:id="7343" w:author="Jens-Rainer Ohm" w:date="2021-10-06T09:54:00Z">
        <w:r w:rsidRPr="007B1887">
          <w:rPr>
            <w:b/>
            <w:bCs/>
          </w:rPr>
          <w:t>Input contributions</w:t>
        </w:r>
      </w:ins>
    </w:p>
    <w:p w14:paraId="12E2F8A0" w14:textId="77777777" w:rsidR="007B1887" w:rsidRPr="007B1887" w:rsidRDefault="007B1887" w:rsidP="007B1887">
      <w:pPr>
        <w:rPr>
          <w:ins w:id="7344" w:author="Jens-Rainer Ohm" w:date="2021-10-06T09:54:00Z"/>
          <w:lang w:val="en-US"/>
        </w:rPr>
      </w:pPr>
      <w:ins w:id="7345" w:author="Jens-Rainer Ohm" w:date="2021-10-06T09:54:00Z">
        <w:r w:rsidRPr="007B1887">
          <w:rPr>
            <w:lang w:val="en-US"/>
          </w:rPr>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ins>
    </w:p>
    <w:p w14:paraId="2868D7E3" w14:textId="77777777" w:rsidR="007B1887" w:rsidRPr="007B1887" w:rsidRDefault="007B1887" w:rsidP="007B1887">
      <w:pPr>
        <w:numPr>
          <w:ilvl w:val="1"/>
          <w:numId w:val="43"/>
        </w:numPr>
        <w:rPr>
          <w:ins w:id="7346" w:author="Jens-Rainer Ohm" w:date="2021-10-06T09:54:00Z"/>
          <w:b/>
          <w:bCs/>
          <w:i/>
          <w:iCs/>
          <w:lang w:val="en-US"/>
        </w:rPr>
      </w:pPr>
      <w:ins w:id="7347" w:author="Jens-Rainer Ohm" w:date="2021-10-06T09:54:00Z">
        <w:r w:rsidRPr="007B1887">
          <w:rPr>
            <w:b/>
            <w:bCs/>
            <w:i/>
            <w:iCs/>
            <w:lang w:val="en-US"/>
          </w:rPr>
          <w:t>EE Input Contributions</w:t>
        </w:r>
      </w:ins>
    </w:p>
    <w:p w14:paraId="592ED70F" w14:textId="77777777" w:rsidR="007B1887" w:rsidRPr="007B1887" w:rsidRDefault="007B1887" w:rsidP="007B1887">
      <w:pPr>
        <w:rPr>
          <w:ins w:id="7348" w:author="Jens-Rainer Ohm" w:date="2021-10-06T09:54:00Z"/>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ins w:id="7349" w:author="Jens-Rainer Ohm" w:date="2021-10-06T09:54:00Z"/>
        </w:trPr>
        <w:tc>
          <w:tcPr>
            <w:tcW w:w="5000" w:type="pct"/>
            <w:gridSpan w:val="3"/>
            <w:shd w:val="clear" w:color="auto" w:fill="D9E2F3" w:themeFill="accent1" w:themeFillTint="33"/>
            <w:noWrap/>
          </w:tcPr>
          <w:p w14:paraId="74FD521B" w14:textId="77777777" w:rsidR="007B1887" w:rsidRPr="007B1887" w:rsidRDefault="007B1887" w:rsidP="007B1887">
            <w:pPr>
              <w:rPr>
                <w:ins w:id="7350" w:author="Jens-Rainer Ohm" w:date="2021-10-06T09:54:00Z"/>
                <w:b/>
                <w:bCs/>
                <w:lang w:val="en-US"/>
              </w:rPr>
            </w:pPr>
            <w:ins w:id="7351" w:author="Jens-Rainer Ohm" w:date="2021-10-06T09:54:00Z">
              <w:r w:rsidRPr="007B1887">
                <w:rPr>
                  <w:b/>
                  <w:bCs/>
                  <w:lang w:val="en-US"/>
                </w:rPr>
                <w:t>Reporting</w:t>
              </w:r>
            </w:ins>
          </w:p>
        </w:tc>
      </w:tr>
      <w:tr w:rsidR="007B1887" w:rsidRPr="007B1887" w14:paraId="0173BA48" w14:textId="77777777" w:rsidTr="00DC16B4">
        <w:trPr>
          <w:trHeight w:val="420"/>
          <w:ins w:id="7352" w:author="Jens-Rainer Ohm" w:date="2021-10-06T09:54:00Z"/>
        </w:trPr>
        <w:tc>
          <w:tcPr>
            <w:tcW w:w="479" w:type="pct"/>
            <w:noWrap/>
          </w:tcPr>
          <w:p w14:paraId="06EBDD77" w14:textId="77777777" w:rsidR="007B1887" w:rsidRPr="007B1887" w:rsidRDefault="007B1887" w:rsidP="007B1887">
            <w:pPr>
              <w:rPr>
                <w:ins w:id="7353" w:author="Jens-Rainer Ohm" w:date="2021-10-06T09:54:00Z"/>
                <w:lang w:val="en-US"/>
              </w:rPr>
            </w:pPr>
            <w:ins w:id="7354" w:author="Jens-Rainer Ohm" w:date="2021-10-06T09:54:00Z">
              <w:r w:rsidRPr="007B1887">
                <w:rPr>
                  <w:lang w:val="en-US"/>
                </w:rPr>
                <w:t>JVET-X0023</w:t>
              </w:r>
            </w:ins>
          </w:p>
        </w:tc>
        <w:tc>
          <w:tcPr>
            <w:tcW w:w="1348" w:type="pct"/>
            <w:noWrap/>
          </w:tcPr>
          <w:p w14:paraId="219BC1C0" w14:textId="77777777" w:rsidR="007B1887" w:rsidRPr="007B1887" w:rsidRDefault="007B1887" w:rsidP="007B1887">
            <w:pPr>
              <w:rPr>
                <w:ins w:id="7355" w:author="Jens-Rainer Ohm" w:date="2021-10-06T09:54:00Z"/>
                <w:lang w:val="en-US"/>
              </w:rPr>
            </w:pPr>
            <w:ins w:id="7356" w:author="Jens-Rainer Ohm" w:date="2021-10-06T09:54:00Z">
              <w:r w:rsidRPr="007B1887">
                <w:rPr>
                  <w:lang w:val="en-US"/>
                </w:rPr>
                <w:t>EE1: Summary of Exploration Experiments on Neural Network-based Video Coding</w:t>
              </w:r>
            </w:ins>
          </w:p>
        </w:tc>
        <w:tc>
          <w:tcPr>
            <w:tcW w:w="3173" w:type="pct"/>
            <w:noWrap/>
          </w:tcPr>
          <w:p w14:paraId="6F6499F8" w14:textId="77777777" w:rsidR="007B1887" w:rsidRPr="007B1887" w:rsidRDefault="007B1887" w:rsidP="007B1887">
            <w:pPr>
              <w:rPr>
                <w:ins w:id="7357" w:author="Jens-Rainer Ohm" w:date="2021-10-06T09:54:00Z"/>
                <w:lang w:val="fr-FR"/>
              </w:rPr>
            </w:pPr>
            <w:ins w:id="7358" w:author="Jens-Rainer Ohm" w:date="2021-10-06T09:54:00Z">
              <w:r w:rsidRPr="007B1887">
                <w:rPr>
                  <w:lang w:val="fr-FR"/>
                </w:rPr>
                <w:t>E. Alshina, S. Liu, W. Chen, F. Galpin, Y. Li, Z. Ma, H. Wang</w:t>
              </w:r>
            </w:ins>
          </w:p>
        </w:tc>
      </w:tr>
      <w:tr w:rsidR="007B1887" w:rsidRPr="007B1887" w14:paraId="473724DF" w14:textId="77777777" w:rsidTr="00DC16B4">
        <w:trPr>
          <w:trHeight w:val="420"/>
          <w:ins w:id="7359" w:author="Jens-Rainer Ohm" w:date="2021-10-06T09:54:00Z"/>
        </w:trPr>
        <w:tc>
          <w:tcPr>
            <w:tcW w:w="5000" w:type="pct"/>
            <w:gridSpan w:val="3"/>
            <w:shd w:val="clear" w:color="auto" w:fill="D9E2F3" w:themeFill="accent1" w:themeFillTint="33"/>
            <w:noWrap/>
          </w:tcPr>
          <w:p w14:paraId="4FBE00F2" w14:textId="77777777" w:rsidR="007B1887" w:rsidRPr="007B1887" w:rsidRDefault="007B1887" w:rsidP="007B1887">
            <w:pPr>
              <w:rPr>
                <w:ins w:id="7360" w:author="Jens-Rainer Ohm" w:date="2021-10-06T09:54:00Z"/>
                <w:b/>
                <w:bCs/>
                <w:lang w:val="en-US"/>
              </w:rPr>
            </w:pPr>
            <w:ins w:id="7361" w:author="Jens-Rainer Ohm" w:date="2021-10-06T09:54:00Z">
              <w:r w:rsidRPr="007B1887">
                <w:rPr>
                  <w:b/>
                  <w:bCs/>
                  <w:lang w:val="en-US"/>
                </w:rPr>
                <w:t>EE Technology</w:t>
              </w:r>
            </w:ins>
          </w:p>
        </w:tc>
      </w:tr>
      <w:tr w:rsidR="007B1887" w:rsidRPr="007B1887" w14:paraId="10381B58" w14:textId="77777777" w:rsidTr="00DC16B4">
        <w:trPr>
          <w:trHeight w:val="420"/>
          <w:ins w:id="7362" w:author="Jens-Rainer Ohm" w:date="2021-10-06T09:54:00Z"/>
        </w:trPr>
        <w:tc>
          <w:tcPr>
            <w:tcW w:w="479" w:type="pct"/>
            <w:noWrap/>
            <w:hideMark/>
          </w:tcPr>
          <w:p w14:paraId="298E65F7" w14:textId="77777777" w:rsidR="007B1887" w:rsidRPr="007B1887" w:rsidRDefault="007B1887" w:rsidP="007B1887">
            <w:pPr>
              <w:rPr>
                <w:ins w:id="7363" w:author="Jens-Rainer Ohm" w:date="2021-10-06T09:54:00Z"/>
                <w:lang w:val="en-US"/>
              </w:rPr>
            </w:pPr>
            <w:ins w:id="7364" w:author="Jens-Rainer Ohm" w:date="2021-10-06T09:54:00Z">
              <w:r w:rsidRPr="007B1887">
                <w:rPr>
                  <w:lang w:val="en-US"/>
                </w:rPr>
                <w:t>JVET-X0052</w:t>
              </w:r>
            </w:ins>
          </w:p>
        </w:tc>
        <w:tc>
          <w:tcPr>
            <w:tcW w:w="1348" w:type="pct"/>
            <w:noWrap/>
            <w:hideMark/>
          </w:tcPr>
          <w:p w14:paraId="56EA7E3C" w14:textId="77777777" w:rsidR="007B1887" w:rsidRPr="007B1887" w:rsidRDefault="007B1887" w:rsidP="007B1887">
            <w:pPr>
              <w:rPr>
                <w:ins w:id="7365" w:author="Jens-Rainer Ohm" w:date="2021-10-06T09:54:00Z"/>
                <w:lang w:val="en-US"/>
              </w:rPr>
            </w:pPr>
            <w:ins w:id="7366" w:author="Jens-Rainer Ohm" w:date="2021-10-06T09:54:00Z">
              <w:r w:rsidRPr="007B1887">
                <w:rPr>
                  <w:lang w:val="en-US"/>
                </w:rPr>
                <w:t>EE1-1.3: neural network based in-loop filter</w:t>
              </w:r>
            </w:ins>
          </w:p>
        </w:tc>
        <w:tc>
          <w:tcPr>
            <w:tcW w:w="3173" w:type="pct"/>
            <w:noWrap/>
            <w:hideMark/>
          </w:tcPr>
          <w:p w14:paraId="7CF9A4E7" w14:textId="77777777" w:rsidR="007B1887" w:rsidRPr="007B1887" w:rsidRDefault="007B1887" w:rsidP="007B1887">
            <w:pPr>
              <w:rPr>
                <w:ins w:id="7367" w:author="Jens-Rainer Ohm" w:date="2021-10-06T09:54:00Z"/>
                <w:lang w:val="fr-FR"/>
              </w:rPr>
            </w:pPr>
            <w:ins w:id="7368" w:author="Jens-Rainer Ohm" w:date="2021-10-06T09:54:00Z">
              <w:r w:rsidRPr="007B1887">
                <w:rPr>
                  <w:lang w:val="fr-FR"/>
                </w:rPr>
                <w:t xml:space="preserve">L. </w:t>
              </w:r>
              <w:proofErr w:type="gramStart"/>
              <w:r w:rsidRPr="007B1887">
                <w:rPr>
                  <w:lang w:val="fr-FR"/>
                </w:rPr>
                <w:t>Wang,W.</w:t>
              </w:r>
              <w:proofErr w:type="gramEnd"/>
              <w:r w:rsidRPr="007B1887">
                <w:rPr>
                  <w:lang w:val="fr-FR"/>
                </w:rPr>
                <w:t xml:space="preserve"> Jiang,X. Xu,S. Liu (Tencent)</w:t>
              </w:r>
            </w:ins>
          </w:p>
        </w:tc>
      </w:tr>
      <w:tr w:rsidR="007B1887" w:rsidRPr="007B1887" w14:paraId="5A0C4309" w14:textId="77777777" w:rsidTr="00DC16B4">
        <w:trPr>
          <w:trHeight w:val="420"/>
          <w:ins w:id="7369" w:author="Jens-Rainer Ohm" w:date="2021-10-06T09:54:00Z"/>
        </w:trPr>
        <w:tc>
          <w:tcPr>
            <w:tcW w:w="479" w:type="pct"/>
            <w:noWrap/>
            <w:hideMark/>
          </w:tcPr>
          <w:p w14:paraId="537DC853" w14:textId="77777777" w:rsidR="007B1887" w:rsidRPr="007B1887" w:rsidRDefault="007B1887" w:rsidP="007B1887">
            <w:pPr>
              <w:rPr>
                <w:ins w:id="7370" w:author="Jens-Rainer Ohm" w:date="2021-10-06T09:54:00Z"/>
                <w:lang w:val="en-US"/>
              </w:rPr>
            </w:pPr>
            <w:ins w:id="7371" w:author="Jens-Rainer Ohm" w:date="2021-10-06T09:54:00Z">
              <w:r w:rsidRPr="007B1887">
                <w:rPr>
                  <w:lang w:val="en-US"/>
                </w:rPr>
                <w:t>JVET-X0053</w:t>
              </w:r>
            </w:ins>
          </w:p>
        </w:tc>
        <w:tc>
          <w:tcPr>
            <w:tcW w:w="1348" w:type="pct"/>
            <w:noWrap/>
            <w:hideMark/>
          </w:tcPr>
          <w:p w14:paraId="1B7AEB53" w14:textId="77777777" w:rsidR="007B1887" w:rsidRPr="007B1887" w:rsidRDefault="007B1887" w:rsidP="007B1887">
            <w:pPr>
              <w:rPr>
                <w:ins w:id="7372" w:author="Jens-Rainer Ohm" w:date="2021-10-06T09:54:00Z"/>
                <w:lang w:val="en-US"/>
              </w:rPr>
            </w:pPr>
            <w:ins w:id="7373" w:author="Jens-Rainer Ohm" w:date="2021-10-06T09:54:00Z">
              <w:r w:rsidRPr="007B1887">
                <w:rPr>
                  <w:lang w:val="en-US"/>
                </w:rPr>
                <w:t xml:space="preserve">EE1-1.5: neural network based in-loop filter using depthwise separable </w:t>
              </w:r>
              <w:r w:rsidRPr="007B1887">
                <w:rPr>
                  <w:lang w:val="en-US"/>
                </w:rPr>
                <w:lastRenderedPageBreak/>
                <w:t>convolution and regular convolution</w:t>
              </w:r>
            </w:ins>
          </w:p>
        </w:tc>
        <w:tc>
          <w:tcPr>
            <w:tcW w:w="3173" w:type="pct"/>
            <w:noWrap/>
            <w:hideMark/>
          </w:tcPr>
          <w:p w14:paraId="55A29A74" w14:textId="77777777" w:rsidR="007B1887" w:rsidRPr="007B1887" w:rsidRDefault="007B1887" w:rsidP="007B1887">
            <w:pPr>
              <w:rPr>
                <w:ins w:id="7374" w:author="Jens-Rainer Ohm" w:date="2021-10-06T09:54:00Z"/>
                <w:lang w:val="fr-FR"/>
              </w:rPr>
            </w:pPr>
            <w:ins w:id="7375" w:author="Jens-Rainer Ohm" w:date="2021-10-06T09:54:00Z">
              <w:r w:rsidRPr="007B1887">
                <w:rPr>
                  <w:lang w:val="fr-FR"/>
                </w:rPr>
                <w:lastRenderedPageBreak/>
                <w:t xml:space="preserve">L. </w:t>
              </w:r>
              <w:proofErr w:type="gramStart"/>
              <w:r w:rsidRPr="007B1887">
                <w:rPr>
                  <w:lang w:val="fr-FR"/>
                </w:rPr>
                <w:t>Wang,S.</w:t>
              </w:r>
              <w:proofErr w:type="gramEnd"/>
              <w:r w:rsidRPr="007B1887">
                <w:rPr>
                  <w:lang w:val="fr-FR"/>
                </w:rPr>
                <w:t xml:space="preserve"> Lin,X. Xu,S. Liu,Xiang Li (Tencent)</w:t>
              </w:r>
            </w:ins>
          </w:p>
        </w:tc>
      </w:tr>
      <w:tr w:rsidR="007B1887" w:rsidRPr="007B1887" w14:paraId="16323C4E" w14:textId="77777777" w:rsidTr="00DC16B4">
        <w:trPr>
          <w:trHeight w:val="420"/>
          <w:ins w:id="7376" w:author="Jens-Rainer Ohm" w:date="2021-10-06T09:54:00Z"/>
        </w:trPr>
        <w:tc>
          <w:tcPr>
            <w:tcW w:w="479" w:type="pct"/>
            <w:noWrap/>
            <w:hideMark/>
          </w:tcPr>
          <w:p w14:paraId="23748384" w14:textId="77777777" w:rsidR="007B1887" w:rsidRPr="007B1887" w:rsidRDefault="007B1887" w:rsidP="007B1887">
            <w:pPr>
              <w:rPr>
                <w:ins w:id="7377" w:author="Jens-Rainer Ohm" w:date="2021-10-06T09:54:00Z"/>
                <w:lang w:val="en-US"/>
              </w:rPr>
            </w:pPr>
            <w:ins w:id="7378" w:author="Jens-Rainer Ohm" w:date="2021-10-06T09:54:00Z">
              <w:r w:rsidRPr="007B1887">
                <w:rPr>
                  <w:lang w:val="en-US"/>
                </w:rPr>
                <w:t>JVET-X0064</w:t>
              </w:r>
            </w:ins>
          </w:p>
        </w:tc>
        <w:tc>
          <w:tcPr>
            <w:tcW w:w="1348" w:type="pct"/>
            <w:noWrap/>
            <w:hideMark/>
          </w:tcPr>
          <w:p w14:paraId="47E63139" w14:textId="77777777" w:rsidR="007B1887" w:rsidRPr="007B1887" w:rsidRDefault="007B1887" w:rsidP="007B1887">
            <w:pPr>
              <w:rPr>
                <w:ins w:id="7379" w:author="Jens-Rainer Ohm" w:date="2021-10-06T09:54:00Z"/>
                <w:lang w:val="en-US"/>
              </w:rPr>
            </w:pPr>
            <w:ins w:id="7380" w:author="Jens-Rainer Ohm" w:date="2021-10-06T09:54:00Z">
              <w:r w:rsidRPr="007B1887">
                <w:rPr>
                  <w:lang w:val="en-US"/>
                </w:rPr>
                <w:t>EE1-2.2: CNN-based Super Resolution for Video Coding Using Decoded Information</w:t>
              </w:r>
            </w:ins>
          </w:p>
        </w:tc>
        <w:tc>
          <w:tcPr>
            <w:tcW w:w="3173" w:type="pct"/>
            <w:noWrap/>
            <w:hideMark/>
          </w:tcPr>
          <w:p w14:paraId="64FB427A" w14:textId="77777777" w:rsidR="007B1887" w:rsidRPr="007B1887" w:rsidRDefault="007B1887" w:rsidP="007B1887">
            <w:pPr>
              <w:rPr>
                <w:ins w:id="7381" w:author="Jens-Rainer Ohm" w:date="2021-10-06T09:54:00Z"/>
                <w:lang w:val="en-US"/>
              </w:rPr>
            </w:pPr>
            <w:ins w:id="7382" w:author="Jens-Rainer Ohm" w:date="2021-10-06T09:54:00Z">
              <w:r w:rsidRPr="007B1887">
                <w:rPr>
                  <w:lang w:val="en-US"/>
                </w:rPr>
                <w:t xml:space="preserve">C. </w:t>
              </w:r>
              <w:proofErr w:type="gramStart"/>
              <w:r w:rsidRPr="007B1887">
                <w:rPr>
                  <w:lang w:val="en-US"/>
                </w:rPr>
                <w:t>Lin,Y.</w:t>
              </w:r>
              <w:proofErr w:type="gramEnd"/>
              <w:r w:rsidRPr="007B1887">
                <w:rPr>
                  <w:lang w:val="en-US"/>
                </w:rPr>
                <w:t xml:space="preserve"> Li,K. Zhang,L. Zhang (Bytedance)</w:t>
              </w:r>
            </w:ins>
          </w:p>
        </w:tc>
      </w:tr>
      <w:tr w:rsidR="007B1887" w:rsidRPr="007B1887" w14:paraId="75BAB477" w14:textId="77777777" w:rsidTr="00DC16B4">
        <w:trPr>
          <w:trHeight w:val="420"/>
          <w:ins w:id="7383" w:author="Jens-Rainer Ohm" w:date="2021-10-06T09:54:00Z"/>
        </w:trPr>
        <w:tc>
          <w:tcPr>
            <w:tcW w:w="479" w:type="pct"/>
            <w:noWrap/>
            <w:hideMark/>
          </w:tcPr>
          <w:p w14:paraId="20404B16" w14:textId="77777777" w:rsidR="007B1887" w:rsidRPr="007B1887" w:rsidRDefault="007B1887" w:rsidP="007B1887">
            <w:pPr>
              <w:rPr>
                <w:ins w:id="7384" w:author="Jens-Rainer Ohm" w:date="2021-10-06T09:54:00Z"/>
                <w:lang w:val="en-US"/>
              </w:rPr>
            </w:pPr>
            <w:ins w:id="7385" w:author="Jens-Rainer Ohm" w:date="2021-10-06T09:54:00Z">
              <w:r w:rsidRPr="007B1887">
                <w:rPr>
                  <w:lang w:val="en-US"/>
                </w:rPr>
                <w:t>JVET-X0065</w:t>
              </w:r>
            </w:ins>
          </w:p>
        </w:tc>
        <w:tc>
          <w:tcPr>
            <w:tcW w:w="1348" w:type="pct"/>
            <w:noWrap/>
            <w:hideMark/>
          </w:tcPr>
          <w:p w14:paraId="5D8D6129" w14:textId="77777777" w:rsidR="007B1887" w:rsidRPr="007B1887" w:rsidRDefault="007B1887" w:rsidP="007B1887">
            <w:pPr>
              <w:rPr>
                <w:ins w:id="7386" w:author="Jens-Rainer Ohm" w:date="2021-10-06T09:54:00Z"/>
                <w:lang w:val="en-US"/>
              </w:rPr>
            </w:pPr>
            <w:ins w:id="7387" w:author="Jens-Rainer Ohm" w:date="2021-10-06T09:54:00Z">
              <w:r w:rsidRPr="007B1887">
                <w:rPr>
                  <w:lang w:val="en-US"/>
                </w:rPr>
                <w:t>EE1-1.2: Test on Deep In-Loop Filter with Adaptive Model Selection and External Attention</w:t>
              </w:r>
            </w:ins>
          </w:p>
        </w:tc>
        <w:tc>
          <w:tcPr>
            <w:tcW w:w="3173" w:type="pct"/>
            <w:noWrap/>
            <w:hideMark/>
          </w:tcPr>
          <w:p w14:paraId="13D53764" w14:textId="77777777" w:rsidR="007B1887" w:rsidRPr="007B1887" w:rsidRDefault="007B1887" w:rsidP="007B1887">
            <w:pPr>
              <w:rPr>
                <w:ins w:id="7388" w:author="Jens-Rainer Ohm" w:date="2021-10-06T09:54:00Z"/>
                <w:lang w:val="en-US"/>
              </w:rPr>
            </w:pPr>
            <w:ins w:id="7389" w:author="Jens-Rainer Ohm" w:date="2021-10-06T09:54:00Z">
              <w:r w:rsidRPr="007B1887">
                <w:rPr>
                  <w:lang w:val="en-US"/>
                </w:rPr>
                <w:t xml:space="preserve">Y. </w:t>
              </w:r>
              <w:proofErr w:type="gramStart"/>
              <w:r w:rsidRPr="007B1887">
                <w:rPr>
                  <w:lang w:val="en-US"/>
                </w:rPr>
                <w:t>Li,K.</w:t>
              </w:r>
              <w:proofErr w:type="gramEnd"/>
              <w:r w:rsidRPr="007B1887">
                <w:rPr>
                  <w:lang w:val="en-US"/>
                </w:rPr>
                <w:t xml:space="preserve"> Zhang,L. Zhang (Bytedance)</w:t>
              </w:r>
            </w:ins>
          </w:p>
        </w:tc>
      </w:tr>
      <w:tr w:rsidR="007B1887" w:rsidRPr="007B1887" w14:paraId="2E85935F" w14:textId="77777777" w:rsidTr="00DC16B4">
        <w:trPr>
          <w:trHeight w:val="420"/>
          <w:ins w:id="7390" w:author="Jens-Rainer Ohm" w:date="2021-10-06T09:54:00Z"/>
        </w:trPr>
        <w:tc>
          <w:tcPr>
            <w:tcW w:w="479" w:type="pct"/>
            <w:noWrap/>
            <w:hideMark/>
          </w:tcPr>
          <w:p w14:paraId="16AA41D4" w14:textId="77777777" w:rsidR="007B1887" w:rsidRPr="007B1887" w:rsidRDefault="007B1887" w:rsidP="007B1887">
            <w:pPr>
              <w:rPr>
                <w:ins w:id="7391" w:author="Jens-Rainer Ohm" w:date="2021-10-06T09:54:00Z"/>
                <w:lang w:val="en-US"/>
              </w:rPr>
            </w:pPr>
            <w:ins w:id="7392" w:author="Jens-Rainer Ohm" w:date="2021-10-06T09:54:00Z">
              <w:r w:rsidRPr="007B1887">
                <w:rPr>
                  <w:lang w:val="en-US"/>
                </w:rPr>
                <w:t>JVET-X0066</w:t>
              </w:r>
            </w:ins>
          </w:p>
        </w:tc>
        <w:tc>
          <w:tcPr>
            <w:tcW w:w="1348" w:type="pct"/>
            <w:noWrap/>
            <w:hideMark/>
          </w:tcPr>
          <w:p w14:paraId="1CAC1A97" w14:textId="77777777" w:rsidR="007B1887" w:rsidRPr="007B1887" w:rsidRDefault="007B1887" w:rsidP="007B1887">
            <w:pPr>
              <w:rPr>
                <w:ins w:id="7393" w:author="Jens-Rainer Ohm" w:date="2021-10-06T09:54:00Z"/>
                <w:lang w:val="en-US"/>
              </w:rPr>
            </w:pPr>
            <w:ins w:id="7394" w:author="Jens-Rainer Ohm" w:date="2021-10-06T09:54:00Z">
              <w:r w:rsidRPr="007B1887">
                <w:rPr>
                  <w:lang w:val="en-US"/>
                </w:rPr>
                <w:t>EE1-1.6: Combined Test of EE1-1.2 and EE1-1.4</w:t>
              </w:r>
            </w:ins>
          </w:p>
        </w:tc>
        <w:tc>
          <w:tcPr>
            <w:tcW w:w="3173" w:type="pct"/>
            <w:noWrap/>
            <w:hideMark/>
          </w:tcPr>
          <w:p w14:paraId="1184CBA7" w14:textId="77777777" w:rsidR="007B1887" w:rsidRPr="007B1887" w:rsidRDefault="007B1887" w:rsidP="007B1887">
            <w:pPr>
              <w:rPr>
                <w:ins w:id="7395" w:author="Jens-Rainer Ohm" w:date="2021-10-06T09:54:00Z"/>
                <w:lang w:val="en-US"/>
              </w:rPr>
            </w:pPr>
            <w:ins w:id="7396" w:author="Jens-Rainer Ohm" w:date="2021-10-06T09:54:00Z">
              <w:r w:rsidRPr="007B1887">
                <w:rPr>
                  <w:lang w:val="en-US"/>
                </w:rPr>
                <w:t xml:space="preserve">Y. </w:t>
              </w:r>
              <w:proofErr w:type="gramStart"/>
              <w:r w:rsidRPr="007B1887">
                <w:rPr>
                  <w:lang w:val="en-US"/>
                </w:rPr>
                <w:t>Li,K.</w:t>
              </w:r>
              <w:proofErr w:type="gramEnd"/>
              <w:r w:rsidRPr="007B1887">
                <w:rPr>
                  <w:lang w:val="en-US"/>
                </w:rPr>
                <w:t xml:space="preserve"> Zhang,L. Zhang (Bytedance),H. Wang,J. Chen,K. Reuze,A.M. Kotra,M. Karczewicz (Qualcomm)</w:t>
              </w:r>
            </w:ins>
          </w:p>
        </w:tc>
      </w:tr>
      <w:tr w:rsidR="007B1887" w:rsidRPr="007B1887" w14:paraId="0E108C0F" w14:textId="77777777" w:rsidTr="00DC16B4">
        <w:trPr>
          <w:trHeight w:val="420"/>
          <w:ins w:id="7397" w:author="Jens-Rainer Ohm" w:date="2021-10-06T09:54:00Z"/>
        </w:trPr>
        <w:tc>
          <w:tcPr>
            <w:tcW w:w="479" w:type="pct"/>
            <w:noWrap/>
            <w:hideMark/>
          </w:tcPr>
          <w:p w14:paraId="557364D9" w14:textId="77777777" w:rsidR="007B1887" w:rsidRPr="007B1887" w:rsidRDefault="007B1887" w:rsidP="007B1887">
            <w:pPr>
              <w:rPr>
                <w:ins w:id="7398" w:author="Jens-Rainer Ohm" w:date="2021-10-06T09:54:00Z"/>
                <w:lang w:val="en-US"/>
              </w:rPr>
            </w:pPr>
            <w:ins w:id="7399" w:author="Jens-Rainer Ohm" w:date="2021-10-06T09:54:00Z">
              <w:r w:rsidRPr="007B1887">
                <w:rPr>
                  <w:lang w:val="en-US"/>
                </w:rPr>
                <w:t>JVET-X0074</w:t>
              </w:r>
            </w:ins>
          </w:p>
        </w:tc>
        <w:tc>
          <w:tcPr>
            <w:tcW w:w="1348" w:type="pct"/>
            <w:noWrap/>
            <w:hideMark/>
          </w:tcPr>
          <w:p w14:paraId="46F0C1A8" w14:textId="77777777" w:rsidR="007B1887" w:rsidRPr="007B1887" w:rsidRDefault="007B1887" w:rsidP="007B1887">
            <w:pPr>
              <w:rPr>
                <w:ins w:id="7400" w:author="Jens-Rainer Ohm" w:date="2021-10-06T09:54:00Z"/>
                <w:lang w:val="en-US"/>
              </w:rPr>
            </w:pPr>
            <w:ins w:id="7401" w:author="Jens-Rainer Ohm" w:date="2021-10-06T09:54:00Z">
              <w:r w:rsidRPr="007B1887">
                <w:rPr>
                  <w:lang w:val="en-US"/>
                </w:rPr>
                <w:t>EE1-2.4: 1.5x/2.0x Upsample method for NN-Based Super-Resolution Post-Filters</w:t>
              </w:r>
            </w:ins>
          </w:p>
        </w:tc>
        <w:tc>
          <w:tcPr>
            <w:tcW w:w="3173" w:type="pct"/>
            <w:noWrap/>
            <w:hideMark/>
          </w:tcPr>
          <w:p w14:paraId="1D42284B" w14:textId="77777777" w:rsidR="007B1887" w:rsidRPr="007B1887" w:rsidRDefault="007B1887" w:rsidP="007B1887">
            <w:pPr>
              <w:rPr>
                <w:ins w:id="7402" w:author="Jens-Rainer Ohm" w:date="2021-10-06T09:54:00Z"/>
                <w:lang w:val="en-US"/>
              </w:rPr>
            </w:pPr>
            <w:ins w:id="7403" w:author="Jens-Rainer Ohm" w:date="2021-10-06T09:54:00Z">
              <w:r w:rsidRPr="007B1887">
                <w:rPr>
                  <w:lang w:val="en-US"/>
                </w:rPr>
                <w:t xml:space="preserve">K. </w:t>
              </w:r>
              <w:proofErr w:type="gramStart"/>
              <w:r w:rsidRPr="007B1887">
                <w:rPr>
                  <w:lang w:val="en-US"/>
                </w:rPr>
                <w:t>Takada,Y.</w:t>
              </w:r>
              <w:proofErr w:type="gramEnd"/>
              <w:r w:rsidRPr="007B1887">
                <w:rPr>
                  <w:lang w:val="en-US"/>
                </w:rPr>
                <w:t xml:space="preserve">  </w:t>
              </w:r>
              <w:proofErr w:type="gramStart"/>
              <w:r w:rsidRPr="007B1887">
                <w:rPr>
                  <w:lang w:val="en-US"/>
                </w:rPr>
                <w:t>Yasugi,T.</w:t>
              </w:r>
              <w:proofErr w:type="gramEnd"/>
              <w:r w:rsidRPr="007B1887">
                <w:rPr>
                  <w:lang w:val="en-US"/>
                </w:rPr>
                <w:t xml:space="preserve">  </w:t>
              </w:r>
              <w:proofErr w:type="gramStart"/>
              <w:r w:rsidRPr="007B1887">
                <w:rPr>
                  <w:lang w:val="en-US"/>
                </w:rPr>
                <w:t>Chujoh,T.</w:t>
              </w:r>
              <w:proofErr w:type="gramEnd"/>
              <w:r w:rsidRPr="007B1887">
                <w:rPr>
                  <w:lang w:val="en-US"/>
                </w:rPr>
                <w:t xml:space="preserve">  Ikai (Sharp)</w:t>
              </w:r>
            </w:ins>
          </w:p>
        </w:tc>
      </w:tr>
      <w:tr w:rsidR="007B1887" w:rsidRPr="007B1887" w14:paraId="361259EF" w14:textId="77777777" w:rsidTr="00DC16B4">
        <w:trPr>
          <w:trHeight w:val="420"/>
          <w:ins w:id="7404" w:author="Jens-Rainer Ohm" w:date="2021-10-06T09:54:00Z"/>
        </w:trPr>
        <w:tc>
          <w:tcPr>
            <w:tcW w:w="479" w:type="pct"/>
            <w:noWrap/>
            <w:hideMark/>
          </w:tcPr>
          <w:p w14:paraId="2BD9C184" w14:textId="77777777" w:rsidR="007B1887" w:rsidRPr="007B1887" w:rsidRDefault="007B1887" w:rsidP="007B1887">
            <w:pPr>
              <w:rPr>
                <w:ins w:id="7405" w:author="Jens-Rainer Ohm" w:date="2021-10-06T09:54:00Z"/>
                <w:lang w:val="en-US"/>
              </w:rPr>
            </w:pPr>
            <w:ins w:id="7406" w:author="Jens-Rainer Ohm" w:date="2021-10-06T09:54:00Z">
              <w:r w:rsidRPr="007B1887">
                <w:rPr>
                  <w:lang w:val="en-US"/>
                </w:rPr>
                <w:t>JVET-X0107</w:t>
              </w:r>
            </w:ins>
          </w:p>
        </w:tc>
        <w:tc>
          <w:tcPr>
            <w:tcW w:w="1348" w:type="pct"/>
            <w:noWrap/>
            <w:hideMark/>
          </w:tcPr>
          <w:p w14:paraId="5BE1A2EB" w14:textId="77777777" w:rsidR="007B1887" w:rsidRPr="007B1887" w:rsidRDefault="007B1887" w:rsidP="007B1887">
            <w:pPr>
              <w:rPr>
                <w:ins w:id="7407" w:author="Jens-Rainer Ohm" w:date="2021-10-06T09:54:00Z"/>
                <w:lang w:val="en-US"/>
              </w:rPr>
            </w:pPr>
            <w:ins w:id="7408" w:author="Jens-Rainer Ohm" w:date="2021-10-06T09:54:00Z">
              <w:r w:rsidRPr="007B1887">
                <w:rPr>
                  <w:lang w:val="en-US"/>
                </w:rPr>
                <w:t>EE1-2.3: Neural Network-based Super Resolution</w:t>
              </w:r>
            </w:ins>
          </w:p>
        </w:tc>
        <w:tc>
          <w:tcPr>
            <w:tcW w:w="3173" w:type="pct"/>
            <w:noWrap/>
            <w:hideMark/>
          </w:tcPr>
          <w:p w14:paraId="7A33F386" w14:textId="77777777" w:rsidR="007B1887" w:rsidRPr="007B1887" w:rsidRDefault="007B1887" w:rsidP="007B1887">
            <w:pPr>
              <w:rPr>
                <w:ins w:id="7409" w:author="Jens-Rainer Ohm" w:date="2021-10-06T09:54:00Z"/>
                <w:lang w:val="en-US"/>
              </w:rPr>
            </w:pPr>
            <w:ins w:id="7410" w:author="Jens-Rainer Ohm" w:date="2021-10-06T09:54:00Z">
              <w:r w:rsidRPr="007B1887">
                <w:rPr>
                  <w:lang w:val="fr-FR"/>
                </w:rPr>
                <w:t xml:space="preserve">A. M.  </w:t>
              </w:r>
              <w:proofErr w:type="gramStart"/>
              <w:r w:rsidRPr="007B1887">
                <w:rPr>
                  <w:lang w:val="fr-FR"/>
                </w:rPr>
                <w:t>Kotra,K.</w:t>
              </w:r>
              <w:proofErr w:type="gramEnd"/>
              <w:r w:rsidRPr="007B1887">
                <w:rPr>
                  <w:lang w:val="fr-FR"/>
                </w:rPr>
                <w:t xml:space="preserve">  Reuz√</w:t>
              </w:r>
              <w:proofErr w:type="gramStart"/>
              <w:r w:rsidRPr="007B1887">
                <w:rPr>
                  <w:lang w:val="fr-FR"/>
                </w:rPr>
                <w:t>©,J.</w:t>
              </w:r>
              <w:proofErr w:type="gramEnd"/>
              <w:r w:rsidRPr="007B1887">
                <w:rPr>
                  <w:lang w:val="fr-FR"/>
                </w:rPr>
                <w:t xml:space="preserve">  </w:t>
              </w:r>
              <w:proofErr w:type="gramStart"/>
              <w:r w:rsidRPr="007B1887">
                <w:rPr>
                  <w:lang w:val="en-US"/>
                </w:rPr>
                <w:t>Chen,H.</w:t>
              </w:r>
              <w:proofErr w:type="gramEnd"/>
              <w:r w:rsidRPr="007B1887">
                <w:rPr>
                  <w:lang w:val="en-US"/>
                </w:rPr>
                <w:t xml:space="preserve">  </w:t>
              </w:r>
              <w:proofErr w:type="gramStart"/>
              <w:r w:rsidRPr="007B1887">
                <w:rPr>
                  <w:lang w:val="en-US"/>
                </w:rPr>
                <w:t>Wang,M.</w:t>
              </w:r>
              <w:proofErr w:type="gramEnd"/>
              <w:r w:rsidRPr="007B1887">
                <w:rPr>
                  <w:lang w:val="en-US"/>
                </w:rPr>
                <w:t xml:space="preserve">  </w:t>
              </w:r>
              <w:proofErr w:type="gramStart"/>
              <w:r w:rsidRPr="007B1887">
                <w:rPr>
                  <w:lang w:val="en-US"/>
                </w:rPr>
                <w:t>Karczewicz,J.</w:t>
              </w:r>
              <w:proofErr w:type="gramEnd"/>
              <w:r w:rsidRPr="007B1887">
                <w:rPr>
                  <w:lang w:val="en-US"/>
                </w:rPr>
                <w:t xml:space="preserve">  Li (Qualcomm)</w:t>
              </w:r>
            </w:ins>
          </w:p>
        </w:tc>
      </w:tr>
      <w:tr w:rsidR="007B1887" w:rsidRPr="007B1887" w14:paraId="1C7FB0D1" w14:textId="77777777" w:rsidTr="00DC16B4">
        <w:trPr>
          <w:trHeight w:val="420"/>
          <w:ins w:id="7411" w:author="Jens-Rainer Ohm" w:date="2021-10-06T09:54:00Z"/>
        </w:trPr>
        <w:tc>
          <w:tcPr>
            <w:tcW w:w="479" w:type="pct"/>
            <w:noWrap/>
            <w:hideMark/>
          </w:tcPr>
          <w:p w14:paraId="79110235" w14:textId="77777777" w:rsidR="007B1887" w:rsidRPr="007B1887" w:rsidRDefault="007B1887" w:rsidP="007B1887">
            <w:pPr>
              <w:rPr>
                <w:ins w:id="7412" w:author="Jens-Rainer Ohm" w:date="2021-10-06T09:54:00Z"/>
                <w:lang w:val="en-US"/>
              </w:rPr>
            </w:pPr>
            <w:ins w:id="7413" w:author="Jens-Rainer Ohm" w:date="2021-10-06T09:54:00Z">
              <w:r w:rsidRPr="007B1887">
                <w:rPr>
                  <w:lang w:val="en-US"/>
                </w:rPr>
                <w:t>JVET-X0110</w:t>
              </w:r>
            </w:ins>
          </w:p>
        </w:tc>
        <w:tc>
          <w:tcPr>
            <w:tcW w:w="1348" w:type="pct"/>
            <w:noWrap/>
            <w:hideMark/>
          </w:tcPr>
          <w:p w14:paraId="1C8EAA09" w14:textId="77777777" w:rsidR="007B1887" w:rsidRPr="007B1887" w:rsidRDefault="007B1887" w:rsidP="007B1887">
            <w:pPr>
              <w:rPr>
                <w:ins w:id="7414" w:author="Jens-Rainer Ohm" w:date="2021-10-06T09:54:00Z"/>
                <w:lang w:val="en-US"/>
              </w:rPr>
            </w:pPr>
            <w:ins w:id="7415" w:author="Jens-Rainer Ohm" w:date="2021-10-06T09:54:00Z">
              <w:r w:rsidRPr="007B1887">
                <w:rPr>
                  <w:lang w:val="en-US"/>
                </w:rPr>
                <w:t>EE1-1.1: Content-adaptive neural network post-processing filter</w:t>
              </w:r>
            </w:ins>
          </w:p>
        </w:tc>
        <w:tc>
          <w:tcPr>
            <w:tcW w:w="3173" w:type="pct"/>
            <w:noWrap/>
            <w:hideMark/>
          </w:tcPr>
          <w:p w14:paraId="281DDBA2" w14:textId="77777777" w:rsidR="007B1887" w:rsidRPr="007B1887" w:rsidRDefault="007B1887" w:rsidP="007B1887">
            <w:pPr>
              <w:rPr>
                <w:ins w:id="7416" w:author="Jens-Rainer Ohm" w:date="2021-10-06T09:54:00Z"/>
                <w:lang w:val="fr-FR"/>
              </w:rPr>
            </w:pPr>
            <w:ins w:id="7417" w:author="Jens-Rainer Ohm" w:date="2021-10-06T09:54:00Z">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Zare,H. R. Tavakoli,M. Hannuksela (Nokia)</w:t>
              </w:r>
            </w:ins>
          </w:p>
        </w:tc>
      </w:tr>
      <w:tr w:rsidR="007B1887" w:rsidRPr="007B1887" w14:paraId="0E4F93D1" w14:textId="77777777" w:rsidTr="00DC16B4">
        <w:trPr>
          <w:trHeight w:val="420"/>
          <w:ins w:id="7418" w:author="Jens-Rainer Ohm" w:date="2021-10-06T09:54:00Z"/>
        </w:trPr>
        <w:tc>
          <w:tcPr>
            <w:tcW w:w="479" w:type="pct"/>
            <w:noWrap/>
            <w:hideMark/>
          </w:tcPr>
          <w:p w14:paraId="69AF0908" w14:textId="77777777" w:rsidR="007B1887" w:rsidRPr="007B1887" w:rsidRDefault="007B1887" w:rsidP="007B1887">
            <w:pPr>
              <w:rPr>
                <w:ins w:id="7419" w:author="Jens-Rainer Ohm" w:date="2021-10-06T09:54:00Z"/>
                <w:lang w:val="en-US"/>
              </w:rPr>
            </w:pPr>
            <w:ins w:id="7420" w:author="Jens-Rainer Ohm" w:date="2021-10-06T09:54:00Z">
              <w:r w:rsidRPr="007B1887">
                <w:rPr>
                  <w:lang w:val="en-US"/>
                </w:rPr>
                <w:t>JVET-X0117</w:t>
              </w:r>
            </w:ins>
          </w:p>
        </w:tc>
        <w:tc>
          <w:tcPr>
            <w:tcW w:w="1348" w:type="pct"/>
            <w:noWrap/>
            <w:hideMark/>
          </w:tcPr>
          <w:p w14:paraId="7AFA6034" w14:textId="77777777" w:rsidR="007B1887" w:rsidRPr="007B1887" w:rsidRDefault="007B1887" w:rsidP="007B1887">
            <w:pPr>
              <w:rPr>
                <w:ins w:id="7421" w:author="Jens-Rainer Ohm" w:date="2021-10-06T09:54:00Z"/>
                <w:lang w:val="en-US"/>
              </w:rPr>
            </w:pPr>
            <w:ins w:id="7422" w:author="Jens-Rainer Ohm" w:date="2021-10-06T09:54:00Z">
              <w:r w:rsidRPr="007B1887">
                <w:rPr>
                  <w:lang w:val="en-US"/>
                </w:rPr>
                <w:t xml:space="preserve">EE1-2.1: Super Resolution with existing VVC functionality. </w:t>
              </w:r>
            </w:ins>
          </w:p>
        </w:tc>
        <w:tc>
          <w:tcPr>
            <w:tcW w:w="3173" w:type="pct"/>
            <w:noWrap/>
            <w:hideMark/>
          </w:tcPr>
          <w:p w14:paraId="7249A519" w14:textId="77777777" w:rsidR="007B1887" w:rsidRPr="007B1887" w:rsidRDefault="007B1887" w:rsidP="007B1887">
            <w:pPr>
              <w:rPr>
                <w:ins w:id="7423" w:author="Jens-Rainer Ohm" w:date="2021-10-06T09:54:00Z"/>
                <w:lang w:val="en-US"/>
              </w:rPr>
            </w:pPr>
            <w:proofErr w:type="gramStart"/>
            <w:ins w:id="7424" w:author="Jens-Rainer Ohm" w:date="2021-10-06T09:54:00Z">
              <w:r w:rsidRPr="007B1887">
                <w:rPr>
                  <w:lang w:val="en-US"/>
                </w:rPr>
                <w:t>Elena  Alshina</w:t>
              </w:r>
              <w:proofErr w:type="gramEnd"/>
              <w:r w:rsidRPr="007B1887">
                <w:rPr>
                  <w:lang w:val="en-US"/>
                </w:rPr>
                <w:t>,Johannes Sauer (Huawei)</w:t>
              </w:r>
            </w:ins>
          </w:p>
        </w:tc>
      </w:tr>
      <w:tr w:rsidR="007B1887" w:rsidRPr="007B1887" w14:paraId="117D3948" w14:textId="77777777" w:rsidTr="00DC16B4">
        <w:trPr>
          <w:trHeight w:val="420"/>
          <w:ins w:id="7425" w:author="Jens-Rainer Ohm" w:date="2021-10-06T09:54:00Z"/>
        </w:trPr>
        <w:tc>
          <w:tcPr>
            <w:tcW w:w="479" w:type="pct"/>
            <w:noWrap/>
            <w:hideMark/>
          </w:tcPr>
          <w:p w14:paraId="1DE6636A" w14:textId="77777777" w:rsidR="007B1887" w:rsidRPr="007B1887" w:rsidRDefault="007B1887" w:rsidP="007B1887">
            <w:pPr>
              <w:rPr>
                <w:ins w:id="7426" w:author="Jens-Rainer Ohm" w:date="2021-10-06T09:54:00Z"/>
                <w:lang w:val="en-US"/>
              </w:rPr>
            </w:pPr>
            <w:ins w:id="7427" w:author="Jens-Rainer Ohm" w:date="2021-10-06T09:54:00Z">
              <w:r w:rsidRPr="007B1887">
                <w:rPr>
                  <w:lang w:val="en-US"/>
                </w:rPr>
                <w:t>JVET-X0118</w:t>
              </w:r>
            </w:ins>
          </w:p>
        </w:tc>
        <w:tc>
          <w:tcPr>
            <w:tcW w:w="1348" w:type="pct"/>
            <w:noWrap/>
            <w:hideMark/>
          </w:tcPr>
          <w:p w14:paraId="2A808C9C" w14:textId="77777777" w:rsidR="007B1887" w:rsidRPr="007B1887" w:rsidRDefault="007B1887" w:rsidP="007B1887">
            <w:pPr>
              <w:rPr>
                <w:ins w:id="7428" w:author="Jens-Rainer Ohm" w:date="2021-10-06T09:54:00Z"/>
                <w:lang w:val="en-US"/>
              </w:rPr>
            </w:pPr>
            <w:ins w:id="7429" w:author="Jens-Rainer Ohm" w:date="2021-10-06T09:54:00Z">
              <w:r w:rsidRPr="007B1887">
                <w:rPr>
                  <w:lang w:val="en-US"/>
                </w:rPr>
                <w:t>EE1-3.1: BD-rate gains vs complexity of NN-based intra prediction</w:t>
              </w:r>
            </w:ins>
          </w:p>
        </w:tc>
        <w:tc>
          <w:tcPr>
            <w:tcW w:w="3173" w:type="pct"/>
            <w:noWrap/>
            <w:hideMark/>
          </w:tcPr>
          <w:p w14:paraId="209F11DE" w14:textId="77777777" w:rsidR="007B1887" w:rsidRPr="007B1887" w:rsidRDefault="007B1887" w:rsidP="007B1887">
            <w:pPr>
              <w:rPr>
                <w:ins w:id="7430" w:author="Jens-Rainer Ohm" w:date="2021-10-06T09:54:00Z"/>
                <w:lang w:val="fr-FR"/>
              </w:rPr>
            </w:pPr>
            <w:ins w:id="7431" w:author="Jens-Rainer Ohm" w:date="2021-10-06T09:54:00Z">
              <w:r w:rsidRPr="007B1887">
                <w:rPr>
                  <w:lang w:val="fr-FR"/>
                </w:rPr>
                <w:t xml:space="preserve">T. </w:t>
              </w:r>
              <w:proofErr w:type="gramStart"/>
              <w:r w:rsidRPr="007B1887">
                <w:rPr>
                  <w:lang w:val="fr-FR"/>
                </w:rPr>
                <w:t>Dumas,F.</w:t>
              </w:r>
              <w:proofErr w:type="gramEnd"/>
              <w:r w:rsidRPr="007B1887">
                <w:rPr>
                  <w:lang w:val="fr-FR"/>
                </w:rPr>
                <w:t xml:space="preserve"> Galpin,P. Bordes,F. Le Leannec (InterDigital)</w:t>
              </w:r>
            </w:ins>
          </w:p>
        </w:tc>
      </w:tr>
      <w:tr w:rsidR="007B1887" w:rsidRPr="007B1887" w14:paraId="6C71CC15" w14:textId="77777777" w:rsidTr="00DC16B4">
        <w:trPr>
          <w:trHeight w:val="420"/>
          <w:ins w:id="7432" w:author="Jens-Rainer Ohm" w:date="2021-10-06T09:54:00Z"/>
        </w:trPr>
        <w:tc>
          <w:tcPr>
            <w:tcW w:w="479" w:type="pct"/>
            <w:noWrap/>
            <w:hideMark/>
          </w:tcPr>
          <w:p w14:paraId="0C0B4B83" w14:textId="77777777" w:rsidR="007B1887" w:rsidRPr="007B1887" w:rsidRDefault="007B1887" w:rsidP="007B1887">
            <w:pPr>
              <w:rPr>
                <w:ins w:id="7433" w:author="Jens-Rainer Ohm" w:date="2021-10-06T09:54:00Z"/>
                <w:lang w:val="en-US"/>
              </w:rPr>
            </w:pPr>
            <w:ins w:id="7434" w:author="Jens-Rainer Ohm" w:date="2021-10-06T09:54:00Z">
              <w:r w:rsidRPr="007B1887">
                <w:rPr>
                  <w:lang w:val="en-US"/>
                </w:rPr>
                <w:t>JVET-X0140</w:t>
              </w:r>
            </w:ins>
          </w:p>
        </w:tc>
        <w:tc>
          <w:tcPr>
            <w:tcW w:w="1348" w:type="pct"/>
            <w:noWrap/>
            <w:hideMark/>
          </w:tcPr>
          <w:p w14:paraId="285C9797" w14:textId="77777777" w:rsidR="007B1887" w:rsidRPr="007B1887" w:rsidRDefault="007B1887" w:rsidP="007B1887">
            <w:pPr>
              <w:rPr>
                <w:ins w:id="7435" w:author="Jens-Rainer Ohm" w:date="2021-10-06T09:54:00Z"/>
                <w:lang w:val="en-US"/>
              </w:rPr>
            </w:pPr>
            <w:ins w:id="7436" w:author="Jens-Rainer Ohm" w:date="2021-10-06T09:54:00Z">
              <w:r w:rsidRPr="007B1887">
                <w:rPr>
                  <w:lang w:val="en-US"/>
                </w:rPr>
                <w:t>EE1-1.4: Tests on Neural Network-based In-Loop Filter with Constrained Computational Complexity</w:t>
              </w:r>
            </w:ins>
          </w:p>
        </w:tc>
        <w:tc>
          <w:tcPr>
            <w:tcW w:w="3173" w:type="pct"/>
            <w:noWrap/>
            <w:hideMark/>
          </w:tcPr>
          <w:p w14:paraId="03303BC6" w14:textId="77777777" w:rsidR="007B1887" w:rsidRPr="007B1887" w:rsidRDefault="007B1887" w:rsidP="007B1887">
            <w:pPr>
              <w:rPr>
                <w:ins w:id="7437" w:author="Jens-Rainer Ohm" w:date="2021-10-06T09:54:00Z"/>
                <w:lang w:val="en-US"/>
              </w:rPr>
            </w:pPr>
            <w:ins w:id="7438" w:author="Jens-Rainer Ohm" w:date="2021-10-06T09:54:00Z">
              <w:r w:rsidRPr="007B1887">
                <w:rPr>
                  <w:lang w:val="en-US"/>
                </w:rPr>
                <w:t xml:space="preserve">H. </w:t>
              </w:r>
              <w:proofErr w:type="gramStart"/>
              <w:r w:rsidRPr="007B1887">
                <w:rPr>
                  <w:lang w:val="en-US"/>
                </w:rPr>
                <w:t>Wang,J.</w:t>
              </w:r>
              <w:proofErr w:type="gramEnd"/>
              <w:r w:rsidRPr="007B1887">
                <w:rPr>
                  <w:lang w:val="en-US"/>
                </w:rPr>
                <w:t xml:space="preserve"> Chen,K. Reuze,A.M. Kotra,M. Karczewicz  (Qualcomm)</w:t>
              </w:r>
            </w:ins>
          </w:p>
        </w:tc>
      </w:tr>
      <w:tr w:rsidR="007B1887" w:rsidRPr="007B1887" w14:paraId="2DA3A8ED" w14:textId="77777777" w:rsidTr="00DC16B4">
        <w:trPr>
          <w:trHeight w:val="420"/>
          <w:ins w:id="7439" w:author="Jens-Rainer Ohm" w:date="2021-10-06T09:54:00Z"/>
        </w:trPr>
        <w:tc>
          <w:tcPr>
            <w:tcW w:w="5000" w:type="pct"/>
            <w:gridSpan w:val="3"/>
            <w:shd w:val="clear" w:color="auto" w:fill="D9E2F3" w:themeFill="accent1" w:themeFillTint="33"/>
            <w:noWrap/>
          </w:tcPr>
          <w:p w14:paraId="64AF2176" w14:textId="77777777" w:rsidR="007B1887" w:rsidRPr="007B1887" w:rsidRDefault="007B1887" w:rsidP="007B1887">
            <w:pPr>
              <w:rPr>
                <w:ins w:id="7440" w:author="Jens-Rainer Ohm" w:date="2021-10-06T09:54:00Z"/>
                <w:b/>
                <w:bCs/>
                <w:lang w:val="en-US"/>
              </w:rPr>
            </w:pPr>
            <w:ins w:id="7441" w:author="Jens-Rainer Ohm" w:date="2021-10-06T09:54:00Z">
              <w:r w:rsidRPr="007B1887">
                <w:rPr>
                  <w:b/>
                  <w:bCs/>
                  <w:lang w:val="en-US"/>
                </w:rPr>
                <w:t>Cross Checks</w:t>
              </w:r>
            </w:ins>
          </w:p>
        </w:tc>
      </w:tr>
      <w:tr w:rsidR="007B1887" w:rsidRPr="007B1887" w14:paraId="620E91C4" w14:textId="77777777" w:rsidTr="00DC16B4">
        <w:trPr>
          <w:trHeight w:val="420"/>
          <w:ins w:id="7442" w:author="Jens-Rainer Ohm" w:date="2021-10-06T09:54:00Z"/>
        </w:trPr>
        <w:tc>
          <w:tcPr>
            <w:tcW w:w="479" w:type="pct"/>
            <w:noWrap/>
          </w:tcPr>
          <w:p w14:paraId="7A9445A4" w14:textId="77777777" w:rsidR="007B1887" w:rsidRPr="007B1887" w:rsidRDefault="007B1887" w:rsidP="007B1887">
            <w:pPr>
              <w:rPr>
                <w:ins w:id="7443" w:author="Jens-Rainer Ohm" w:date="2021-10-06T09:54:00Z"/>
                <w:lang w:val="en-US"/>
              </w:rPr>
            </w:pPr>
            <w:ins w:id="7444" w:author="Jens-Rainer Ohm" w:date="2021-10-06T09:54:00Z">
              <w:r w:rsidRPr="007B1887">
                <w:rPr>
                  <w:lang w:val="en-US"/>
                </w:rPr>
                <w:t>JVET-X0123</w:t>
              </w:r>
            </w:ins>
          </w:p>
        </w:tc>
        <w:tc>
          <w:tcPr>
            <w:tcW w:w="1348" w:type="pct"/>
            <w:noWrap/>
          </w:tcPr>
          <w:p w14:paraId="2540919A" w14:textId="77777777" w:rsidR="007B1887" w:rsidRPr="007B1887" w:rsidRDefault="007B1887" w:rsidP="007B1887">
            <w:pPr>
              <w:rPr>
                <w:ins w:id="7445" w:author="Jens-Rainer Ohm" w:date="2021-10-06T09:54:00Z"/>
                <w:lang w:val="en-US"/>
              </w:rPr>
            </w:pPr>
            <w:ins w:id="7446" w:author="Jens-Rainer Ohm" w:date="2021-10-06T09:54:00Z">
              <w:r w:rsidRPr="007B1887">
                <w:rPr>
                  <w:lang w:val="en-US"/>
                </w:rPr>
                <w:t>Crosscheck of JVET-X0118 (EE1-3.1: BD-rate gains vs complexity of NN-based intra prediction)</w:t>
              </w:r>
            </w:ins>
          </w:p>
        </w:tc>
        <w:tc>
          <w:tcPr>
            <w:tcW w:w="3173" w:type="pct"/>
            <w:noWrap/>
          </w:tcPr>
          <w:p w14:paraId="391E7F83" w14:textId="77777777" w:rsidR="007B1887" w:rsidRPr="007B1887" w:rsidRDefault="007B1887" w:rsidP="007B1887">
            <w:pPr>
              <w:rPr>
                <w:ins w:id="7447" w:author="Jens-Rainer Ohm" w:date="2021-10-06T09:54:00Z"/>
                <w:lang w:val="en-US"/>
              </w:rPr>
            </w:pPr>
            <w:ins w:id="7448" w:author="Jens-Rainer Ohm" w:date="2021-10-06T09:54:00Z">
              <w:r w:rsidRPr="007B1887">
                <w:rPr>
                  <w:lang w:val="en-US"/>
                </w:rPr>
                <w:t>Johannes Sauer (Huawei)</w:t>
              </w:r>
            </w:ins>
          </w:p>
        </w:tc>
      </w:tr>
    </w:tbl>
    <w:p w14:paraId="63FAE97D" w14:textId="77777777" w:rsidR="007B1887" w:rsidRPr="007B1887" w:rsidRDefault="007B1887" w:rsidP="007B1887">
      <w:pPr>
        <w:rPr>
          <w:ins w:id="7449" w:author="Jens-Rainer Ohm" w:date="2021-10-06T09:54:00Z"/>
          <w:lang w:val="de-DE"/>
        </w:rPr>
      </w:pPr>
    </w:p>
    <w:p w14:paraId="2BDC3FB8" w14:textId="77777777" w:rsidR="007B1887" w:rsidRPr="007B1887" w:rsidRDefault="007B1887" w:rsidP="007B1887">
      <w:pPr>
        <w:numPr>
          <w:ilvl w:val="1"/>
          <w:numId w:val="43"/>
        </w:numPr>
        <w:rPr>
          <w:ins w:id="7450" w:author="Jens-Rainer Ohm" w:date="2021-10-06T09:54:00Z"/>
          <w:b/>
          <w:bCs/>
          <w:i/>
          <w:iCs/>
          <w:lang w:val="en-US"/>
        </w:rPr>
      </w:pPr>
      <w:ins w:id="7451" w:author="Jens-Rainer Ohm" w:date="2021-10-06T09:54:00Z">
        <w:r w:rsidRPr="007B1887">
          <w:rPr>
            <w:b/>
            <w:bCs/>
            <w:i/>
            <w:iCs/>
            <w:lang w:val="en-US"/>
          </w:rPr>
          <w:t>Non-EE Input Contributions</w:t>
        </w:r>
      </w:ins>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ins w:id="7452" w:author="Jens-Rainer Ohm" w:date="2021-10-06T09:54:00Z"/>
        </w:trPr>
        <w:tc>
          <w:tcPr>
            <w:tcW w:w="5000" w:type="pct"/>
            <w:gridSpan w:val="3"/>
            <w:shd w:val="clear" w:color="auto" w:fill="D9E2F3" w:themeFill="accent1" w:themeFillTint="33"/>
            <w:noWrap/>
          </w:tcPr>
          <w:p w14:paraId="3B85517B" w14:textId="77777777" w:rsidR="007B1887" w:rsidRPr="007B1887" w:rsidRDefault="007B1887" w:rsidP="007B1887">
            <w:pPr>
              <w:rPr>
                <w:ins w:id="7453" w:author="Jens-Rainer Ohm" w:date="2021-10-06T09:54:00Z"/>
                <w:b/>
                <w:bCs/>
                <w:lang w:val="en-US"/>
              </w:rPr>
            </w:pPr>
            <w:ins w:id="7454" w:author="Jens-Rainer Ohm" w:date="2021-10-06T09:54:00Z">
              <w:r w:rsidRPr="007B1887">
                <w:rPr>
                  <w:b/>
                  <w:bCs/>
                  <w:lang w:val="en-US"/>
                </w:rPr>
                <w:t>Reporting</w:t>
              </w:r>
            </w:ins>
          </w:p>
        </w:tc>
      </w:tr>
      <w:tr w:rsidR="007B1887" w:rsidRPr="007B1887" w14:paraId="3FD383C5" w14:textId="77777777" w:rsidTr="00DC16B4">
        <w:trPr>
          <w:trHeight w:val="420"/>
          <w:ins w:id="7455" w:author="Jens-Rainer Ohm" w:date="2021-10-06T09:54:00Z"/>
        </w:trPr>
        <w:tc>
          <w:tcPr>
            <w:tcW w:w="479" w:type="pct"/>
            <w:noWrap/>
            <w:vAlign w:val="center"/>
          </w:tcPr>
          <w:p w14:paraId="327F3DA7" w14:textId="77777777" w:rsidR="007B1887" w:rsidRPr="007B1887" w:rsidRDefault="007B1887" w:rsidP="007B1887">
            <w:pPr>
              <w:rPr>
                <w:ins w:id="7456" w:author="Jens-Rainer Ohm" w:date="2021-10-06T09:54:00Z"/>
                <w:lang w:val="en-US"/>
              </w:rPr>
            </w:pPr>
            <w:ins w:id="7457" w:author="Jens-Rainer Ohm" w:date="2021-10-06T09:54:00Z">
              <w:r w:rsidRPr="007B1887">
                <w:rPr>
                  <w:lang w:val="en-US"/>
                </w:rPr>
                <w:t>JVET-X0011</w:t>
              </w:r>
            </w:ins>
          </w:p>
        </w:tc>
        <w:tc>
          <w:tcPr>
            <w:tcW w:w="1358" w:type="pct"/>
            <w:noWrap/>
            <w:vAlign w:val="center"/>
          </w:tcPr>
          <w:p w14:paraId="566D06E2" w14:textId="77777777" w:rsidR="007B1887" w:rsidRPr="007B1887" w:rsidRDefault="007B1887" w:rsidP="007B1887">
            <w:pPr>
              <w:rPr>
                <w:ins w:id="7458" w:author="Jens-Rainer Ohm" w:date="2021-10-06T09:54:00Z"/>
                <w:lang w:val="en-US"/>
              </w:rPr>
            </w:pPr>
            <w:ins w:id="7459" w:author="Jens-Rainer Ohm" w:date="2021-10-06T09:54:00Z">
              <w:r w:rsidRPr="007B1887">
                <w:rPr>
                  <w:lang w:val="en-US"/>
                </w:rPr>
                <w:t>JVET AHG report: Neural network-based video coding (AHG11)</w:t>
              </w:r>
            </w:ins>
          </w:p>
        </w:tc>
        <w:tc>
          <w:tcPr>
            <w:tcW w:w="3163" w:type="pct"/>
            <w:noWrap/>
            <w:vAlign w:val="center"/>
          </w:tcPr>
          <w:p w14:paraId="2FADF66D" w14:textId="77777777" w:rsidR="007B1887" w:rsidRPr="007B1887" w:rsidRDefault="007B1887" w:rsidP="007B1887">
            <w:pPr>
              <w:rPr>
                <w:ins w:id="7460" w:author="Jens-Rainer Ohm" w:date="2021-10-06T09:54:00Z"/>
                <w:lang w:val="en-US"/>
              </w:rPr>
            </w:pPr>
            <w:ins w:id="7461" w:author="Jens-Rainer Ohm" w:date="2021-10-06T09:54:00Z">
              <w:r w:rsidRPr="007B1887">
                <w:rPr>
                  <w:lang w:val="en-US"/>
                </w:rPr>
                <w:t xml:space="preserve">E. </w:t>
              </w:r>
              <w:proofErr w:type="gramStart"/>
              <w:r w:rsidRPr="007B1887">
                <w:rPr>
                  <w:lang w:val="en-US"/>
                </w:rPr>
                <w:t>Alshina,S.</w:t>
              </w:r>
              <w:proofErr w:type="gramEnd"/>
              <w:r w:rsidRPr="007B1887">
                <w:rPr>
                  <w:lang w:val="en-US"/>
                </w:rPr>
                <w:t xml:space="preserve"> Liu,A. Segall,J. Chen,F. Galpin,J. Pfaff,S. S. Wang,Z. Wang,M. Wien,P. Wu,J. Xu</w:t>
              </w:r>
            </w:ins>
          </w:p>
        </w:tc>
      </w:tr>
      <w:tr w:rsidR="007B1887" w:rsidRPr="007B1887" w14:paraId="476EEDEA" w14:textId="77777777" w:rsidTr="00DC16B4">
        <w:trPr>
          <w:trHeight w:val="420"/>
          <w:ins w:id="7462" w:author="Jens-Rainer Ohm" w:date="2021-10-06T09:54:00Z"/>
        </w:trPr>
        <w:tc>
          <w:tcPr>
            <w:tcW w:w="5000" w:type="pct"/>
            <w:gridSpan w:val="3"/>
            <w:shd w:val="clear" w:color="auto" w:fill="D9E2F3" w:themeFill="accent1" w:themeFillTint="33"/>
            <w:noWrap/>
          </w:tcPr>
          <w:p w14:paraId="3073040B" w14:textId="77777777" w:rsidR="007B1887" w:rsidRPr="007B1887" w:rsidRDefault="007B1887" w:rsidP="007B1887">
            <w:pPr>
              <w:rPr>
                <w:ins w:id="7463" w:author="Jens-Rainer Ohm" w:date="2021-10-06T09:54:00Z"/>
                <w:b/>
                <w:bCs/>
                <w:lang w:val="en-US"/>
              </w:rPr>
            </w:pPr>
            <w:ins w:id="7464" w:author="Jens-Rainer Ohm" w:date="2021-10-06T09:54:00Z">
              <w:r w:rsidRPr="007B1887">
                <w:rPr>
                  <w:b/>
                  <w:bCs/>
                  <w:lang w:val="en-US"/>
                </w:rPr>
                <w:t>Loop Filtering</w:t>
              </w:r>
            </w:ins>
          </w:p>
        </w:tc>
      </w:tr>
      <w:tr w:rsidR="007B1887" w:rsidRPr="007B1887" w14:paraId="00220443" w14:textId="77777777" w:rsidTr="00DC16B4">
        <w:trPr>
          <w:trHeight w:val="420"/>
          <w:ins w:id="7465" w:author="Jens-Rainer Ohm" w:date="2021-10-06T09:54:00Z"/>
        </w:trPr>
        <w:tc>
          <w:tcPr>
            <w:tcW w:w="479" w:type="pct"/>
            <w:noWrap/>
          </w:tcPr>
          <w:p w14:paraId="05AA14A2" w14:textId="77777777" w:rsidR="007B1887" w:rsidRPr="007B1887" w:rsidRDefault="007B1887" w:rsidP="007B1887">
            <w:pPr>
              <w:rPr>
                <w:ins w:id="7466" w:author="Jens-Rainer Ohm" w:date="2021-10-06T09:54:00Z"/>
                <w:lang w:val="en-US"/>
              </w:rPr>
            </w:pPr>
            <w:ins w:id="7467" w:author="Jens-Rainer Ohm" w:date="2021-10-06T09:54:00Z">
              <w:r w:rsidRPr="007B1887">
                <w:rPr>
                  <w:lang w:val="en-US"/>
                </w:rPr>
                <w:lastRenderedPageBreak/>
                <w:t>JVET-X0041</w:t>
              </w:r>
            </w:ins>
          </w:p>
        </w:tc>
        <w:tc>
          <w:tcPr>
            <w:tcW w:w="1358" w:type="pct"/>
            <w:noWrap/>
          </w:tcPr>
          <w:p w14:paraId="68E65088" w14:textId="77777777" w:rsidR="007B1887" w:rsidRPr="007B1887" w:rsidRDefault="007B1887" w:rsidP="007B1887">
            <w:pPr>
              <w:rPr>
                <w:ins w:id="7468" w:author="Jens-Rainer Ohm" w:date="2021-10-06T09:54:00Z"/>
                <w:lang w:val="en-US"/>
              </w:rPr>
            </w:pPr>
            <w:ins w:id="7469" w:author="Jens-Rainer Ohm" w:date="2021-10-06T09:54:00Z">
              <w:r w:rsidRPr="007B1887">
                <w:rPr>
                  <w:lang w:val="en-US"/>
                </w:rPr>
                <w:t>AHG11: CNN-based In-Loop Filter with Knowledge Distillation</w:t>
              </w:r>
            </w:ins>
          </w:p>
        </w:tc>
        <w:tc>
          <w:tcPr>
            <w:tcW w:w="3163" w:type="pct"/>
            <w:noWrap/>
            <w:vAlign w:val="center"/>
          </w:tcPr>
          <w:p w14:paraId="66AC6EC2" w14:textId="77777777" w:rsidR="007B1887" w:rsidRPr="007B1887" w:rsidRDefault="007B1887" w:rsidP="007B1887">
            <w:pPr>
              <w:rPr>
                <w:ins w:id="7470" w:author="Jens-Rainer Ohm" w:date="2021-10-06T09:54:00Z"/>
                <w:lang w:val="en-US"/>
              </w:rPr>
            </w:pPr>
            <w:ins w:id="7471" w:author="Jens-Rainer Ohm" w:date="2021-10-06T09:54:00Z">
              <w:r w:rsidRPr="007B1887">
                <w:rPr>
                  <w:lang w:val="en-US"/>
                </w:rPr>
                <w:t xml:space="preserve">H.-K </w:t>
              </w:r>
              <w:proofErr w:type="gramStart"/>
              <w:r w:rsidRPr="007B1887">
                <w:rPr>
                  <w:lang w:val="en-US"/>
                </w:rPr>
                <w:t>Kang,D.</w:t>
              </w:r>
              <w:proofErr w:type="gramEnd"/>
              <w:r w:rsidRPr="007B1887">
                <w:rPr>
                  <w:lang w:val="en-US"/>
                </w:rPr>
                <w:t>-W. Kim,S.-W. Jung,H. Kwon,S. Y. Jeong (ETRI)</w:t>
              </w:r>
            </w:ins>
          </w:p>
        </w:tc>
      </w:tr>
      <w:tr w:rsidR="007B1887" w:rsidRPr="007B1887" w14:paraId="2571AB27" w14:textId="77777777" w:rsidTr="00DC16B4">
        <w:trPr>
          <w:trHeight w:val="420"/>
          <w:ins w:id="7472" w:author="Jens-Rainer Ohm" w:date="2021-10-06T09:54:00Z"/>
        </w:trPr>
        <w:tc>
          <w:tcPr>
            <w:tcW w:w="479" w:type="pct"/>
            <w:noWrap/>
          </w:tcPr>
          <w:p w14:paraId="340A3484" w14:textId="77777777" w:rsidR="007B1887" w:rsidRPr="007B1887" w:rsidRDefault="007B1887" w:rsidP="007B1887">
            <w:pPr>
              <w:rPr>
                <w:ins w:id="7473" w:author="Jens-Rainer Ohm" w:date="2021-10-06T09:54:00Z"/>
                <w:lang w:val="en-US"/>
              </w:rPr>
            </w:pPr>
            <w:ins w:id="7474" w:author="Jens-Rainer Ohm" w:date="2021-10-06T09:54:00Z">
              <w:r w:rsidRPr="007B1887">
                <w:rPr>
                  <w:lang w:val="en-US"/>
                </w:rPr>
                <w:t>JVET-X0054</w:t>
              </w:r>
            </w:ins>
          </w:p>
        </w:tc>
        <w:tc>
          <w:tcPr>
            <w:tcW w:w="1358" w:type="pct"/>
            <w:noWrap/>
          </w:tcPr>
          <w:p w14:paraId="068D6BF2" w14:textId="77777777" w:rsidR="007B1887" w:rsidRPr="007B1887" w:rsidRDefault="007B1887" w:rsidP="007B1887">
            <w:pPr>
              <w:rPr>
                <w:ins w:id="7475" w:author="Jens-Rainer Ohm" w:date="2021-10-06T09:54:00Z"/>
                <w:lang w:val="en-US"/>
              </w:rPr>
            </w:pPr>
            <w:ins w:id="7476" w:author="Jens-Rainer Ohm" w:date="2021-10-06T09:54:00Z">
              <w:r w:rsidRPr="007B1887">
                <w:rPr>
                  <w:lang w:val="en-US"/>
                </w:rPr>
                <w:t>AHG11: neural network based in-loop filter with adaptive model selection</w:t>
              </w:r>
            </w:ins>
          </w:p>
        </w:tc>
        <w:tc>
          <w:tcPr>
            <w:tcW w:w="3163" w:type="pct"/>
            <w:noWrap/>
            <w:vAlign w:val="center"/>
          </w:tcPr>
          <w:p w14:paraId="7A72E96B" w14:textId="77777777" w:rsidR="007B1887" w:rsidRPr="007B1887" w:rsidRDefault="007B1887" w:rsidP="007B1887">
            <w:pPr>
              <w:rPr>
                <w:ins w:id="7477" w:author="Jens-Rainer Ohm" w:date="2021-10-06T09:54:00Z"/>
                <w:lang w:val="fr-FR"/>
              </w:rPr>
            </w:pPr>
            <w:ins w:id="7478" w:author="Jens-Rainer Ohm" w:date="2021-10-06T09:54:00Z">
              <w:r w:rsidRPr="007B1887">
                <w:rPr>
                  <w:lang w:val="fr-FR"/>
                </w:rPr>
                <w:t>L. Wang, X. Xu, S. Liu (Tencent)</w:t>
              </w:r>
            </w:ins>
          </w:p>
        </w:tc>
      </w:tr>
      <w:tr w:rsidR="007B1887" w:rsidRPr="007B1887" w14:paraId="008C41D3" w14:textId="77777777" w:rsidTr="00DC16B4">
        <w:trPr>
          <w:trHeight w:val="420"/>
          <w:ins w:id="7479" w:author="Jens-Rainer Ohm" w:date="2021-10-06T09:54:00Z"/>
        </w:trPr>
        <w:tc>
          <w:tcPr>
            <w:tcW w:w="479" w:type="pct"/>
            <w:noWrap/>
          </w:tcPr>
          <w:p w14:paraId="14BFC59F" w14:textId="77777777" w:rsidR="007B1887" w:rsidRPr="007B1887" w:rsidRDefault="007B1887" w:rsidP="007B1887">
            <w:pPr>
              <w:rPr>
                <w:ins w:id="7480" w:author="Jens-Rainer Ohm" w:date="2021-10-06T09:54:00Z"/>
                <w:lang w:val="en-US"/>
              </w:rPr>
            </w:pPr>
            <w:ins w:id="7481" w:author="Jens-Rainer Ohm" w:date="2021-10-06T09:54:00Z">
              <w:r w:rsidRPr="007B1887">
                <w:rPr>
                  <w:lang w:val="en-US"/>
                </w:rPr>
                <w:t>JVET-X0055</w:t>
              </w:r>
            </w:ins>
          </w:p>
        </w:tc>
        <w:tc>
          <w:tcPr>
            <w:tcW w:w="1358" w:type="pct"/>
            <w:noWrap/>
          </w:tcPr>
          <w:p w14:paraId="1C0D1F0F" w14:textId="77777777" w:rsidR="007B1887" w:rsidRPr="007B1887" w:rsidRDefault="007B1887" w:rsidP="007B1887">
            <w:pPr>
              <w:rPr>
                <w:ins w:id="7482" w:author="Jens-Rainer Ohm" w:date="2021-10-06T09:54:00Z"/>
                <w:lang w:val="en-US"/>
              </w:rPr>
            </w:pPr>
            <w:ins w:id="7483" w:author="Jens-Rainer Ohm" w:date="2021-10-06T09:54:00Z">
              <w:r w:rsidRPr="007B1887">
                <w:rPr>
                  <w:lang w:val="en-US"/>
                </w:rPr>
                <w:t>AHG11: neural network based in-loop filter with constrained storage and low complexity</w:t>
              </w:r>
            </w:ins>
          </w:p>
        </w:tc>
        <w:tc>
          <w:tcPr>
            <w:tcW w:w="3163" w:type="pct"/>
            <w:noWrap/>
            <w:vAlign w:val="center"/>
          </w:tcPr>
          <w:p w14:paraId="3E6D4210" w14:textId="77777777" w:rsidR="007B1887" w:rsidRPr="007B1887" w:rsidRDefault="007B1887" w:rsidP="007B1887">
            <w:pPr>
              <w:rPr>
                <w:ins w:id="7484" w:author="Jens-Rainer Ohm" w:date="2021-10-06T09:54:00Z"/>
                <w:lang w:val="fr-FR"/>
              </w:rPr>
            </w:pPr>
            <w:ins w:id="7485" w:author="Jens-Rainer Ohm" w:date="2021-10-06T09:54:00Z">
              <w:r w:rsidRPr="007B1887">
                <w:rPr>
                  <w:lang w:val="fr-FR"/>
                </w:rPr>
                <w:t xml:space="preserve">L. </w:t>
              </w:r>
              <w:proofErr w:type="gramStart"/>
              <w:r w:rsidRPr="007B1887">
                <w:rPr>
                  <w:lang w:val="fr-FR"/>
                </w:rPr>
                <w:t>Wang,X.</w:t>
              </w:r>
              <w:proofErr w:type="gramEnd"/>
              <w:r w:rsidRPr="007B1887">
                <w:rPr>
                  <w:lang w:val="fr-FR"/>
                </w:rPr>
                <w:t xml:space="preserve"> Xu,S. Liu (Tencent)</w:t>
              </w:r>
            </w:ins>
          </w:p>
        </w:tc>
      </w:tr>
      <w:tr w:rsidR="007B1887" w:rsidRPr="007B1887" w14:paraId="02968069" w14:textId="77777777" w:rsidTr="00DC16B4">
        <w:trPr>
          <w:trHeight w:val="420"/>
          <w:ins w:id="7486" w:author="Jens-Rainer Ohm" w:date="2021-10-06T09:54:00Z"/>
        </w:trPr>
        <w:tc>
          <w:tcPr>
            <w:tcW w:w="479" w:type="pct"/>
            <w:noWrap/>
          </w:tcPr>
          <w:p w14:paraId="1FC5DF3F" w14:textId="77777777" w:rsidR="007B1887" w:rsidRPr="007B1887" w:rsidRDefault="007B1887" w:rsidP="007B1887">
            <w:pPr>
              <w:rPr>
                <w:ins w:id="7487" w:author="Jens-Rainer Ohm" w:date="2021-10-06T09:54:00Z"/>
                <w:lang w:val="en-US"/>
              </w:rPr>
            </w:pPr>
            <w:ins w:id="7488" w:author="Jens-Rainer Ohm" w:date="2021-10-06T09:54:00Z">
              <w:r w:rsidRPr="007B1887">
                <w:rPr>
                  <w:lang w:val="en-US"/>
                </w:rPr>
                <w:t>JVET-X0082</w:t>
              </w:r>
            </w:ins>
          </w:p>
        </w:tc>
        <w:tc>
          <w:tcPr>
            <w:tcW w:w="1358" w:type="pct"/>
            <w:noWrap/>
          </w:tcPr>
          <w:p w14:paraId="05123215" w14:textId="77777777" w:rsidR="007B1887" w:rsidRPr="007B1887" w:rsidRDefault="007B1887" w:rsidP="007B1887">
            <w:pPr>
              <w:rPr>
                <w:ins w:id="7489" w:author="Jens-Rainer Ohm" w:date="2021-10-06T09:54:00Z"/>
                <w:lang w:val="en-US"/>
              </w:rPr>
            </w:pPr>
            <w:ins w:id="7490" w:author="Jens-Rainer Ohm" w:date="2021-10-06T09:54:00Z">
              <w:r w:rsidRPr="007B1887">
                <w:rPr>
                  <w:lang w:val="en-US"/>
                </w:rPr>
                <w:t>EE1-related: Training Using Knowledge Distillation for Deep In-Loop Filters</w:t>
              </w:r>
            </w:ins>
          </w:p>
        </w:tc>
        <w:tc>
          <w:tcPr>
            <w:tcW w:w="3163" w:type="pct"/>
            <w:noWrap/>
            <w:vAlign w:val="center"/>
          </w:tcPr>
          <w:p w14:paraId="26180577" w14:textId="77777777" w:rsidR="007B1887" w:rsidRPr="007B1887" w:rsidRDefault="007B1887" w:rsidP="007B1887">
            <w:pPr>
              <w:rPr>
                <w:ins w:id="7491" w:author="Jens-Rainer Ohm" w:date="2021-10-06T09:54:00Z"/>
                <w:lang w:val="en-US"/>
              </w:rPr>
            </w:pPr>
            <w:ins w:id="7492" w:author="Jens-Rainer Ohm" w:date="2021-10-06T09:54:00Z">
              <w:r w:rsidRPr="007B1887">
                <w:rPr>
                  <w:lang w:val="en-US"/>
                </w:rPr>
                <w:t xml:space="preserve">Y. </w:t>
              </w:r>
              <w:proofErr w:type="gramStart"/>
              <w:r w:rsidRPr="007B1887">
                <w:rPr>
                  <w:lang w:val="en-US"/>
                </w:rPr>
                <w:t>Li,K.</w:t>
              </w:r>
              <w:proofErr w:type="gramEnd"/>
              <w:r w:rsidRPr="007B1887">
                <w:rPr>
                  <w:lang w:val="en-US"/>
                </w:rPr>
                <w:t xml:space="preserve"> Zhang,L. Zhang (Bytedance)</w:t>
              </w:r>
            </w:ins>
          </w:p>
        </w:tc>
      </w:tr>
      <w:tr w:rsidR="007B1887" w:rsidRPr="007B1887" w14:paraId="273EECEB" w14:textId="77777777" w:rsidTr="00DC16B4">
        <w:trPr>
          <w:trHeight w:val="420"/>
          <w:ins w:id="7493" w:author="Jens-Rainer Ohm" w:date="2021-10-06T09:54:00Z"/>
        </w:trPr>
        <w:tc>
          <w:tcPr>
            <w:tcW w:w="479" w:type="pct"/>
            <w:noWrap/>
          </w:tcPr>
          <w:p w14:paraId="62C8F3A1" w14:textId="77777777" w:rsidR="007B1887" w:rsidRPr="007B1887" w:rsidRDefault="007B1887" w:rsidP="007B1887">
            <w:pPr>
              <w:rPr>
                <w:ins w:id="7494" w:author="Jens-Rainer Ohm" w:date="2021-10-06T09:54:00Z"/>
                <w:lang w:val="en-US"/>
              </w:rPr>
            </w:pPr>
            <w:ins w:id="7495" w:author="Jens-Rainer Ohm" w:date="2021-10-06T09:54:00Z">
              <w:r w:rsidRPr="007B1887">
                <w:rPr>
                  <w:lang w:val="en-US"/>
                </w:rPr>
                <w:t>JVET-X0084</w:t>
              </w:r>
            </w:ins>
          </w:p>
        </w:tc>
        <w:tc>
          <w:tcPr>
            <w:tcW w:w="1358" w:type="pct"/>
            <w:noWrap/>
          </w:tcPr>
          <w:p w14:paraId="52374184" w14:textId="77777777" w:rsidR="007B1887" w:rsidRPr="007B1887" w:rsidRDefault="007B1887" w:rsidP="007B1887">
            <w:pPr>
              <w:rPr>
                <w:ins w:id="7496" w:author="Jens-Rainer Ohm" w:date="2021-10-06T09:54:00Z"/>
                <w:lang w:val="en-US"/>
              </w:rPr>
            </w:pPr>
            <w:ins w:id="7497" w:author="Jens-Rainer Ohm" w:date="2021-10-06T09:54:00Z">
              <w:r w:rsidRPr="007B1887">
                <w:rPr>
                  <w:lang w:val="en-US"/>
                </w:rPr>
                <w:t>EE1-related: Improved RDO Considering Deep In-Loop Filter</w:t>
              </w:r>
            </w:ins>
          </w:p>
        </w:tc>
        <w:tc>
          <w:tcPr>
            <w:tcW w:w="3163" w:type="pct"/>
            <w:noWrap/>
            <w:vAlign w:val="center"/>
          </w:tcPr>
          <w:p w14:paraId="2CD94BD5" w14:textId="77777777" w:rsidR="007B1887" w:rsidRPr="007B1887" w:rsidRDefault="007B1887" w:rsidP="007B1887">
            <w:pPr>
              <w:rPr>
                <w:ins w:id="7498" w:author="Jens-Rainer Ohm" w:date="2021-10-06T09:54:00Z"/>
                <w:i/>
                <w:iCs/>
                <w:lang w:val="fr-FR"/>
              </w:rPr>
            </w:pPr>
            <w:ins w:id="7499" w:author="Jens-Rainer Ohm" w:date="2021-10-06T09:54:00Z">
              <w:r w:rsidRPr="007B1887">
                <w:rPr>
                  <w:lang w:val="fr-FR"/>
                </w:rPr>
                <w:t xml:space="preserve">J. </w:t>
              </w:r>
              <w:proofErr w:type="gramStart"/>
              <w:r w:rsidRPr="007B1887">
                <w:rPr>
                  <w:lang w:val="fr-FR"/>
                </w:rPr>
                <w:t>Li,Y.</w:t>
              </w:r>
              <w:proofErr w:type="gramEnd"/>
              <w:r w:rsidRPr="007B1887">
                <w:rPr>
                  <w:lang w:val="fr-FR"/>
                </w:rPr>
                <w:t xml:space="preserve"> Li,K. Zhang,L. Zhang (Bytedance)</w:t>
              </w:r>
            </w:ins>
          </w:p>
        </w:tc>
      </w:tr>
      <w:tr w:rsidR="007B1887" w:rsidRPr="007B1887" w14:paraId="5B13A4BC" w14:textId="77777777" w:rsidTr="00DC16B4">
        <w:trPr>
          <w:trHeight w:val="420"/>
          <w:ins w:id="7500" w:author="Jens-Rainer Ohm" w:date="2021-10-06T09:54:00Z"/>
        </w:trPr>
        <w:tc>
          <w:tcPr>
            <w:tcW w:w="479" w:type="pct"/>
            <w:noWrap/>
          </w:tcPr>
          <w:p w14:paraId="3413B23D" w14:textId="77777777" w:rsidR="007B1887" w:rsidRPr="007B1887" w:rsidRDefault="007B1887" w:rsidP="007B1887">
            <w:pPr>
              <w:rPr>
                <w:ins w:id="7501" w:author="Jens-Rainer Ohm" w:date="2021-10-06T09:54:00Z"/>
                <w:lang w:val="en-US"/>
              </w:rPr>
            </w:pPr>
            <w:ins w:id="7502" w:author="Jens-Rainer Ohm" w:date="2021-10-06T09:54:00Z">
              <w:r w:rsidRPr="007B1887">
                <w:rPr>
                  <w:lang w:val="en-US"/>
                </w:rPr>
                <w:t>JVET-X0094</w:t>
              </w:r>
            </w:ins>
          </w:p>
        </w:tc>
        <w:tc>
          <w:tcPr>
            <w:tcW w:w="1358" w:type="pct"/>
            <w:noWrap/>
          </w:tcPr>
          <w:p w14:paraId="72A990D8" w14:textId="77777777" w:rsidR="007B1887" w:rsidRPr="007B1887" w:rsidRDefault="007B1887" w:rsidP="007B1887">
            <w:pPr>
              <w:rPr>
                <w:ins w:id="7503" w:author="Jens-Rainer Ohm" w:date="2021-10-06T09:54:00Z"/>
                <w:lang w:val="en-US"/>
              </w:rPr>
            </w:pPr>
            <w:ins w:id="7504" w:author="Jens-Rainer Ohm" w:date="2021-10-06T09:54:00Z">
              <w:r w:rsidRPr="007B1887">
                <w:rPr>
                  <w:lang w:val="en-US"/>
                </w:rPr>
                <w:t>AHG11: A Deep In-Loop Filter with Frame Level Flag</w:t>
              </w:r>
            </w:ins>
          </w:p>
        </w:tc>
        <w:tc>
          <w:tcPr>
            <w:tcW w:w="3163" w:type="pct"/>
            <w:noWrap/>
            <w:vAlign w:val="center"/>
          </w:tcPr>
          <w:p w14:paraId="6E26A1A2" w14:textId="77777777" w:rsidR="007B1887" w:rsidRPr="007B1887" w:rsidRDefault="007B1887" w:rsidP="007B1887">
            <w:pPr>
              <w:rPr>
                <w:ins w:id="7505" w:author="Jens-Rainer Ohm" w:date="2021-10-06T09:54:00Z"/>
                <w:lang w:val="en-US"/>
              </w:rPr>
            </w:pPr>
            <w:ins w:id="7506" w:author="Jens-Rainer Ohm" w:date="2021-10-06T09:54:00Z">
              <w:r w:rsidRPr="007B1887">
                <w:rPr>
                  <w:lang w:val="en-US"/>
                </w:rPr>
                <w:t xml:space="preserve">X. </w:t>
              </w:r>
              <w:proofErr w:type="gramStart"/>
              <w:r w:rsidRPr="007B1887">
                <w:rPr>
                  <w:lang w:val="en-US"/>
                </w:rPr>
                <w:t>Zhang,C.</w:t>
              </w:r>
              <w:proofErr w:type="gramEnd"/>
              <w:r w:rsidRPr="007B1887">
                <w:rPr>
                  <w:lang w:val="en-US"/>
                </w:rPr>
                <w:t xml:space="preserve"> Fang,S. Peng,D. Jiang,J. Lin (Dahua)</w:t>
              </w:r>
            </w:ins>
          </w:p>
        </w:tc>
      </w:tr>
      <w:tr w:rsidR="007B1887" w:rsidRPr="007B1887" w14:paraId="51D13650" w14:textId="77777777" w:rsidTr="00DC16B4">
        <w:trPr>
          <w:trHeight w:val="420"/>
          <w:ins w:id="7507" w:author="Jens-Rainer Ohm" w:date="2021-10-06T09:54:00Z"/>
        </w:trPr>
        <w:tc>
          <w:tcPr>
            <w:tcW w:w="479" w:type="pct"/>
            <w:noWrap/>
          </w:tcPr>
          <w:p w14:paraId="1BA394E5" w14:textId="77777777" w:rsidR="007B1887" w:rsidRPr="007B1887" w:rsidRDefault="007B1887" w:rsidP="007B1887">
            <w:pPr>
              <w:rPr>
                <w:ins w:id="7508" w:author="Jens-Rainer Ohm" w:date="2021-10-06T09:54:00Z"/>
                <w:lang w:val="en-US"/>
              </w:rPr>
            </w:pPr>
            <w:ins w:id="7509" w:author="Jens-Rainer Ohm" w:date="2021-10-06T09:54:00Z">
              <w:r w:rsidRPr="007B1887">
                <w:rPr>
                  <w:lang w:val="en-US"/>
                </w:rPr>
                <w:t>JVET-X0126</w:t>
              </w:r>
            </w:ins>
          </w:p>
        </w:tc>
        <w:tc>
          <w:tcPr>
            <w:tcW w:w="1358" w:type="pct"/>
            <w:noWrap/>
          </w:tcPr>
          <w:p w14:paraId="6D93CB70" w14:textId="77777777" w:rsidR="007B1887" w:rsidRPr="007B1887" w:rsidRDefault="007B1887" w:rsidP="007B1887">
            <w:pPr>
              <w:rPr>
                <w:ins w:id="7510" w:author="Jens-Rainer Ohm" w:date="2021-10-06T09:54:00Z"/>
                <w:lang w:val="en-US"/>
              </w:rPr>
            </w:pPr>
            <w:ins w:id="7511" w:author="Jens-Rainer Ohm" w:date="2021-10-06T09:54:00Z">
              <w:r w:rsidRPr="007B1887">
                <w:rPr>
                  <w:lang w:val="en-US"/>
                </w:rPr>
                <w:t xml:space="preserve">AHG11: Neural Network-based Adaptive Model Selection for CNN In-Loop Filtering </w:t>
              </w:r>
            </w:ins>
          </w:p>
        </w:tc>
        <w:tc>
          <w:tcPr>
            <w:tcW w:w="3163" w:type="pct"/>
            <w:noWrap/>
            <w:vAlign w:val="center"/>
          </w:tcPr>
          <w:p w14:paraId="59F07502" w14:textId="77777777" w:rsidR="007B1887" w:rsidRPr="007B1887" w:rsidRDefault="007B1887" w:rsidP="007B1887">
            <w:pPr>
              <w:rPr>
                <w:ins w:id="7512" w:author="Jens-Rainer Ohm" w:date="2021-10-06T09:54:00Z"/>
                <w:lang w:val="en-US"/>
              </w:rPr>
            </w:pPr>
            <w:ins w:id="7513" w:author="Jens-Rainer Ohm" w:date="2021-10-06T09:54:00Z">
              <w:r w:rsidRPr="007B1887">
                <w:rPr>
                  <w:lang w:val="en-US"/>
                </w:rPr>
                <w:t xml:space="preserve">Z. </w:t>
              </w:r>
              <w:proofErr w:type="gramStart"/>
              <w:r w:rsidRPr="007B1887">
                <w:rPr>
                  <w:lang w:val="en-US"/>
                </w:rPr>
                <w:t>Dai,Y.</w:t>
              </w:r>
              <w:proofErr w:type="gramEnd"/>
              <w:r w:rsidRPr="007B1887">
                <w:rPr>
                  <w:lang w:val="en-US"/>
                </w:rPr>
                <w:t xml:space="preserve"> Yu,H. Yu,K. Sato,L. Xu,Z. Xie,D. Wang(OPPO)</w:t>
              </w:r>
            </w:ins>
          </w:p>
          <w:p w14:paraId="78C5A829" w14:textId="77777777" w:rsidR="007B1887" w:rsidRPr="007B1887" w:rsidRDefault="007B1887" w:rsidP="007B1887">
            <w:pPr>
              <w:rPr>
                <w:ins w:id="7514" w:author="Jens-Rainer Ohm" w:date="2021-10-06T09:54:00Z"/>
                <w:lang w:val="en-US"/>
              </w:rPr>
            </w:pPr>
          </w:p>
        </w:tc>
      </w:tr>
      <w:tr w:rsidR="007B1887" w:rsidRPr="007B1887" w14:paraId="1FDE0ACC" w14:textId="77777777" w:rsidTr="00DC16B4">
        <w:trPr>
          <w:trHeight w:val="420"/>
          <w:ins w:id="7515" w:author="Jens-Rainer Ohm" w:date="2021-10-06T09:54:00Z"/>
        </w:trPr>
        <w:tc>
          <w:tcPr>
            <w:tcW w:w="5000" w:type="pct"/>
            <w:gridSpan w:val="3"/>
            <w:shd w:val="clear" w:color="auto" w:fill="D9E2F3" w:themeFill="accent1" w:themeFillTint="33"/>
            <w:noWrap/>
          </w:tcPr>
          <w:p w14:paraId="621D79FF" w14:textId="77777777" w:rsidR="007B1887" w:rsidRPr="007B1887" w:rsidRDefault="007B1887" w:rsidP="007B1887">
            <w:pPr>
              <w:rPr>
                <w:ins w:id="7516" w:author="Jens-Rainer Ohm" w:date="2021-10-06T09:54:00Z"/>
                <w:b/>
                <w:bCs/>
                <w:lang w:val="en-US"/>
              </w:rPr>
            </w:pPr>
            <w:ins w:id="7517" w:author="Jens-Rainer Ohm" w:date="2021-10-06T09:54:00Z">
              <w:r w:rsidRPr="007B1887">
                <w:rPr>
                  <w:b/>
                  <w:bCs/>
                  <w:lang w:val="en-US"/>
                </w:rPr>
                <w:t>Post Filtering</w:t>
              </w:r>
            </w:ins>
          </w:p>
        </w:tc>
      </w:tr>
      <w:tr w:rsidR="007B1887" w:rsidRPr="007B1887" w14:paraId="31352D4F" w14:textId="77777777" w:rsidTr="00DC16B4">
        <w:trPr>
          <w:trHeight w:val="420"/>
          <w:ins w:id="7518" w:author="Jens-Rainer Ohm" w:date="2021-10-06T09:54:00Z"/>
        </w:trPr>
        <w:tc>
          <w:tcPr>
            <w:tcW w:w="479" w:type="pct"/>
            <w:noWrap/>
          </w:tcPr>
          <w:p w14:paraId="245101D0" w14:textId="77777777" w:rsidR="007B1887" w:rsidRPr="007B1887" w:rsidRDefault="007B1887" w:rsidP="007B1887">
            <w:pPr>
              <w:rPr>
                <w:ins w:id="7519" w:author="Jens-Rainer Ohm" w:date="2021-10-06T09:54:00Z"/>
                <w:lang w:val="en-US"/>
              </w:rPr>
            </w:pPr>
            <w:ins w:id="7520" w:author="Jens-Rainer Ohm" w:date="2021-10-06T09:54:00Z">
              <w:r w:rsidRPr="007B1887">
                <w:rPr>
                  <w:lang w:val="en-US"/>
                </w:rPr>
                <w:t>JVET-X0111</w:t>
              </w:r>
            </w:ins>
          </w:p>
        </w:tc>
        <w:tc>
          <w:tcPr>
            <w:tcW w:w="1358" w:type="pct"/>
            <w:noWrap/>
          </w:tcPr>
          <w:p w14:paraId="52BF49E6" w14:textId="77777777" w:rsidR="007B1887" w:rsidRPr="007B1887" w:rsidRDefault="007B1887" w:rsidP="007B1887">
            <w:pPr>
              <w:rPr>
                <w:ins w:id="7521" w:author="Jens-Rainer Ohm" w:date="2021-10-06T09:54:00Z"/>
                <w:lang w:val="en-US"/>
              </w:rPr>
            </w:pPr>
            <w:ins w:id="7522" w:author="Jens-Rainer Ohm" w:date="2021-10-06T09:54:00Z">
              <w:r w:rsidRPr="007B1887">
                <w:rPr>
                  <w:lang w:val="en-US"/>
                </w:rPr>
                <w:t>AHG11: MPEG NNR compressed bias update for the CNN based post-filter of EE1-1.1</w:t>
              </w:r>
            </w:ins>
          </w:p>
        </w:tc>
        <w:tc>
          <w:tcPr>
            <w:tcW w:w="3163" w:type="pct"/>
            <w:noWrap/>
          </w:tcPr>
          <w:p w14:paraId="0F82E562" w14:textId="77777777" w:rsidR="007B1887" w:rsidRPr="007B1887" w:rsidRDefault="007B1887" w:rsidP="007B1887">
            <w:pPr>
              <w:rPr>
                <w:ins w:id="7523" w:author="Jens-Rainer Ohm" w:date="2021-10-06T09:54:00Z"/>
                <w:lang w:val="fr-FR"/>
              </w:rPr>
            </w:pPr>
            <w:ins w:id="7524" w:author="Jens-Rainer Ohm" w:date="2021-10-06T09:54:00Z">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Zare,G. Rangu,H. R. Tavakoli,H. Afrabandpey,M. Hannuksela (Nokia)</w:t>
              </w:r>
            </w:ins>
          </w:p>
          <w:p w14:paraId="2BA69880" w14:textId="77777777" w:rsidR="007B1887" w:rsidRPr="007B1887" w:rsidRDefault="007B1887" w:rsidP="007B1887">
            <w:pPr>
              <w:rPr>
                <w:ins w:id="7525" w:author="Jens-Rainer Ohm" w:date="2021-10-06T09:54:00Z"/>
                <w:lang w:val="fr-FR"/>
              </w:rPr>
            </w:pPr>
          </w:p>
        </w:tc>
      </w:tr>
      <w:tr w:rsidR="007B1887" w:rsidRPr="007B1887" w14:paraId="13303BF5" w14:textId="77777777" w:rsidTr="00DC16B4">
        <w:trPr>
          <w:trHeight w:val="420"/>
          <w:ins w:id="7526" w:author="Jens-Rainer Ohm" w:date="2021-10-06T09:54:00Z"/>
        </w:trPr>
        <w:tc>
          <w:tcPr>
            <w:tcW w:w="5000" w:type="pct"/>
            <w:gridSpan w:val="3"/>
            <w:shd w:val="clear" w:color="auto" w:fill="D9E2F3" w:themeFill="accent1" w:themeFillTint="33"/>
            <w:noWrap/>
          </w:tcPr>
          <w:p w14:paraId="6017FC20" w14:textId="77777777" w:rsidR="007B1887" w:rsidRPr="007B1887" w:rsidRDefault="007B1887" w:rsidP="007B1887">
            <w:pPr>
              <w:rPr>
                <w:ins w:id="7527" w:author="Jens-Rainer Ohm" w:date="2021-10-06T09:54:00Z"/>
                <w:b/>
                <w:bCs/>
                <w:lang w:val="en-US"/>
              </w:rPr>
            </w:pPr>
            <w:ins w:id="7528" w:author="Jens-Rainer Ohm" w:date="2021-10-06T09:54:00Z">
              <w:r w:rsidRPr="007B1887">
                <w:rPr>
                  <w:b/>
                  <w:bCs/>
                  <w:lang w:val="en-US"/>
                </w:rPr>
                <w:t>Super Resolution</w:t>
              </w:r>
            </w:ins>
          </w:p>
        </w:tc>
      </w:tr>
      <w:tr w:rsidR="007B1887" w:rsidRPr="007B1887" w14:paraId="731BBB12" w14:textId="77777777" w:rsidTr="00DC16B4">
        <w:trPr>
          <w:trHeight w:val="420"/>
          <w:ins w:id="7529" w:author="Jens-Rainer Ohm" w:date="2021-10-06T09:54:00Z"/>
        </w:trPr>
        <w:tc>
          <w:tcPr>
            <w:tcW w:w="479" w:type="pct"/>
            <w:noWrap/>
          </w:tcPr>
          <w:p w14:paraId="3C78E1CC" w14:textId="77777777" w:rsidR="007B1887" w:rsidRPr="007B1887" w:rsidRDefault="007B1887" w:rsidP="007B1887">
            <w:pPr>
              <w:rPr>
                <w:ins w:id="7530" w:author="Jens-Rainer Ohm" w:date="2021-10-06T09:54:00Z"/>
                <w:lang w:val="en-US"/>
              </w:rPr>
            </w:pPr>
            <w:ins w:id="7531" w:author="Jens-Rainer Ohm" w:date="2021-10-06T09:54:00Z">
              <w:r w:rsidRPr="007B1887">
                <w:rPr>
                  <w:lang w:val="en-US"/>
                </w:rPr>
                <w:t>JVET-X0080</w:t>
              </w:r>
            </w:ins>
          </w:p>
        </w:tc>
        <w:tc>
          <w:tcPr>
            <w:tcW w:w="1358" w:type="pct"/>
            <w:noWrap/>
          </w:tcPr>
          <w:p w14:paraId="047B2701" w14:textId="77777777" w:rsidR="007B1887" w:rsidRPr="007B1887" w:rsidRDefault="007B1887" w:rsidP="007B1887">
            <w:pPr>
              <w:rPr>
                <w:ins w:id="7532" w:author="Jens-Rainer Ohm" w:date="2021-10-06T09:54:00Z"/>
                <w:lang w:val="en-US"/>
              </w:rPr>
            </w:pPr>
            <w:ins w:id="7533" w:author="Jens-Rainer Ohm" w:date="2021-10-06T09:54:00Z">
              <w:r w:rsidRPr="007B1887">
                <w:rPr>
                  <w:lang w:val="en-US"/>
                </w:rPr>
                <w:t>EE1-related: CNN-based Super Resolution for Video Coding Using Decoded Information with Simplified Models</w:t>
              </w:r>
            </w:ins>
          </w:p>
        </w:tc>
        <w:tc>
          <w:tcPr>
            <w:tcW w:w="3163" w:type="pct"/>
            <w:noWrap/>
          </w:tcPr>
          <w:p w14:paraId="03940751" w14:textId="77777777" w:rsidR="007B1887" w:rsidRPr="007B1887" w:rsidRDefault="007B1887" w:rsidP="007B1887">
            <w:pPr>
              <w:rPr>
                <w:ins w:id="7534" w:author="Jens-Rainer Ohm" w:date="2021-10-06T09:54:00Z"/>
                <w:lang w:val="en-US"/>
              </w:rPr>
            </w:pPr>
            <w:ins w:id="7535" w:author="Jens-Rainer Ohm" w:date="2021-10-06T09:54:00Z">
              <w:r w:rsidRPr="007B1887">
                <w:rPr>
                  <w:lang w:val="en-US"/>
                </w:rPr>
                <w:t xml:space="preserve">C. </w:t>
              </w:r>
              <w:proofErr w:type="gramStart"/>
              <w:r w:rsidRPr="007B1887">
                <w:rPr>
                  <w:lang w:val="en-US"/>
                </w:rPr>
                <w:t>Lin,Y.</w:t>
              </w:r>
              <w:proofErr w:type="gramEnd"/>
              <w:r w:rsidRPr="007B1887">
                <w:rPr>
                  <w:lang w:val="en-US"/>
                </w:rPr>
                <w:t xml:space="preserve"> Li,K. Zhang,L. Zhang (Bytedance)</w:t>
              </w:r>
            </w:ins>
          </w:p>
          <w:p w14:paraId="60E95982" w14:textId="77777777" w:rsidR="007B1887" w:rsidRPr="007B1887" w:rsidRDefault="007B1887" w:rsidP="007B1887">
            <w:pPr>
              <w:rPr>
                <w:ins w:id="7536" w:author="Jens-Rainer Ohm" w:date="2021-10-06T09:54:00Z"/>
                <w:lang w:val="en-US"/>
              </w:rPr>
            </w:pPr>
          </w:p>
        </w:tc>
      </w:tr>
      <w:tr w:rsidR="007B1887" w:rsidRPr="007B1887" w14:paraId="5D6486B5" w14:textId="77777777" w:rsidTr="00DC16B4">
        <w:trPr>
          <w:trHeight w:val="420"/>
          <w:ins w:id="7537" w:author="Jens-Rainer Ohm" w:date="2021-10-06T09:54:00Z"/>
        </w:trPr>
        <w:tc>
          <w:tcPr>
            <w:tcW w:w="479" w:type="pct"/>
            <w:noWrap/>
          </w:tcPr>
          <w:p w14:paraId="09E4A27F" w14:textId="77777777" w:rsidR="007B1887" w:rsidRPr="007B1887" w:rsidRDefault="007B1887" w:rsidP="007B1887">
            <w:pPr>
              <w:rPr>
                <w:ins w:id="7538" w:author="Jens-Rainer Ohm" w:date="2021-10-06T09:54:00Z"/>
                <w:lang w:val="en-US"/>
              </w:rPr>
            </w:pPr>
            <w:ins w:id="7539" w:author="Jens-Rainer Ohm" w:date="2021-10-06T09:54:00Z">
              <w:r w:rsidRPr="007B1887">
                <w:rPr>
                  <w:lang w:val="en-US"/>
                </w:rPr>
                <w:t>JVET-X0081</w:t>
              </w:r>
            </w:ins>
          </w:p>
        </w:tc>
        <w:tc>
          <w:tcPr>
            <w:tcW w:w="1358" w:type="pct"/>
            <w:noWrap/>
          </w:tcPr>
          <w:p w14:paraId="233A867B" w14:textId="77777777" w:rsidR="007B1887" w:rsidRPr="007B1887" w:rsidRDefault="007B1887" w:rsidP="007B1887">
            <w:pPr>
              <w:rPr>
                <w:ins w:id="7540" w:author="Jens-Rainer Ohm" w:date="2021-10-06T09:54:00Z"/>
                <w:lang w:val="en-US"/>
              </w:rPr>
            </w:pPr>
            <w:ins w:id="7541" w:author="Jens-Rainer Ohm" w:date="2021-10-06T09:54:00Z">
              <w:r w:rsidRPr="007B1887">
                <w:rPr>
                  <w:lang w:val="en-US"/>
                </w:rPr>
                <w:t>EE1-related: CNN-based Super Resolution for Video Coding Using Separate Networks for Chroma Components</w:t>
              </w:r>
            </w:ins>
          </w:p>
        </w:tc>
        <w:tc>
          <w:tcPr>
            <w:tcW w:w="3163" w:type="pct"/>
            <w:noWrap/>
          </w:tcPr>
          <w:p w14:paraId="1745D3D5" w14:textId="77777777" w:rsidR="007B1887" w:rsidRPr="007B1887" w:rsidRDefault="007B1887" w:rsidP="007B1887">
            <w:pPr>
              <w:rPr>
                <w:ins w:id="7542" w:author="Jens-Rainer Ohm" w:date="2021-10-06T09:54:00Z"/>
                <w:lang w:val="en-US"/>
              </w:rPr>
            </w:pPr>
            <w:ins w:id="7543" w:author="Jens-Rainer Ohm" w:date="2021-10-06T09:54:00Z">
              <w:r w:rsidRPr="007B1887">
                <w:rPr>
                  <w:lang w:val="en-US"/>
                </w:rPr>
                <w:t xml:space="preserve">C. </w:t>
              </w:r>
              <w:proofErr w:type="gramStart"/>
              <w:r w:rsidRPr="007B1887">
                <w:rPr>
                  <w:lang w:val="en-US"/>
                </w:rPr>
                <w:t>Lin,Y.</w:t>
              </w:r>
              <w:proofErr w:type="gramEnd"/>
              <w:r w:rsidRPr="007B1887">
                <w:rPr>
                  <w:lang w:val="en-US"/>
                </w:rPr>
                <w:t xml:space="preserve"> Li,K. Zhang,L. Zhang (Bytedance)</w:t>
              </w:r>
            </w:ins>
          </w:p>
          <w:p w14:paraId="6CDC603A" w14:textId="77777777" w:rsidR="007B1887" w:rsidRPr="007B1887" w:rsidRDefault="007B1887" w:rsidP="007B1887">
            <w:pPr>
              <w:rPr>
                <w:ins w:id="7544" w:author="Jens-Rainer Ohm" w:date="2021-10-06T09:54:00Z"/>
                <w:lang w:val="en-US"/>
              </w:rPr>
            </w:pPr>
          </w:p>
        </w:tc>
      </w:tr>
      <w:tr w:rsidR="007B1887" w:rsidRPr="007B1887" w14:paraId="3B386364" w14:textId="77777777" w:rsidTr="00DC16B4">
        <w:trPr>
          <w:trHeight w:val="420"/>
          <w:ins w:id="7545" w:author="Jens-Rainer Ohm" w:date="2021-10-06T09:54:00Z"/>
        </w:trPr>
        <w:tc>
          <w:tcPr>
            <w:tcW w:w="479" w:type="pct"/>
            <w:noWrap/>
          </w:tcPr>
          <w:p w14:paraId="7490AE7C" w14:textId="77777777" w:rsidR="007B1887" w:rsidRPr="007B1887" w:rsidRDefault="007B1887" w:rsidP="007B1887">
            <w:pPr>
              <w:rPr>
                <w:ins w:id="7546" w:author="Jens-Rainer Ohm" w:date="2021-10-06T09:54:00Z"/>
                <w:lang w:val="en-US"/>
              </w:rPr>
            </w:pPr>
            <w:ins w:id="7547" w:author="Jens-Rainer Ohm" w:date="2021-10-06T09:54:00Z">
              <w:r w:rsidRPr="007B1887">
                <w:rPr>
                  <w:lang w:val="en-US"/>
                </w:rPr>
                <w:t>JVET-X0097</w:t>
              </w:r>
            </w:ins>
          </w:p>
        </w:tc>
        <w:tc>
          <w:tcPr>
            <w:tcW w:w="1358" w:type="pct"/>
            <w:noWrap/>
          </w:tcPr>
          <w:p w14:paraId="6D82B7FD" w14:textId="77777777" w:rsidR="007B1887" w:rsidRPr="007B1887" w:rsidRDefault="007B1887" w:rsidP="007B1887">
            <w:pPr>
              <w:rPr>
                <w:ins w:id="7548" w:author="Jens-Rainer Ohm" w:date="2021-10-06T09:54:00Z"/>
                <w:lang w:val="en-US"/>
              </w:rPr>
            </w:pPr>
            <w:ins w:id="7549" w:author="Jens-Rainer Ohm" w:date="2021-10-06T09:54:00Z">
              <w:r w:rsidRPr="007B1887">
                <w:rPr>
                  <w:lang w:val="en-US"/>
                </w:rPr>
                <w:t>AHG11: A CNN-based Super Resolution Method</w:t>
              </w:r>
            </w:ins>
          </w:p>
        </w:tc>
        <w:tc>
          <w:tcPr>
            <w:tcW w:w="3163" w:type="pct"/>
            <w:noWrap/>
          </w:tcPr>
          <w:p w14:paraId="4AD9694F" w14:textId="77777777" w:rsidR="007B1887" w:rsidRPr="007B1887" w:rsidRDefault="007B1887" w:rsidP="007B1887">
            <w:pPr>
              <w:rPr>
                <w:ins w:id="7550" w:author="Jens-Rainer Ohm" w:date="2021-10-06T09:54:00Z"/>
                <w:lang w:val="en-US"/>
              </w:rPr>
            </w:pPr>
            <w:ins w:id="7551" w:author="Jens-Rainer Ohm" w:date="2021-10-06T09:54:00Z">
              <w:r w:rsidRPr="007B1887">
                <w:rPr>
                  <w:lang w:val="en-US"/>
                </w:rPr>
                <w:t xml:space="preserve">S. </w:t>
              </w:r>
              <w:proofErr w:type="gramStart"/>
              <w:r w:rsidRPr="007B1887">
                <w:rPr>
                  <w:lang w:val="en-US"/>
                </w:rPr>
                <w:t>Peng,C.</w:t>
              </w:r>
              <w:proofErr w:type="gramEnd"/>
              <w:r w:rsidRPr="007B1887">
                <w:rPr>
                  <w:lang w:val="en-US"/>
                </w:rPr>
                <w:t xml:space="preserve"> Fang,X. Zhang,D. Jiang,J. Lin (Dahua)</w:t>
              </w:r>
            </w:ins>
          </w:p>
          <w:p w14:paraId="11A9D40B" w14:textId="77777777" w:rsidR="007B1887" w:rsidRPr="007B1887" w:rsidRDefault="007B1887" w:rsidP="007B1887">
            <w:pPr>
              <w:rPr>
                <w:ins w:id="7552" w:author="Jens-Rainer Ohm" w:date="2021-10-06T09:54:00Z"/>
                <w:i/>
                <w:iCs/>
                <w:lang w:val="en-US"/>
              </w:rPr>
            </w:pPr>
          </w:p>
        </w:tc>
      </w:tr>
      <w:tr w:rsidR="007B1887" w:rsidRPr="007B1887" w14:paraId="2DFBFFA2" w14:textId="77777777" w:rsidTr="00DC16B4">
        <w:trPr>
          <w:trHeight w:val="420"/>
          <w:ins w:id="7553" w:author="Jens-Rainer Ohm" w:date="2021-10-06T09:54:00Z"/>
        </w:trPr>
        <w:tc>
          <w:tcPr>
            <w:tcW w:w="479" w:type="pct"/>
            <w:noWrap/>
          </w:tcPr>
          <w:p w14:paraId="7D49D269" w14:textId="77777777" w:rsidR="007B1887" w:rsidRPr="007B1887" w:rsidRDefault="007B1887" w:rsidP="007B1887">
            <w:pPr>
              <w:rPr>
                <w:ins w:id="7554" w:author="Jens-Rainer Ohm" w:date="2021-10-06T09:54:00Z"/>
                <w:lang w:val="en-US"/>
              </w:rPr>
            </w:pPr>
            <w:ins w:id="7555" w:author="Jens-Rainer Ohm" w:date="2021-10-06T09:54:00Z">
              <w:r w:rsidRPr="007B1887">
                <w:rPr>
                  <w:lang w:val="en-US"/>
                </w:rPr>
                <w:t>JVET-X0113</w:t>
              </w:r>
            </w:ins>
          </w:p>
        </w:tc>
        <w:tc>
          <w:tcPr>
            <w:tcW w:w="1358" w:type="pct"/>
            <w:noWrap/>
          </w:tcPr>
          <w:p w14:paraId="1419F33E" w14:textId="77777777" w:rsidR="007B1887" w:rsidRPr="007B1887" w:rsidRDefault="007B1887" w:rsidP="007B1887">
            <w:pPr>
              <w:rPr>
                <w:ins w:id="7556" w:author="Jens-Rainer Ohm" w:date="2021-10-06T09:54:00Z"/>
                <w:lang w:val="en-US"/>
              </w:rPr>
            </w:pPr>
            <w:ins w:id="7557" w:author="Jens-Rainer Ohm" w:date="2021-10-06T09:54:00Z">
              <w:r w:rsidRPr="007B1887">
                <w:rPr>
                  <w:lang w:val="en-US"/>
                </w:rPr>
                <w:t>AHG11: CNN-based Low Complexity Super Resolution</w:t>
              </w:r>
            </w:ins>
          </w:p>
        </w:tc>
        <w:tc>
          <w:tcPr>
            <w:tcW w:w="3163" w:type="pct"/>
            <w:noWrap/>
          </w:tcPr>
          <w:p w14:paraId="429556FB" w14:textId="77777777" w:rsidR="007B1887" w:rsidRPr="007B1887" w:rsidRDefault="007B1887" w:rsidP="007B1887">
            <w:pPr>
              <w:rPr>
                <w:ins w:id="7558" w:author="Jens-Rainer Ohm" w:date="2021-10-06T09:54:00Z"/>
                <w:lang w:val="en-US"/>
              </w:rPr>
            </w:pPr>
            <w:proofErr w:type="gramStart"/>
            <w:ins w:id="7559" w:author="Jens-Rainer Ohm" w:date="2021-10-06T09:54:00Z">
              <w:r w:rsidRPr="007B1887">
                <w:rPr>
                  <w:lang w:val="en-US"/>
                </w:rPr>
                <w:t>Eun  Yeo</w:t>
              </w:r>
              <w:proofErr w:type="gramEnd"/>
              <w:r w:rsidRPr="007B1887">
                <w:rPr>
                  <w:lang w:val="en-US"/>
                </w:rPr>
                <w:t>,Jewon Kang (Ewha W. University),Dongcheol Kim,Kyungyong Kim,Ju-Hyung Son,JinSam Kwak (WILUS Inc.)</w:t>
              </w:r>
            </w:ins>
          </w:p>
          <w:p w14:paraId="7636C3A1" w14:textId="77777777" w:rsidR="007B1887" w:rsidRPr="007B1887" w:rsidRDefault="007B1887" w:rsidP="007B1887">
            <w:pPr>
              <w:rPr>
                <w:ins w:id="7560" w:author="Jens-Rainer Ohm" w:date="2021-10-06T09:54:00Z"/>
                <w:lang w:val="en-US"/>
              </w:rPr>
            </w:pPr>
          </w:p>
        </w:tc>
      </w:tr>
      <w:tr w:rsidR="007B1887" w:rsidRPr="007B1887" w14:paraId="61C16C20" w14:textId="77777777" w:rsidTr="00DC16B4">
        <w:trPr>
          <w:trHeight w:val="420"/>
          <w:ins w:id="7561" w:author="Jens-Rainer Ohm" w:date="2021-10-06T09:54:00Z"/>
        </w:trPr>
        <w:tc>
          <w:tcPr>
            <w:tcW w:w="5000" w:type="pct"/>
            <w:gridSpan w:val="3"/>
            <w:shd w:val="clear" w:color="auto" w:fill="D9E2F3" w:themeFill="accent1" w:themeFillTint="33"/>
            <w:noWrap/>
          </w:tcPr>
          <w:p w14:paraId="378AC557" w14:textId="77777777" w:rsidR="007B1887" w:rsidRPr="007B1887" w:rsidRDefault="007B1887" w:rsidP="007B1887">
            <w:pPr>
              <w:rPr>
                <w:ins w:id="7562" w:author="Jens-Rainer Ohm" w:date="2021-10-06T09:54:00Z"/>
                <w:b/>
                <w:bCs/>
                <w:lang w:val="en-US"/>
              </w:rPr>
            </w:pPr>
            <w:ins w:id="7563" w:author="Jens-Rainer Ohm" w:date="2021-10-06T09:54:00Z">
              <w:r w:rsidRPr="007B1887">
                <w:rPr>
                  <w:b/>
                  <w:bCs/>
                  <w:lang w:val="en-US"/>
                </w:rPr>
                <w:lastRenderedPageBreak/>
                <w:t>Inter Prediction</w:t>
              </w:r>
            </w:ins>
          </w:p>
        </w:tc>
      </w:tr>
      <w:tr w:rsidR="007B1887" w:rsidRPr="007B1887" w14:paraId="221D77EE" w14:textId="77777777" w:rsidTr="00DC16B4">
        <w:trPr>
          <w:trHeight w:val="420"/>
          <w:ins w:id="7564" w:author="Jens-Rainer Ohm" w:date="2021-10-06T09:54:00Z"/>
        </w:trPr>
        <w:tc>
          <w:tcPr>
            <w:tcW w:w="479" w:type="pct"/>
            <w:noWrap/>
          </w:tcPr>
          <w:p w14:paraId="545DF971" w14:textId="77777777" w:rsidR="007B1887" w:rsidRPr="007B1887" w:rsidRDefault="007B1887" w:rsidP="007B1887">
            <w:pPr>
              <w:rPr>
                <w:ins w:id="7565" w:author="Jens-Rainer Ohm" w:date="2021-10-06T09:54:00Z"/>
                <w:lang w:val="en-US"/>
              </w:rPr>
            </w:pPr>
            <w:ins w:id="7566" w:author="Jens-Rainer Ohm" w:date="2021-10-06T09:54:00Z">
              <w:r w:rsidRPr="007B1887">
                <w:rPr>
                  <w:lang w:val="en-US"/>
                </w:rPr>
                <w:t>JVET-X0060</w:t>
              </w:r>
            </w:ins>
          </w:p>
        </w:tc>
        <w:tc>
          <w:tcPr>
            <w:tcW w:w="1358" w:type="pct"/>
            <w:noWrap/>
          </w:tcPr>
          <w:p w14:paraId="34373A85" w14:textId="77777777" w:rsidR="007B1887" w:rsidRPr="007B1887" w:rsidRDefault="007B1887" w:rsidP="007B1887">
            <w:pPr>
              <w:rPr>
                <w:ins w:id="7567" w:author="Jens-Rainer Ohm" w:date="2021-10-06T09:54:00Z"/>
                <w:lang w:val="en-US"/>
              </w:rPr>
            </w:pPr>
            <w:ins w:id="7568" w:author="Jens-Rainer Ohm" w:date="2021-10-06T09:54:00Z">
              <w:r w:rsidRPr="007B1887">
                <w:rPr>
                  <w:lang w:val="en-US"/>
                </w:rPr>
                <w:t>AHG11: NN-based Reference Frame Interpolation for VVC Hierarchical Coding Structure</w:t>
              </w:r>
            </w:ins>
          </w:p>
        </w:tc>
        <w:tc>
          <w:tcPr>
            <w:tcW w:w="3163" w:type="pct"/>
            <w:noWrap/>
          </w:tcPr>
          <w:p w14:paraId="45CCCB52" w14:textId="77777777" w:rsidR="007B1887" w:rsidRPr="007B1887" w:rsidRDefault="007B1887" w:rsidP="007B1887">
            <w:pPr>
              <w:rPr>
                <w:ins w:id="7569" w:author="Jens-Rainer Ohm" w:date="2021-10-06T09:54:00Z"/>
                <w:lang w:val="en-US"/>
              </w:rPr>
            </w:pPr>
            <w:ins w:id="7570" w:author="Jens-Rainer Ohm" w:date="2021-10-06T09:54:00Z">
              <w:r w:rsidRPr="007B1887">
                <w:rPr>
                  <w:lang w:val="en-US"/>
                </w:rPr>
                <w:t xml:space="preserve">Z. </w:t>
              </w:r>
              <w:proofErr w:type="gramStart"/>
              <w:r w:rsidRPr="007B1887">
                <w:rPr>
                  <w:lang w:val="en-US"/>
                </w:rPr>
                <w:t>Liu,X.</w:t>
              </w:r>
              <w:proofErr w:type="gramEnd"/>
              <w:r w:rsidRPr="007B1887">
                <w:rPr>
                  <w:lang w:val="en-US"/>
                </w:rPr>
                <w:t xml:space="preserve"> Xu,S. Liu (Tencent),Y. Guo,Z. Chen (Wuhan Univ.)</w:t>
              </w:r>
            </w:ins>
          </w:p>
          <w:p w14:paraId="5CA0DBCF" w14:textId="77777777" w:rsidR="007B1887" w:rsidRPr="007B1887" w:rsidRDefault="007B1887" w:rsidP="007B1887">
            <w:pPr>
              <w:rPr>
                <w:ins w:id="7571" w:author="Jens-Rainer Ohm" w:date="2021-10-06T09:54:00Z"/>
                <w:lang w:val="en-US"/>
              </w:rPr>
            </w:pPr>
          </w:p>
        </w:tc>
      </w:tr>
      <w:tr w:rsidR="007B1887" w:rsidRPr="007B1887" w14:paraId="38F0B761" w14:textId="77777777" w:rsidTr="00DC16B4">
        <w:trPr>
          <w:trHeight w:val="420"/>
          <w:ins w:id="7572" w:author="Jens-Rainer Ohm" w:date="2021-10-06T09:54:00Z"/>
        </w:trPr>
        <w:tc>
          <w:tcPr>
            <w:tcW w:w="479" w:type="pct"/>
            <w:noWrap/>
          </w:tcPr>
          <w:p w14:paraId="5F8EB63B" w14:textId="77777777" w:rsidR="007B1887" w:rsidRPr="007B1887" w:rsidRDefault="007B1887" w:rsidP="007B1887">
            <w:pPr>
              <w:rPr>
                <w:ins w:id="7573" w:author="Jens-Rainer Ohm" w:date="2021-10-06T09:54:00Z"/>
                <w:lang w:val="en-US"/>
              </w:rPr>
            </w:pPr>
            <w:ins w:id="7574" w:author="Jens-Rainer Ohm" w:date="2021-10-06T09:54:00Z">
              <w:r w:rsidRPr="007B1887">
                <w:rPr>
                  <w:lang w:val="en-US"/>
                </w:rPr>
                <w:t>JVET-X0102</w:t>
              </w:r>
            </w:ins>
          </w:p>
        </w:tc>
        <w:tc>
          <w:tcPr>
            <w:tcW w:w="1358" w:type="pct"/>
            <w:noWrap/>
          </w:tcPr>
          <w:p w14:paraId="00F1EE4C" w14:textId="77777777" w:rsidR="007B1887" w:rsidRPr="007B1887" w:rsidRDefault="007B1887" w:rsidP="007B1887">
            <w:pPr>
              <w:rPr>
                <w:ins w:id="7575" w:author="Jens-Rainer Ohm" w:date="2021-10-06T09:54:00Z"/>
                <w:lang w:val="en-US"/>
              </w:rPr>
            </w:pPr>
            <w:ins w:id="7576" w:author="Jens-Rainer Ohm" w:date="2021-10-06T09:54:00Z">
              <w:r w:rsidRPr="007B1887">
                <w:rPr>
                  <w:lang w:val="en-US"/>
                </w:rPr>
                <w:t>AHG11: Deep neural network for inter bi-prediction</w:t>
              </w:r>
            </w:ins>
          </w:p>
        </w:tc>
        <w:tc>
          <w:tcPr>
            <w:tcW w:w="3163" w:type="pct"/>
            <w:noWrap/>
          </w:tcPr>
          <w:p w14:paraId="5C4F8C8F" w14:textId="77777777" w:rsidR="007B1887" w:rsidRPr="007B1887" w:rsidRDefault="007B1887" w:rsidP="007B1887">
            <w:pPr>
              <w:rPr>
                <w:ins w:id="7577" w:author="Jens-Rainer Ohm" w:date="2021-10-06T09:54:00Z"/>
                <w:lang w:val="en-US"/>
              </w:rPr>
            </w:pPr>
            <w:ins w:id="7578" w:author="Jens-Rainer Ohm" w:date="2021-10-06T09:54:00Z">
              <w:r w:rsidRPr="007B1887">
                <w:rPr>
                  <w:lang w:val="en-US"/>
                </w:rPr>
                <w:t xml:space="preserve">Z. </w:t>
              </w:r>
              <w:proofErr w:type="gramStart"/>
              <w:r w:rsidRPr="007B1887">
                <w:rPr>
                  <w:lang w:val="en-US"/>
                </w:rPr>
                <w:t>Liu,X.</w:t>
              </w:r>
              <w:proofErr w:type="gramEnd"/>
              <w:r w:rsidRPr="007B1887">
                <w:rPr>
                  <w:lang w:val="en-US"/>
                </w:rPr>
                <w:t xml:space="preserve"> Xu,S. Liu (Tencent),Y. Guo,Z. Chen (Wuhan Univ.)</w:t>
              </w:r>
            </w:ins>
          </w:p>
          <w:p w14:paraId="72D03791" w14:textId="77777777" w:rsidR="007B1887" w:rsidRPr="007B1887" w:rsidRDefault="007B1887" w:rsidP="007B1887">
            <w:pPr>
              <w:rPr>
                <w:ins w:id="7579" w:author="Jens-Rainer Ohm" w:date="2021-10-06T09:54:00Z"/>
                <w:i/>
                <w:iCs/>
                <w:lang w:val="en-US"/>
              </w:rPr>
            </w:pPr>
          </w:p>
        </w:tc>
      </w:tr>
      <w:tr w:rsidR="007B1887" w:rsidRPr="007B1887" w14:paraId="767C9D37" w14:textId="77777777" w:rsidTr="00DC16B4">
        <w:trPr>
          <w:trHeight w:val="420"/>
          <w:ins w:id="7580" w:author="Jens-Rainer Ohm" w:date="2021-10-06T09:54:00Z"/>
        </w:trPr>
        <w:tc>
          <w:tcPr>
            <w:tcW w:w="5000" w:type="pct"/>
            <w:gridSpan w:val="3"/>
            <w:shd w:val="clear" w:color="auto" w:fill="D9E2F3" w:themeFill="accent1" w:themeFillTint="33"/>
            <w:noWrap/>
          </w:tcPr>
          <w:p w14:paraId="05B7C7E7" w14:textId="77777777" w:rsidR="007B1887" w:rsidRPr="007B1887" w:rsidRDefault="007B1887" w:rsidP="007B1887">
            <w:pPr>
              <w:rPr>
                <w:ins w:id="7581" w:author="Jens-Rainer Ohm" w:date="2021-10-06T09:54:00Z"/>
                <w:b/>
                <w:bCs/>
                <w:lang w:val="en-US"/>
              </w:rPr>
            </w:pPr>
            <w:ins w:id="7582" w:author="Jens-Rainer Ohm" w:date="2021-10-06T09:54:00Z">
              <w:r w:rsidRPr="007B1887">
                <w:rPr>
                  <w:b/>
                  <w:bCs/>
                  <w:lang w:val="en-US"/>
                </w:rPr>
                <w:t>Intra Prediction</w:t>
              </w:r>
            </w:ins>
          </w:p>
        </w:tc>
      </w:tr>
      <w:tr w:rsidR="007B1887" w:rsidRPr="007B1887" w14:paraId="22EA1AAF" w14:textId="77777777" w:rsidTr="00DC16B4">
        <w:trPr>
          <w:trHeight w:val="420"/>
          <w:ins w:id="7583" w:author="Jens-Rainer Ohm" w:date="2021-10-06T09:54:00Z"/>
        </w:trPr>
        <w:tc>
          <w:tcPr>
            <w:tcW w:w="479" w:type="pct"/>
            <w:noWrap/>
          </w:tcPr>
          <w:p w14:paraId="25A83EF1" w14:textId="77777777" w:rsidR="007B1887" w:rsidRPr="007B1887" w:rsidRDefault="007B1887" w:rsidP="007B1887">
            <w:pPr>
              <w:rPr>
                <w:ins w:id="7584" w:author="Jens-Rainer Ohm" w:date="2021-10-06T09:54:00Z"/>
                <w:lang w:val="en-US"/>
              </w:rPr>
            </w:pPr>
            <w:ins w:id="7585" w:author="Jens-Rainer Ohm" w:date="2021-10-06T09:54:00Z">
              <w:r w:rsidRPr="007B1887">
                <w:rPr>
                  <w:lang w:val="en-US"/>
                </w:rPr>
                <w:t>JVET-X0125</w:t>
              </w:r>
            </w:ins>
          </w:p>
        </w:tc>
        <w:tc>
          <w:tcPr>
            <w:tcW w:w="1358" w:type="pct"/>
            <w:noWrap/>
          </w:tcPr>
          <w:p w14:paraId="4283760C" w14:textId="77777777" w:rsidR="007B1887" w:rsidRPr="007B1887" w:rsidRDefault="007B1887" w:rsidP="007B1887">
            <w:pPr>
              <w:rPr>
                <w:ins w:id="7586" w:author="Jens-Rainer Ohm" w:date="2021-10-06T09:54:00Z"/>
                <w:lang w:val="en-US"/>
              </w:rPr>
            </w:pPr>
            <w:ins w:id="7587" w:author="Jens-Rainer Ohm" w:date="2021-10-06T09:54:00Z">
              <w:r w:rsidRPr="007B1887">
                <w:rPr>
                  <w:lang w:val="en-US"/>
                </w:rPr>
                <w:t>AHG11: Autoencoder-based intra prediction with auxiliary feature</w:t>
              </w:r>
            </w:ins>
          </w:p>
        </w:tc>
        <w:tc>
          <w:tcPr>
            <w:tcW w:w="3163" w:type="pct"/>
            <w:noWrap/>
          </w:tcPr>
          <w:p w14:paraId="485483AC" w14:textId="77777777" w:rsidR="007B1887" w:rsidRPr="007B1887" w:rsidRDefault="007B1887" w:rsidP="007B1887">
            <w:pPr>
              <w:rPr>
                <w:ins w:id="7588" w:author="Jens-Rainer Ohm" w:date="2021-10-06T09:54:00Z"/>
                <w:lang w:val="en-US"/>
              </w:rPr>
            </w:pPr>
            <w:ins w:id="7589" w:author="Jens-Rainer Ohm" w:date="2021-10-06T09:54:00Z">
              <w:r w:rsidRPr="007B1887">
                <w:rPr>
                  <w:lang w:val="en-US"/>
                </w:rPr>
                <w:t xml:space="preserve">L. </w:t>
              </w:r>
              <w:proofErr w:type="gramStart"/>
              <w:r w:rsidRPr="007B1887">
                <w:rPr>
                  <w:lang w:val="en-US"/>
                </w:rPr>
                <w:t>Xu,Y.</w:t>
              </w:r>
              <w:proofErr w:type="gramEnd"/>
              <w:r w:rsidRPr="007B1887">
                <w:rPr>
                  <w:lang w:val="en-US"/>
                </w:rPr>
                <w:t xml:space="preserve"> Yu,H. Yu,K. Sato,Z. Dai,Z. Xie,D. Wang(OPPO)</w:t>
              </w:r>
            </w:ins>
          </w:p>
          <w:p w14:paraId="6D4C4B1A" w14:textId="77777777" w:rsidR="007B1887" w:rsidRPr="007B1887" w:rsidRDefault="007B1887" w:rsidP="007B1887">
            <w:pPr>
              <w:rPr>
                <w:ins w:id="7590" w:author="Jens-Rainer Ohm" w:date="2021-10-06T09:54:00Z"/>
                <w:lang w:val="en-US"/>
              </w:rPr>
            </w:pPr>
          </w:p>
        </w:tc>
      </w:tr>
      <w:tr w:rsidR="007B1887" w:rsidRPr="007B1887" w14:paraId="21FEB6DE" w14:textId="77777777" w:rsidTr="00DC16B4">
        <w:trPr>
          <w:trHeight w:val="420"/>
          <w:ins w:id="7591" w:author="Jens-Rainer Ohm" w:date="2021-10-06T09:54:00Z"/>
        </w:trPr>
        <w:tc>
          <w:tcPr>
            <w:tcW w:w="479" w:type="pct"/>
            <w:noWrap/>
          </w:tcPr>
          <w:p w14:paraId="0A0E7755" w14:textId="77777777" w:rsidR="007B1887" w:rsidRPr="007B1887" w:rsidRDefault="007B1887" w:rsidP="007B1887">
            <w:pPr>
              <w:rPr>
                <w:ins w:id="7592" w:author="Jens-Rainer Ohm" w:date="2021-10-06T09:54:00Z"/>
                <w:lang w:val="en-US"/>
              </w:rPr>
            </w:pPr>
            <w:ins w:id="7593" w:author="Jens-Rainer Ohm" w:date="2021-10-06T09:54:00Z">
              <w:r w:rsidRPr="007B1887">
                <w:rPr>
                  <w:lang w:val="en-US"/>
                </w:rPr>
                <w:t>JVET-X0130</w:t>
              </w:r>
            </w:ins>
          </w:p>
        </w:tc>
        <w:tc>
          <w:tcPr>
            <w:tcW w:w="1358" w:type="pct"/>
            <w:noWrap/>
          </w:tcPr>
          <w:p w14:paraId="68049D7E" w14:textId="77777777" w:rsidR="007B1887" w:rsidRPr="007B1887" w:rsidRDefault="007B1887" w:rsidP="007B1887">
            <w:pPr>
              <w:rPr>
                <w:ins w:id="7594" w:author="Jens-Rainer Ohm" w:date="2021-10-06T09:54:00Z"/>
                <w:lang w:val="en-US"/>
              </w:rPr>
            </w:pPr>
            <w:ins w:id="7595" w:author="Jens-Rainer Ohm" w:date="2021-10-06T09:54:00Z">
              <w:r w:rsidRPr="007B1887">
                <w:rPr>
                  <w:lang w:val="en-US"/>
                </w:rPr>
                <w:t>AHG11: Cross-component prediction based on a neural network model</w:t>
              </w:r>
            </w:ins>
          </w:p>
        </w:tc>
        <w:tc>
          <w:tcPr>
            <w:tcW w:w="3163" w:type="pct"/>
            <w:noWrap/>
          </w:tcPr>
          <w:p w14:paraId="141ACBA9" w14:textId="77777777" w:rsidR="007B1887" w:rsidRPr="007B1887" w:rsidRDefault="007B1887" w:rsidP="007B1887">
            <w:pPr>
              <w:rPr>
                <w:ins w:id="7596" w:author="Jens-Rainer Ohm" w:date="2021-10-06T09:54:00Z"/>
                <w:lang w:val="en-US"/>
              </w:rPr>
            </w:pPr>
            <w:ins w:id="7597" w:author="Jens-Rainer Ohm" w:date="2021-10-06T09:54:00Z">
              <w:r w:rsidRPr="007B1887">
                <w:rPr>
                  <w:lang w:val="en-US"/>
                </w:rPr>
                <w:t xml:space="preserve">Y.Y. </w:t>
              </w:r>
              <w:proofErr w:type="gramStart"/>
              <w:r w:rsidRPr="007B1887">
                <w:rPr>
                  <w:lang w:val="en-US"/>
                </w:rPr>
                <w:t>Lee,T.M.</w:t>
              </w:r>
              <w:proofErr w:type="gramEnd"/>
              <w:r w:rsidRPr="007B1887">
                <w:rPr>
                  <w:lang w:val="en-US"/>
                </w:rPr>
                <w:t xml:space="preserve"> Bae,D. Ruiz Coll,K. Goswami,A. Filippov,V. Rufitskiy (Ofinno)</w:t>
              </w:r>
            </w:ins>
          </w:p>
          <w:p w14:paraId="6303C08C" w14:textId="77777777" w:rsidR="007B1887" w:rsidRPr="007B1887" w:rsidRDefault="007B1887" w:rsidP="007B1887">
            <w:pPr>
              <w:rPr>
                <w:ins w:id="7598" w:author="Jens-Rainer Ohm" w:date="2021-10-06T09:54:00Z"/>
                <w:lang w:val="en-US"/>
              </w:rPr>
            </w:pPr>
          </w:p>
        </w:tc>
      </w:tr>
      <w:tr w:rsidR="007B1887" w:rsidRPr="007B1887" w14:paraId="5879128F" w14:textId="77777777" w:rsidTr="00DC16B4">
        <w:trPr>
          <w:trHeight w:val="420"/>
          <w:ins w:id="7599" w:author="Jens-Rainer Ohm" w:date="2021-10-06T09:54:00Z"/>
        </w:trPr>
        <w:tc>
          <w:tcPr>
            <w:tcW w:w="5000" w:type="pct"/>
            <w:gridSpan w:val="3"/>
            <w:shd w:val="clear" w:color="auto" w:fill="D9E2F3" w:themeFill="accent1" w:themeFillTint="33"/>
            <w:noWrap/>
          </w:tcPr>
          <w:p w14:paraId="43BA2DBA" w14:textId="77777777" w:rsidR="007B1887" w:rsidRPr="007B1887" w:rsidRDefault="007B1887" w:rsidP="007B1887">
            <w:pPr>
              <w:rPr>
                <w:ins w:id="7600" w:author="Jens-Rainer Ohm" w:date="2021-10-06T09:54:00Z"/>
                <w:b/>
                <w:bCs/>
                <w:lang w:val="en-US"/>
              </w:rPr>
            </w:pPr>
            <w:ins w:id="7601" w:author="Jens-Rainer Ohm" w:date="2021-10-06T09:54:00Z">
              <w:r w:rsidRPr="007B1887">
                <w:rPr>
                  <w:b/>
                  <w:bCs/>
                  <w:lang w:val="en-US"/>
                </w:rPr>
                <w:t>End-to-End</w:t>
              </w:r>
            </w:ins>
          </w:p>
        </w:tc>
      </w:tr>
      <w:tr w:rsidR="007B1887" w:rsidRPr="007B1887" w14:paraId="6C21A206" w14:textId="77777777" w:rsidTr="00DC16B4">
        <w:trPr>
          <w:trHeight w:val="420"/>
          <w:ins w:id="7602" w:author="Jens-Rainer Ohm" w:date="2021-10-06T09:54:00Z"/>
        </w:trPr>
        <w:tc>
          <w:tcPr>
            <w:tcW w:w="479" w:type="pct"/>
            <w:noWrap/>
          </w:tcPr>
          <w:p w14:paraId="37C9D78F" w14:textId="77777777" w:rsidR="007B1887" w:rsidRPr="007B1887" w:rsidRDefault="007B1887" w:rsidP="007B1887">
            <w:pPr>
              <w:rPr>
                <w:ins w:id="7603" w:author="Jens-Rainer Ohm" w:date="2021-10-06T09:54:00Z"/>
                <w:lang w:val="en-US"/>
              </w:rPr>
            </w:pPr>
            <w:ins w:id="7604" w:author="Jens-Rainer Ohm" w:date="2021-10-06T09:54:00Z">
              <w:r w:rsidRPr="007B1887">
                <w:rPr>
                  <w:lang w:val="en-US"/>
                </w:rPr>
                <w:t>JVET-X0043</w:t>
              </w:r>
            </w:ins>
          </w:p>
        </w:tc>
        <w:tc>
          <w:tcPr>
            <w:tcW w:w="1358" w:type="pct"/>
            <w:noWrap/>
          </w:tcPr>
          <w:p w14:paraId="555F5A18" w14:textId="77777777" w:rsidR="007B1887" w:rsidRPr="007B1887" w:rsidRDefault="007B1887" w:rsidP="007B1887">
            <w:pPr>
              <w:rPr>
                <w:ins w:id="7605" w:author="Jens-Rainer Ohm" w:date="2021-10-06T09:54:00Z"/>
                <w:lang w:val="en-US"/>
              </w:rPr>
            </w:pPr>
            <w:ins w:id="7606" w:author="Jens-Rainer Ohm" w:date="2021-10-06T09:54:00Z">
              <w:r w:rsidRPr="007B1887">
                <w:rPr>
                  <w:lang w:val="en-US"/>
                </w:rPr>
                <w:t>[AHG11 &amp; AHG6] DOVC: Deep Omnidirectional Video Compression</w:t>
              </w:r>
            </w:ins>
          </w:p>
        </w:tc>
        <w:tc>
          <w:tcPr>
            <w:tcW w:w="3163" w:type="pct"/>
            <w:noWrap/>
          </w:tcPr>
          <w:p w14:paraId="4610400E" w14:textId="77777777" w:rsidR="007B1887" w:rsidRPr="007B1887" w:rsidRDefault="007B1887" w:rsidP="007B1887">
            <w:pPr>
              <w:rPr>
                <w:ins w:id="7607" w:author="Jens-Rainer Ohm" w:date="2021-10-06T09:54:00Z"/>
                <w:lang w:val="en-US"/>
              </w:rPr>
            </w:pPr>
            <w:ins w:id="7608" w:author="Jens-Rainer Ohm" w:date="2021-10-06T09:54:00Z">
              <w:r w:rsidRPr="007B1887">
                <w:rPr>
                  <w:lang w:val="en-US"/>
                </w:rPr>
                <w:t xml:space="preserve">Qipu </w:t>
              </w:r>
              <w:proofErr w:type="gramStart"/>
              <w:r w:rsidRPr="007B1887">
                <w:rPr>
                  <w:lang w:val="en-US"/>
                </w:rPr>
                <w:t>Qin,Cheolkon</w:t>
              </w:r>
              <w:proofErr w:type="gramEnd"/>
              <w:r w:rsidRPr="007B1887">
                <w:rPr>
                  <w:lang w:val="en-US"/>
                </w:rPr>
                <w:t xml:space="preserve"> Jung,Zou Dan,Ming Li (OPPO)</w:t>
              </w:r>
            </w:ins>
          </w:p>
          <w:p w14:paraId="78764428" w14:textId="77777777" w:rsidR="007B1887" w:rsidRPr="007B1887" w:rsidRDefault="007B1887" w:rsidP="007B1887">
            <w:pPr>
              <w:rPr>
                <w:ins w:id="7609" w:author="Jens-Rainer Ohm" w:date="2021-10-06T09:54:00Z"/>
                <w:lang w:val="en-US"/>
              </w:rPr>
            </w:pPr>
          </w:p>
        </w:tc>
      </w:tr>
    </w:tbl>
    <w:p w14:paraId="6151A4CF" w14:textId="77777777" w:rsidR="007B1887" w:rsidRPr="007B1887" w:rsidRDefault="007B1887" w:rsidP="007B1887">
      <w:pPr>
        <w:rPr>
          <w:ins w:id="7610" w:author="Jens-Rainer Ohm" w:date="2021-10-06T09:54:00Z"/>
          <w:lang w:val="de-DE"/>
        </w:rPr>
      </w:pPr>
    </w:p>
    <w:p w14:paraId="142C70F1" w14:textId="77777777" w:rsidR="007B1887" w:rsidRPr="007B1887" w:rsidRDefault="007B1887" w:rsidP="007B1887">
      <w:pPr>
        <w:numPr>
          <w:ilvl w:val="0"/>
          <w:numId w:val="43"/>
        </w:numPr>
        <w:rPr>
          <w:ins w:id="7611" w:author="Jens-Rainer Ohm" w:date="2021-10-06T09:54:00Z"/>
          <w:b/>
          <w:bCs/>
        </w:rPr>
      </w:pPr>
      <w:ins w:id="7612" w:author="Jens-Rainer Ohm" w:date="2021-10-06T09:54:00Z">
        <w:r w:rsidRPr="007B1887">
          <w:rPr>
            <w:b/>
            <w:bCs/>
          </w:rPr>
          <w:t>Recommendations</w:t>
        </w:r>
      </w:ins>
    </w:p>
    <w:p w14:paraId="07F59BEE" w14:textId="77777777" w:rsidR="007B1887" w:rsidRPr="007B1887" w:rsidRDefault="007B1887" w:rsidP="007B1887">
      <w:pPr>
        <w:rPr>
          <w:ins w:id="7613" w:author="Jens-Rainer Ohm" w:date="2021-10-06T09:54:00Z"/>
          <w:lang w:val="en-US"/>
        </w:rPr>
      </w:pPr>
      <w:ins w:id="7614" w:author="Jens-Rainer Ohm" w:date="2021-10-06T09:54:00Z">
        <w:r w:rsidRPr="007B1887">
          <w:rPr>
            <w:lang w:val="en-US"/>
          </w:rPr>
          <w:t>The AHG recommends:</w:t>
        </w:r>
      </w:ins>
    </w:p>
    <w:p w14:paraId="746BACC9" w14:textId="77777777" w:rsidR="007B1887" w:rsidRPr="007B1887" w:rsidRDefault="007B1887" w:rsidP="007B1887">
      <w:pPr>
        <w:numPr>
          <w:ilvl w:val="0"/>
          <w:numId w:val="12"/>
        </w:numPr>
        <w:rPr>
          <w:ins w:id="7615" w:author="Jens-Rainer Ohm" w:date="2021-10-06T09:54:00Z"/>
          <w:lang w:val="en-US"/>
        </w:rPr>
      </w:pPr>
      <w:ins w:id="7616" w:author="Jens-Rainer Ohm" w:date="2021-10-06T09:54:00Z">
        <w:r w:rsidRPr="007B1887">
          <w:rPr>
            <w:lang w:val="en-US"/>
          </w:rPr>
          <w:t>Review all input contributions.</w:t>
        </w:r>
      </w:ins>
    </w:p>
    <w:p w14:paraId="61D0851E" w14:textId="77777777" w:rsidR="007B1887" w:rsidRPr="007B1887" w:rsidRDefault="007B1887" w:rsidP="007B1887">
      <w:pPr>
        <w:numPr>
          <w:ilvl w:val="0"/>
          <w:numId w:val="12"/>
        </w:numPr>
        <w:rPr>
          <w:ins w:id="7617" w:author="Jens-Rainer Ohm" w:date="2021-10-06T09:54:00Z"/>
          <w:lang w:val="en-US"/>
        </w:rPr>
      </w:pPr>
      <w:ins w:id="7618" w:author="Jens-Rainer Ohm" w:date="2021-10-06T09:54:00Z">
        <w:r w:rsidRPr="007B1887">
          <w:rPr>
            <w:lang w:val="en-US"/>
          </w:rPr>
          <w:t xml:space="preserve">Establish a BoG for selecting and conducting viewing of the EE results early in the meeting, in coordination with SC29/AG5. </w:t>
        </w:r>
      </w:ins>
    </w:p>
    <w:p w14:paraId="178FB188" w14:textId="51E4D21D" w:rsidR="007B1887" w:rsidRPr="007B1887" w:rsidRDefault="007B1887" w:rsidP="007B1887">
      <w:pPr>
        <w:numPr>
          <w:ilvl w:val="0"/>
          <w:numId w:val="12"/>
        </w:numPr>
        <w:rPr>
          <w:ins w:id="7619" w:author="Jens-Rainer Ohm" w:date="2021-10-06T09:54:00Z"/>
          <w:lang w:val="en-US"/>
        </w:rPr>
      </w:pPr>
      <w:ins w:id="7620" w:author="Jens-Rainer Ohm" w:date="2021-10-06T09:54:00Z">
        <w:r w:rsidRPr="007B1887">
          <w:rPr>
            <w:lang w:val="en-US"/>
          </w:rPr>
          <w:t xml:space="preserve">Discuss if DIV2K should be formally included in the </w:t>
        </w:r>
      </w:ins>
      <w:ins w:id="7621" w:author="Jens-Rainer Ohm" w:date="2021-10-06T10:02:00Z">
        <w:r w:rsidR="00B134AE">
          <w:rPr>
            <w:lang w:val="en-US"/>
          </w:rPr>
          <w:t>training</w:t>
        </w:r>
      </w:ins>
      <w:ins w:id="7622" w:author="Jens-Rainer Ohm" w:date="2021-10-06T09:54:00Z">
        <w:r w:rsidRPr="007B1887">
          <w:rPr>
            <w:lang w:val="en-US"/>
          </w:rPr>
          <w:t xml:space="preserve"> set.</w:t>
        </w:r>
      </w:ins>
    </w:p>
    <w:p w14:paraId="7E9A7BE1" w14:textId="77777777" w:rsidR="007B1887" w:rsidRPr="007B1887" w:rsidRDefault="007B1887" w:rsidP="007B1887">
      <w:pPr>
        <w:numPr>
          <w:ilvl w:val="0"/>
          <w:numId w:val="12"/>
        </w:numPr>
        <w:rPr>
          <w:ins w:id="7623" w:author="Jens-Rainer Ohm" w:date="2021-10-06T09:54:00Z"/>
          <w:lang w:val="en-US"/>
        </w:rPr>
      </w:pPr>
      <w:ins w:id="7624" w:author="Jens-Rainer Ohm" w:date="2021-10-06T09:54:00Z">
        <w:r w:rsidRPr="007B1887">
          <w:rPr>
            <w:lang w:val="en-US"/>
          </w:rPr>
          <w:t>C</w:t>
        </w:r>
        <w:r w:rsidRPr="007B1887">
          <w:rPr>
            <w:rFonts w:hint="eastAsia"/>
            <w:lang w:val="en-US"/>
          </w:rPr>
          <w:t>ontinue</w:t>
        </w:r>
        <w:r w:rsidRPr="007B1887">
          <w:rPr>
            <w:lang w:val="en-US"/>
          </w:rPr>
          <w:t xml:space="preserve"> </w:t>
        </w:r>
        <w:r w:rsidRPr="007B1887">
          <w:t>investigating neural network-based video coding tools, including coding performance and complexity.</w:t>
        </w:r>
      </w:ins>
    </w:p>
    <w:p w14:paraId="1F3F2F22" w14:textId="525D79E7" w:rsidR="009F5910" w:rsidRDefault="009F5910" w:rsidP="009F5910">
      <w:pPr>
        <w:rPr>
          <w:ins w:id="7625" w:author="Jens-Rainer Ohm" w:date="2021-10-06T10:03:00Z"/>
        </w:rPr>
      </w:pPr>
    </w:p>
    <w:p w14:paraId="671A64D0" w14:textId="137BBB01" w:rsidR="00B134AE" w:rsidRPr="008C3C93" w:rsidRDefault="00B134AE" w:rsidP="009F5910">
      <w:ins w:id="7626" w:author="Jens-Rainer Ohm" w:date="2021-10-06T10:03:00Z">
        <w:r>
          <w:t>Plan for BoG (A. Segall) for Thu. morning</w:t>
        </w:r>
      </w:ins>
    </w:p>
    <w:p w14:paraId="779CFAF3" w14:textId="77777777" w:rsidR="009F5910" w:rsidRPr="008C3C93" w:rsidRDefault="00E6458E" w:rsidP="009F5910">
      <w:pPr>
        <w:pStyle w:val="berschrift9"/>
        <w:rPr>
          <w:rFonts w:eastAsia="Times New Roman"/>
          <w:szCs w:val="24"/>
          <w:lang w:val="en-CA"/>
        </w:rPr>
      </w:pPr>
      <w:hyperlink r:id="rId49" w:history="1">
        <w:r w:rsidR="009F5910" w:rsidRPr="008C3C93">
          <w:rPr>
            <w:rFonts w:eastAsia="Times New Roman"/>
            <w:color w:val="0000FF"/>
            <w:szCs w:val="24"/>
            <w:u w:val="single"/>
            <w:lang w:val="en-CA"/>
          </w:rPr>
          <w:t>JVET-X</w:t>
        </w:r>
        <w:r w:rsidR="009F5910" w:rsidRPr="008C3C93">
          <w:rPr>
            <w:rFonts w:eastAsia="Times New Roman"/>
            <w:color w:val="0000FF"/>
            <w:szCs w:val="24"/>
            <w:u w:val="single"/>
            <w:lang w:val="en-CA"/>
          </w:rPr>
          <w:t>0</w:t>
        </w:r>
        <w:r w:rsidR="009F5910" w:rsidRPr="008C3C93">
          <w:rPr>
            <w:rFonts w:eastAsia="Times New Roman"/>
            <w:color w:val="0000FF"/>
            <w:szCs w:val="24"/>
            <w:u w:val="single"/>
            <w:lang w:val="en-CA"/>
          </w:rPr>
          <w:t>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pPr>
        <w:rPr>
          <w:ins w:id="7627" w:author="Jens-Rainer Ohm" w:date="2021-10-06T10:05:00Z"/>
        </w:rPr>
      </w:pPr>
      <w:ins w:id="7628" w:author="Jens-Rainer Ohm" w:date="2021-10-06T10:05:00Z">
        <w:r w:rsidRPr="00B134AE">
          <w:t xml:space="preserve">This document reports the work of the JVET ad hoc group on enhanced compression beyond VVC capability (AHG12) </w:t>
        </w:r>
        <w:r w:rsidRPr="00B134AE">
          <w:rPr>
            <w:lang w:val="en-US"/>
          </w:rPr>
          <w:t>between the</w:t>
        </w:r>
        <w:r w:rsidRPr="00B134AE">
          <w:t xml:space="preserve"> 23rd</w:t>
        </w:r>
        <w:r w:rsidRPr="00B134AE">
          <w:rPr>
            <w:lang w:val="en-US"/>
          </w:rPr>
          <w:t xml:space="preserve"> meeting by teleconference</w:t>
        </w:r>
        <w:r w:rsidRPr="00B134AE">
          <w:t xml:space="preserve">, 7-16 July 2021, and the </w:t>
        </w:r>
        <w:r w:rsidRPr="00B134AE">
          <w:rPr>
            <w:lang w:val="en-US"/>
          </w:rPr>
          <w:t>24th meeting by teleconference</w:t>
        </w:r>
        <w:r w:rsidRPr="00B134AE">
          <w:t>, 6–15 October 2021.</w:t>
        </w:r>
      </w:ins>
    </w:p>
    <w:p w14:paraId="0F19BE28" w14:textId="77777777" w:rsidR="00B134AE" w:rsidRPr="00B134AE" w:rsidRDefault="00B134AE" w:rsidP="00B134AE">
      <w:pPr>
        <w:numPr>
          <w:ilvl w:val="0"/>
          <w:numId w:val="43"/>
        </w:numPr>
        <w:rPr>
          <w:ins w:id="7629" w:author="Jens-Rainer Ohm" w:date="2021-10-06T10:05:00Z"/>
          <w:b/>
          <w:bCs/>
        </w:rPr>
      </w:pPr>
      <w:ins w:id="7630" w:author="Jens-Rainer Ohm" w:date="2021-10-06T10:05:00Z">
        <w:r w:rsidRPr="00B134AE">
          <w:rPr>
            <w:b/>
            <w:bCs/>
          </w:rPr>
          <w:t xml:space="preserve">Introduction </w:t>
        </w:r>
      </w:ins>
    </w:p>
    <w:p w14:paraId="69A0B156" w14:textId="77777777" w:rsidR="00B134AE" w:rsidRPr="00B134AE" w:rsidRDefault="00B134AE" w:rsidP="00B134AE">
      <w:pPr>
        <w:rPr>
          <w:ins w:id="7631" w:author="Jens-Rainer Ohm" w:date="2021-10-06T10:05:00Z"/>
          <w:lang w:val="en-US"/>
        </w:rPr>
      </w:pPr>
      <w:ins w:id="7632" w:author="Jens-Rainer Ohm" w:date="2021-10-06T10:05:00Z">
        <w:r w:rsidRPr="00B134AE">
          <w:rPr>
            <w:lang w:val="en-US"/>
          </w:rPr>
          <w:t>The mandates given to the AHG are:</w:t>
        </w:r>
      </w:ins>
    </w:p>
    <w:p w14:paraId="54C021E8" w14:textId="77777777" w:rsidR="00B134AE" w:rsidRPr="00B134AE" w:rsidRDefault="00B134AE" w:rsidP="00B134AE">
      <w:pPr>
        <w:numPr>
          <w:ilvl w:val="0"/>
          <w:numId w:val="12"/>
        </w:numPr>
        <w:rPr>
          <w:ins w:id="7633" w:author="Jens-Rainer Ohm" w:date="2021-10-06T10:05:00Z"/>
          <w:lang w:val="en-US"/>
        </w:rPr>
      </w:pPr>
      <w:ins w:id="7634" w:author="Jens-Rainer Ohm" w:date="2021-10-06T10:05:00Z">
        <w:r w:rsidRPr="00B134AE">
          <w:rPr>
            <w:lang w:val="en-US"/>
          </w:rPr>
          <w:lastRenderedPageBreak/>
          <w:t>Solicit and study non-neural-network video coding tools with enhanced compression capabilities beyond VVC.</w:t>
        </w:r>
      </w:ins>
    </w:p>
    <w:p w14:paraId="69E1B02C" w14:textId="77777777" w:rsidR="00B134AE" w:rsidRPr="00B134AE" w:rsidRDefault="00B134AE" w:rsidP="00B134AE">
      <w:pPr>
        <w:numPr>
          <w:ilvl w:val="0"/>
          <w:numId w:val="12"/>
        </w:numPr>
        <w:rPr>
          <w:ins w:id="7635" w:author="Jens-Rainer Ohm" w:date="2021-10-06T10:05:00Z"/>
          <w:lang w:val="en-US"/>
        </w:rPr>
      </w:pPr>
      <w:ins w:id="7636" w:author="Jens-Rainer Ohm" w:date="2021-10-06T10:05:00Z">
        <w:r w:rsidRPr="00B134AE">
          <w:rPr>
            <w:lang w:val="en-US"/>
          </w:rPr>
          <w:t>Discuss and propose refinements to the ECM2 algorithm description JVET-W2025.</w:t>
        </w:r>
      </w:ins>
    </w:p>
    <w:p w14:paraId="12308199" w14:textId="77777777" w:rsidR="00B134AE" w:rsidRPr="00B134AE" w:rsidRDefault="00B134AE" w:rsidP="00B134AE">
      <w:pPr>
        <w:numPr>
          <w:ilvl w:val="0"/>
          <w:numId w:val="12"/>
        </w:numPr>
        <w:rPr>
          <w:ins w:id="7637" w:author="Jens-Rainer Ohm" w:date="2021-10-06T10:05:00Z"/>
          <w:lang w:val="en-US"/>
        </w:rPr>
      </w:pPr>
      <w:ins w:id="7638" w:author="Jens-Rainer Ohm" w:date="2021-10-06T10:05:00Z">
        <w:r w:rsidRPr="00B134AE">
          <w:rPr>
            <w:lang w:val="en-US"/>
          </w:rPr>
          <w:t>Study the performance and complexity tradeoff of these video coding tools.</w:t>
        </w:r>
      </w:ins>
    </w:p>
    <w:p w14:paraId="69E8767D" w14:textId="77777777" w:rsidR="00B134AE" w:rsidRPr="00B134AE" w:rsidRDefault="00B134AE" w:rsidP="00B134AE">
      <w:pPr>
        <w:numPr>
          <w:ilvl w:val="0"/>
          <w:numId w:val="12"/>
        </w:numPr>
        <w:rPr>
          <w:ins w:id="7639" w:author="Jens-Rainer Ohm" w:date="2021-10-06T10:05:00Z"/>
          <w:lang w:val="en-US"/>
        </w:rPr>
      </w:pPr>
      <w:ins w:id="7640" w:author="Jens-Rainer Ohm" w:date="2021-10-06T10:05:00Z">
        <w:r w:rsidRPr="00B134AE">
          <w:rPr>
            <w:lang w:val="en-US"/>
          </w:rPr>
          <w:t>Coordinate with AHG6 on ECM software development.</w:t>
        </w:r>
      </w:ins>
    </w:p>
    <w:p w14:paraId="16168430" w14:textId="77777777" w:rsidR="00B134AE" w:rsidRPr="00B134AE" w:rsidRDefault="00B134AE" w:rsidP="00B134AE">
      <w:pPr>
        <w:numPr>
          <w:ilvl w:val="0"/>
          <w:numId w:val="12"/>
        </w:numPr>
        <w:rPr>
          <w:ins w:id="7641" w:author="Jens-Rainer Ohm" w:date="2021-10-06T10:05:00Z"/>
          <w:lang w:val="en-US"/>
        </w:rPr>
      </w:pPr>
      <w:ins w:id="7642" w:author="Jens-Rainer Ohm" w:date="2021-10-06T10:05:00Z">
        <w:r w:rsidRPr="00B134AE">
          <w:rPr>
            <w:lang w:val="en-US"/>
          </w:rPr>
          <w:t xml:space="preserve">Refine test conditions in JVET-W2017, generate anchors, identify new test sequences to be added, especially </w:t>
        </w:r>
        <w:proofErr w:type="gramStart"/>
        <w:r w:rsidRPr="00B134AE">
          <w:rPr>
            <w:lang w:val="en-US"/>
          </w:rPr>
          <w:t>high resolution</w:t>
        </w:r>
        <w:proofErr w:type="gramEnd"/>
        <w:r w:rsidRPr="00B134AE">
          <w:rPr>
            <w:lang w:val="en-US"/>
          </w:rPr>
          <w:t xml:space="preserve"> ones in 8K, in coordination with AHG4.</w:t>
        </w:r>
      </w:ins>
    </w:p>
    <w:p w14:paraId="78D9D2B1" w14:textId="77777777" w:rsidR="00B134AE" w:rsidRPr="00B134AE" w:rsidRDefault="00B134AE" w:rsidP="00B134AE">
      <w:pPr>
        <w:numPr>
          <w:ilvl w:val="0"/>
          <w:numId w:val="12"/>
        </w:numPr>
        <w:rPr>
          <w:ins w:id="7643" w:author="Jens-Rainer Ohm" w:date="2021-10-06T10:05:00Z"/>
          <w:lang w:val="en-US"/>
        </w:rPr>
      </w:pPr>
      <w:ins w:id="7644" w:author="Jens-Rainer Ohm" w:date="2021-10-06T10:05:00Z">
        <w:r w:rsidRPr="00B134AE">
          <w:rPr>
            <w:lang w:val="en-US"/>
          </w:rPr>
          <w:t>Analyse the results of exploration experiments described in JVET-W2024 in coordination with the EE coordinators.</w:t>
        </w:r>
      </w:ins>
    </w:p>
    <w:p w14:paraId="5774C56A" w14:textId="77777777" w:rsidR="00B134AE" w:rsidRPr="00B134AE" w:rsidRDefault="00B134AE" w:rsidP="00B134AE">
      <w:pPr>
        <w:numPr>
          <w:ilvl w:val="0"/>
          <w:numId w:val="12"/>
        </w:numPr>
        <w:rPr>
          <w:ins w:id="7645" w:author="Jens-Rainer Ohm" w:date="2021-10-06T10:05:00Z"/>
          <w:lang w:val="en-US"/>
        </w:rPr>
      </w:pPr>
      <w:ins w:id="7646" w:author="Jens-Rainer Ohm" w:date="2021-10-06T10:05:00Z">
        <w:r w:rsidRPr="00B134AE">
          <w:rPr>
            <w:lang w:val="en-US"/>
          </w:rPr>
          <w:t>Coordinate with AHG11 to study the interaction with neural network-based coding tools.</w:t>
        </w:r>
      </w:ins>
    </w:p>
    <w:p w14:paraId="35C649C0" w14:textId="77777777" w:rsidR="00B134AE" w:rsidRPr="00B134AE" w:rsidRDefault="00B134AE" w:rsidP="00B134AE">
      <w:pPr>
        <w:rPr>
          <w:ins w:id="7647" w:author="Jens-Rainer Ohm" w:date="2021-10-06T10:05:00Z"/>
          <w:lang w:val="en-US"/>
        </w:rPr>
      </w:pPr>
      <w:ins w:id="7648" w:author="Jens-Rainer Ohm" w:date="2021-10-06T10:05:00Z">
        <w:r w:rsidRPr="00B134AE">
          <w:rPr>
            <w:lang w:val="en-US"/>
          </w:rPr>
          <w:t>The regular JVET e-mail reflector was used for discussions (</w:t>
        </w:r>
        <w:r w:rsidRPr="00B134AE">
          <w:rPr>
            <w:lang w:val="en-US"/>
          </w:rPr>
          <w:fldChar w:fldCharType="begin"/>
        </w:r>
        <w:r w:rsidRPr="00B134AE">
          <w:rPr>
            <w:lang w:val="en-US"/>
          </w:rPr>
          <w:instrText xml:space="preserve"> HYPERLINK "mailto:jvet@lists.rwth-aachen.de" </w:instrText>
        </w:r>
        <w:r w:rsidRPr="00B134AE">
          <w:rPr>
            <w:lang w:val="en-US"/>
          </w:rPr>
          <w:fldChar w:fldCharType="separate"/>
        </w:r>
        <w:r w:rsidRPr="00B134AE">
          <w:rPr>
            <w:rStyle w:val="Hyperlink"/>
            <w:lang w:val="en-US"/>
          </w:rPr>
          <w:t>jvet@lists.rwth-aachen.de</w:t>
        </w:r>
        <w:r w:rsidRPr="00B134AE">
          <w:fldChar w:fldCharType="end"/>
        </w:r>
        <w:r w:rsidRPr="00B134AE">
          <w:rPr>
            <w:lang w:val="en-US"/>
          </w:rPr>
          <w:t>). A few emails were exchanged regarding EE2.</w:t>
        </w:r>
      </w:ins>
    </w:p>
    <w:p w14:paraId="13082737" w14:textId="77777777" w:rsidR="00B134AE" w:rsidRPr="00B134AE" w:rsidRDefault="00B134AE" w:rsidP="00B134AE">
      <w:pPr>
        <w:numPr>
          <w:ilvl w:val="0"/>
          <w:numId w:val="43"/>
        </w:numPr>
        <w:rPr>
          <w:ins w:id="7649" w:author="Jens-Rainer Ohm" w:date="2021-10-06T10:05:00Z"/>
          <w:b/>
          <w:bCs/>
        </w:rPr>
      </w:pPr>
      <w:ins w:id="7650" w:author="Jens-Rainer Ohm" w:date="2021-10-06T10:05:00Z">
        <w:r w:rsidRPr="00B134AE">
          <w:rPr>
            <w:b/>
            <w:bCs/>
          </w:rPr>
          <w:t>Activities</w:t>
        </w:r>
      </w:ins>
    </w:p>
    <w:p w14:paraId="3AD52200" w14:textId="77777777" w:rsidR="00B134AE" w:rsidRPr="00B134AE" w:rsidRDefault="00B134AE" w:rsidP="00B134AE">
      <w:pPr>
        <w:rPr>
          <w:ins w:id="7651" w:author="Jens-Rainer Ohm" w:date="2021-10-06T10:05:00Z"/>
        </w:rPr>
      </w:pPr>
      <w:ins w:id="7652" w:author="Jens-Rainer Ohm" w:date="2021-10-06T10:05:00Z">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ins>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ins w:id="7653"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pPr>
              <w:rPr>
                <w:ins w:id="7654" w:author="Jens-Rainer Ohm" w:date="2021-10-06T10:05:00Z"/>
                <w:lang w:val="en-US"/>
              </w:rPr>
            </w:pPr>
          </w:p>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rPr>
                <w:ins w:id="7655" w:author="Jens-Rainer Ohm" w:date="2021-10-06T10:05:00Z"/>
                <w:lang w:val="en-US"/>
              </w:rPr>
            </w:pPr>
            <w:ins w:id="7656" w:author="Jens-Rainer Ohm" w:date="2021-10-06T10:05:00Z">
              <w:r w:rsidRPr="00B134AE">
                <w:rPr>
                  <w:lang w:val="en-US"/>
                </w:rPr>
                <w:t>All Intra Main10</w:t>
              </w:r>
            </w:ins>
          </w:p>
        </w:tc>
      </w:tr>
      <w:tr w:rsidR="00B134AE" w:rsidRPr="00B134AE" w14:paraId="255EC048" w14:textId="77777777" w:rsidTr="00DC16B4">
        <w:trPr>
          <w:trHeight w:val="288"/>
          <w:jc w:val="center"/>
          <w:ins w:id="7657"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pPr>
              <w:rPr>
                <w:ins w:id="7658" w:author="Jens-Rainer Ohm" w:date="2021-10-06T10:05:00Z"/>
                <w:lang w:val="en-US"/>
              </w:rPr>
            </w:pPr>
          </w:p>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59" w:author="Jens-Rainer Ohm" w:date="2021-10-06T10:05:00Z"/>
                <w:lang w:val="en-US"/>
              </w:rPr>
            </w:pPr>
            <w:ins w:id="7660" w:author="Jens-Rainer Ohm" w:date="2021-10-06T10:05:00Z">
              <w:r w:rsidRPr="00B134AE">
                <w:rPr>
                  <w:lang w:val="en-US"/>
                </w:rPr>
                <w:t>Y</w:t>
              </w:r>
            </w:ins>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61" w:author="Jens-Rainer Ohm" w:date="2021-10-06T10:05:00Z"/>
                <w:lang w:val="en-US"/>
              </w:rPr>
            </w:pPr>
            <w:ins w:id="7662" w:author="Jens-Rainer Ohm" w:date="2021-10-06T10:05:00Z">
              <w:r w:rsidRPr="00B134AE">
                <w:rPr>
                  <w:lang w:val="en-US"/>
                </w:rPr>
                <w:t>U</w:t>
              </w:r>
            </w:ins>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63" w:author="Jens-Rainer Ohm" w:date="2021-10-06T10:05:00Z"/>
                <w:lang w:val="en-US"/>
              </w:rPr>
            </w:pPr>
            <w:ins w:id="7664" w:author="Jens-Rainer Ohm" w:date="2021-10-06T10:05:00Z">
              <w:r w:rsidRPr="00B134AE">
                <w:rPr>
                  <w:lang w:val="en-US"/>
                </w:rPr>
                <w:t>V</w:t>
              </w:r>
            </w:ins>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65" w:author="Jens-Rainer Ohm" w:date="2021-10-06T10:05:00Z"/>
                <w:lang w:val="en-US"/>
              </w:rPr>
            </w:pPr>
            <w:ins w:id="7666" w:author="Jens-Rainer Ohm" w:date="2021-10-06T10:05:00Z">
              <w:r w:rsidRPr="00B134AE">
                <w:rPr>
                  <w:lang w:val="en-US"/>
                </w:rPr>
                <w:t>EncT</w:t>
              </w:r>
            </w:ins>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67" w:author="Jens-Rainer Ohm" w:date="2021-10-06T10:05:00Z"/>
                <w:lang w:val="en-US"/>
              </w:rPr>
            </w:pPr>
            <w:ins w:id="7668" w:author="Jens-Rainer Ohm" w:date="2021-10-06T10:05:00Z">
              <w:r w:rsidRPr="00B134AE">
                <w:rPr>
                  <w:lang w:val="en-US"/>
                </w:rPr>
                <w:t>DecT</w:t>
              </w:r>
            </w:ins>
          </w:p>
        </w:tc>
      </w:tr>
      <w:tr w:rsidR="00B134AE" w:rsidRPr="00B134AE" w14:paraId="2A6E24D0" w14:textId="77777777" w:rsidTr="00DC16B4">
        <w:trPr>
          <w:trHeight w:val="288"/>
          <w:jc w:val="center"/>
          <w:ins w:id="7669"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pPr>
              <w:rPr>
                <w:ins w:id="7670" w:author="Jens-Rainer Ohm" w:date="2021-10-06T10:05:00Z"/>
                <w:lang w:val="en-US"/>
              </w:rPr>
            </w:pPr>
            <w:ins w:id="7671" w:author="Jens-Rainer Ohm" w:date="2021-10-06T10:05:00Z">
              <w:r w:rsidRPr="00B134AE">
                <w:rPr>
                  <w:lang w:val="en-US"/>
                </w:rPr>
                <w:t>Class A1</w:t>
              </w:r>
            </w:ins>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72" w:author="Jens-Rainer Ohm" w:date="2021-10-06T10:05:00Z"/>
                <w:lang w:val="en-US"/>
              </w:rPr>
            </w:pPr>
            <w:ins w:id="7673" w:author="Jens-Rainer Ohm" w:date="2021-10-06T10:05:00Z">
              <w:r w:rsidRPr="00B134AE">
                <w:rPr>
                  <w:lang w:val="en-US"/>
                </w:rPr>
                <w:t>-6.76%</w:t>
              </w:r>
            </w:ins>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74" w:author="Jens-Rainer Ohm" w:date="2021-10-06T10:05:00Z"/>
                <w:lang w:val="en-US"/>
              </w:rPr>
            </w:pPr>
            <w:ins w:id="7675" w:author="Jens-Rainer Ohm" w:date="2021-10-06T10:05:00Z">
              <w:r w:rsidRPr="00B134AE">
                <w:rPr>
                  <w:lang w:val="en-US"/>
                </w:rPr>
                <w:t>-10.85%</w:t>
              </w:r>
            </w:ins>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76" w:author="Jens-Rainer Ohm" w:date="2021-10-06T10:05:00Z"/>
                <w:lang w:val="en-US"/>
              </w:rPr>
            </w:pPr>
            <w:ins w:id="7677" w:author="Jens-Rainer Ohm" w:date="2021-10-06T10:05:00Z">
              <w:r w:rsidRPr="00B134AE">
                <w:rPr>
                  <w:lang w:val="en-US"/>
                </w:rPr>
                <w:t>-12.55%</w:t>
              </w:r>
            </w:ins>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78" w:author="Jens-Rainer Ohm" w:date="2021-10-06T10:05:00Z"/>
                <w:lang w:val="en-US"/>
              </w:rPr>
            </w:pPr>
            <w:ins w:id="7679" w:author="Jens-Rainer Ohm" w:date="2021-10-06T10:05:00Z">
              <w:r w:rsidRPr="00B134AE">
                <w:rPr>
                  <w:lang w:val="en-US"/>
                </w:rPr>
                <w:t>306%</w:t>
              </w:r>
            </w:ins>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80" w:author="Jens-Rainer Ohm" w:date="2021-10-06T10:05:00Z"/>
                <w:lang w:val="en-US"/>
              </w:rPr>
            </w:pPr>
            <w:ins w:id="7681" w:author="Jens-Rainer Ohm" w:date="2021-10-06T10:05:00Z">
              <w:r w:rsidRPr="00B134AE">
                <w:rPr>
                  <w:lang w:val="en-US"/>
                </w:rPr>
                <w:t>235%</w:t>
              </w:r>
            </w:ins>
          </w:p>
        </w:tc>
      </w:tr>
      <w:tr w:rsidR="00B134AE" w:rsidRPr="00B134AE" w14:paraId="1B504A0D" w14:textId="77777777" w:rsidTr="00DC16B4">
        <w:trPr>
          <w:trHeight w:val="288"/>
          <w:jc w:val="center"/>
          <w:ins w:id="7682"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pPr>
              <w:rPr>
                <w:ins w:id="7683" w:author="Jens-Rainer Ohm" w:date="2021-10-06T10:05:00Z"/>
                <w:lang w:val="en-US"/>
              </w:rPr>
            </w:pPr>
            <w:ins w:id="7684" w:author="Jens-Rainer Ohm" w:date="2021-10-06T10:05:00Z">
              <w:r w:rsidRPr="00B134AE">
                <w:rPr>
                  <w:lang w:val="en-US"/>
                </w:rPr>
                <w:t>Class A2</w:t>
              </w:r>
            </w:ins>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85" w:author="Jens-Rainer Ohm" w:date="2021-10-06T10:05:00Z"/>
                <w:lang w:val="en-US"/>
              </w:rPr>
            </w:pPr>
            <w:ins w:id="7686" w:author="Jens-Rainer Ohm" w:date="2021-10-06T10:05:00Z">
              <w:r w:rsidRPr="00B134AE">
                <w:rPr>
                  <w:lang w:val="en-US"/>
                </w:rPr>
                <w:t>-6.43%</w:t>
              </w:r>
            </w:ins>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87" w:author="Jens-Rainer Ohm" w:date="2021-10-06T10:05:00Z"/>
                <w:lang w:val="en-US"/>
              </w:rPr>
            </w:pPr>
            <w:ins w:id="7688" w:author="Jens-Rainer Ohm" w:date="2021-10-06T10:05:00Z">
              <w:r w:rsidRPr="00B134AE">
                <w:rPr>
                  <w:lang w:val="en-US"/>
                </w:rPr>
                <w:t>-9.83%</w:t>
              </w:r>
            </w:ins>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89" w:author="Jens-Rainer Ohm" w:date="2021-10-06T10:05:00Z"/>
                <w:lang w:val="en-US"/>
              </w:rPr>
            </w:pPr>
            <w:ins w:id="7690" w:author="Jens-Rainer Ohm" w:date="2021-10-06T10:05:00Z">
              <w:r w:rsidRPr="00B134AE">
                <w:rPr>
                  <w:lang w:val="en-US"/>
                </w:rPr>
                <w:t>-6.78%</w:t>
              </w:r>
            </w:ins>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91" w:author="Jens-Rainer Ohm" w:date="2021-10-06T10:05:00Z"/>
                <w:lang w:val="en-US"/>
              </w:rPr>
            </w:pPr>
            <w:ins w:id="7692" w:author="Jens-Rainer Ohm" w:date="2021-10-06T10:05:00Z">
              <w:r w:rsidRPr="00B134AE">
                <w:rPr>
                  <w:lang w:val="en-US"/>
                </w:rPr>
                <w:t>294%</w:t>
              </w:r>
            </w:ins>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93" w:author="Jens-Rainer Ohm" w:date="2021-10-06T10:05:00Z"/>
                <w:lang w:val="en-US"/>
              </w:rPr>
            </w:pPr>
            <w:ins w:id="7694" w:author="Jens-Rainer Ohm" w:date="2021-10-06T10:05:00Z">
              <w:r w:rsidRPr="00B134AE">
                <w:rPr>
                  <w:lang w:val="en-US"/>
                </w:rPr>
                <w:t>226%</w:t>
              </w:r>
            </w:ins>
          </w:p>
        </w:tc>
      </w:tr>
      <w:tr w:rsidR="00B134AE" w:rsidRPr="00B134AE" w14:paraId="312A39E8" w14:textId="77777777" w:rsidTr="00DC16B4">
        <w:trPr>
          <w:trHeight w:val="288"/>
          <w:jc w:val="center"/>
          <w:ins w:id="7695"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pPr>
              <w:rPr>
                <w:ins w:id="7696" w:author="Jens-Rainer Ohm" w:date="2021-10-06T10:05:00Z"/>
                <w:lang w:val="en-US"/>
              </w:rPr>
            </w:pPr>
            <w:ins w:id="7697" w:author="Jens-Rainer Ohm" w:date="2021-10-06T10:05:00Z">
              <w:r w:rsidRPr="00B134AE">
                <w:rPr>
                  <w:lang w:val="en-US"/>
                </w:rPr>
                <w:t>Class B</w:t>
              </w:r>
            </w:ins>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698" w:author="Jens-Rainer Ohm" w:date="2021-10-06T10:05:00Z"/>
                <w:lang w:val="en-US"/>
              </w:rPr>
            </w:pPr>
            <w:ins w:id="7699" w:author="Jens-Rainer Ohm" w:date="2021-10-06T10:05:00Z">
              <w:r w:rsidRPr="00B134AE">
                <w:rPr>
                  <w:lang w:val="en-US"/>
                </w:rPr>
                <w:t>-5.92%</w:t>
              </w:r>
            </w:ins>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00" w:author="Jens-Rainer Ohm" w:date="2021-10-06T10:05:00Z"/>
                <w:lang w:val="en-US"/>
              </w:rPr>
            </w:pPr>
            <w:ins w:id="7701" w:author="Jens-Rainer Ohm" w:date="2021-10-06T10:05:00Z">
              <w:r w:rsidRPr="00B134AE">
                <w:rPr>
                  <w:lang w:val="en-US"/>
                </w:rPr>
                <w:t>-9.95%</w:t>
              </w:r>
            </w:ins>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02" w:author="Jens-Rainer Ohm" w:date="2021-10-06T10:05:00Z"/>
                <w:lang w:val="en-US"/>
              </w:rPr>
            </w:pPr>
            <w:ins w:id="7703" w:author="Jens-Rainer Ohm" w:date="2021-10-06T10:05:00Z">
              <w:r w:rsidRPr="00B134AE">
                <w:rPr>
                  <w:lang w:val="en-US"/>
                </w:rPr>
                <w:t>-11.25%</w:t>
              </w:r>
            </w:ins>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04" w:author="Jens-Rainer Ohm" w:date="2021-10-06T10:05:00Z"/>
                <w:lang w:val="en-US"/>
              </w:rPr>
            </w:pPr>
            <w:ins w:id="7705" w:author="Jens-Rainer Ohm" w:date="2021-10-06T10:05:00Z">
              <w:r w:rsidRPr="00B134AE">
                <w:rPr>
                  <w:lang w:val="en-US"/>
                </w:rPr>
                <w:t>337%</w:t>
              </w:r>
            </w:ins>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06" w:author="Jens-Rainer Ohm" w:date="2021-10-06T10:05:00Z"/>
                <w:lang w:val="en-US"/>
              </w:rPr>
            </w:pPr>
            <w:ins w:id="7707" w:author="Jens-Rainer Ohm" w:date="2021-10-06T10:05:00Z">
              <w:r w:rsidRPr="00B134AE">
                <w:rPr>
                  <w:lang w:val="en-US"/>
                </w:rPr>
                <w:t>248%</w:t>
              </w:r>
            </w:ins>
          </w:p>
        </w:tc>
      </w:tr>
      <w:tr w:rsidR="00B134AE" w:rsidRPr="00B134AE" w14:paraId="3D3D63DE" w14:textId="77777777" w:rsidTr="00DC16B4">
        <w:trPr>
          <w:trHeight w:val="288"/>
          <w:jc w:val="center"/>
          <w:ins w:id="7708"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pPr>
              <w:rPr>
                <w:ins w:id="7709" w:author="Jens-Rainer Ohm" w:date="2021-10-06T10:05:00Z"/>
                <w:lang w:val="en-US"/>
              </w:rPr>
            </w:pPr>
            <w:ins w:id="7710" w:author="Jens-Rainer Ohm" w:date="2021-10-06T10:05:00Z">
              <w:r w:rsidRPr="00B134AE">
                <w:rPr>
                  <w:lang w:val="en-US"/>
                </w:rPr>
                <w:t>Class C</w:t>
              </w:r>
            </w:ins>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11" w:author="Jens-Rainer Ohm" w:date="2021-10-06T10:05:00Z"/>
                <w:lang w:val="en-US"/>
              </w:rPr>
            </w:pPr>
            <w:ins w:id="7712" w:author="Jens-Rainer Ohm" w:date="2021-10-06T10:05:00Z">
              <w:r w:rsidRPr="00B134AE">
                <w:rPr>
                  <w:lang w:val="en-US"/>
                </w:rPr>
                <w:t>-6.73%</w:t>
              </w:r>
            </w:ins>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13" w:author="Jens-Rainer Ohm" w:date="2021-10-06T10:05:00Z"/>
                <w:lang w:val="en-US"/>
              </w:rPr>
            </w:pPr>
            <w:ins w:id="7714" w:author="Jens-Rainer Ohm" w:date="2021-10-06T10:05:00Z">
              <w:r w:rsidRPr="00B134AE">
                <w:rPr>
                  <w:lang w:val="en-US"/>
                </w:rPr>
                <w:t>-8.79%</w:t>
              </w:r>
            </w:ins>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15" w:author="Jens-Rainer Ohm" w:date="2021-10-06T10:05:00Z"/>
                <w:lang w:val="en-US"/>
              </w:rPr>
            </w:pPr>
            <w:ins w:id="7716" w:author="Jens-Rainer Ohm" w:date="2021-10-06T10:05:00Z">
              <w:r w:rsidRPr="00B134AE">
                <w:rPr>
                  <w:lang w:val="en-US"/>
                </w:rPr>
                <w:t>-9.19%</w:t>
              </w:r>
            </w:ins>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17" w:author="Jens-Rainer Ohm" w:date="2021-10-06T10:05:00Z"/>
                <w:lang w:val="en-US"/>
              </w:rPr>
            </w:pPr>
            <w:ins w:id="7718" w:author="Jens-Rainer Ohm" w:date="2021-10-06T10:05:00Z">
              <w:r w:rsidRPr="00B134AE">
                <w:rPr>
                  <w:lang w:val="en-US"/>
                </w:rPr>
                <w:t>329%</w:t>
              </w:r>
            </w:ins>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19" w:author="Jens-Rainer Ohm" w:date="2021-10-06T10:05:00Z"/>
                <w:lang w:val="en-US"/>
              </w:rPr>
            </w:pPr>
            <w:ins w:id="7720" w:author="Jens-Rainer Ohm" w:date="2021-10-06T10:05:00Z">
              <w:r w:rsidRPr="00B134AE">
                <w:rPr>
                  <w:lang w:val="en-US"/>
                </w:rPr>
                <w:t>243%</w:t>
              </w:r>
            </w:ins>
          </w:p>
        </w:tc>
      </w:tr>
      <w:tr w:rsidR="00B134AE" w:rsidRPr="00B134AE" w14:paraId="66C0E79E" w14:textId="77777777" w:rsidTr="00DC16B4">
        <w:trPr>
          <w:trHeight w:val="288"/>
          <w:jc w:val="center"/>
          <w:ins w:id="7721"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pPr>
              <w:rPr>
                <w:ins w:id="7722" w:author="Jens-Rainer Ohm" w:date="2021-10-06T10:05:00Z"/>
                <w:lang w:val="en-US"/>
              </w:rPr>
            </w:pPr>
            <w:ins w:id="7723" w:author="Jens-Rainer Ohm" w:date="2021-10-06T10:05:00Z">
              <w:r w:rsidRPr="00B134AE">
                <w:rPr>
                  <w:lang w:val="en-US"/>
                </w:rPr>
                <w:t>Class E</w:t>
              </w:r>
            </w:ins>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24" w:author="Jens-Rainer Ohm" w:date="2021-10-06T10:05:00Z"/>
                <w:lang w:val="en-US"/>
              </w:rPr>
            </w:pPr>
            <w:ins w:id="7725" w:author="Jens-Rainer Ohm" w:date="2021-10-06T10:05:00Z">
              <w:r w:rsidRPr="00B134AE">
                <w:rPr>
                  <w:lang w:val="en-US"/>
                </w:rPr>
                <w:t>-7.23%</w:t>
              </w:r>
            </w:ins>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26" w:author="Jens-Rainer Ohm" w:date="2021-10-06T10:05:00Z"/>
                <w:lang w:val="en-US"/>
              </w:rPr>
            </w:pPr>
            <w:ins w:id="7727" w:author="Jens-Rainer Ohm" w:date="2021-10-06T10:05:00Z">
              <w:r w:rsidRPr="00B134AE">
                <w:rPr>
                  <w:lang w:val="en-US"/>
                </w:rPr>
                <w:t>-9.70%</w:t>
              </w:r>
            </w:ins>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28" w:author="Jens-Rainer Ohm" w:date="2021-10-06T10:05:00Z"/>
                <w:lang w:val="en-US"/>
              </w:rPr>
            </w:pPr>
            <w:ins w:id="7729" w:author="Jens-Rainer Ohm" w:date="2021-10-06T10:05:00Z">
              <w:r w:rsidRPr="00B134AE">
                <w:rPr>
                  <w:lang w:val="en-US"/>
                </w:rPr>
                <w:t>-9.20%</w:t>
              </w:r>
            </w:ins>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30" w:author="Jens-Rainer Ohm" w:date="2021-10-06T10:05:00Z"/>
                <w:lang w:val="en-US"/>
              </w:rPr>
            </w:pPr>
            <w:ins w:id="7731" w:author="Jens-Rainer Ohm" w:date="2021-10-06T10:05:00Z">
              <w:r w:rsidRPr="00B134AE">
                <w:rPr>
                  <w:lang w:val="en-US"/>
                </w:rPr>
                <w:t>329%</w:t>
              </w:r>
            </w:ins>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32" w:author="Jens-Rainer Ohm" w:date="2021-10-06T10:05:00Z"/>
                <w:lang w:val="en-US"/>
              </w:rPr>
            </w:pPr>
            <w:ins w:id="7733" w:author="Jens-Rainer Ohm" w:date="2021-10-06T10:05:00Z">
              <w:r w:rsidRPr="00B134AE">
                <w:rPr>
                  <w:lang w:val="en-US"/>
                </w:rPr>
                <w:t>286%</w:t>
              </w:r>
            </w:ins>
          </w:p>
        </w:tc>
      </w:tr>
      <w:tr w:rsidR="00B134AE" w:rsidRPr="00B134AE" w14:paraId="2447F5F5" w14:textId="77777777" w:rsidTr="00DC16B4">
        <w:trPr>
          <w:trHeight w:val="288"/>
          <w:jc w:val="center"/>
          <w:ins w:id="7734"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pPr>
              <w:rPr>
                <w:ins w:id="7735" w:author="Jens-Rainer Ohm" w:date="2021-10-06T10:05:00Z"/>
                <w:lang w:val="en-US"/>
              </w:rPr>
            </w:pPr>
            <w:ins w:id="7736" w:author="Jens-Rainer Ohm" w:date="2021-10-06T10:05:00Z">
              <w:r w:rsidRPr="00B134AE">
                <w:rPr>
                  <w:lang w:val="en-US"/>
                </w:rPr>
                <w:t>Overall</w:t>
              </w:r>
            </w:ins>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37" w:author="Jens-Rainer Ohm" w:date="2021-10-06T10:05:00Z"/>
                <w:b/>
                <w:bCs/>
                <w:lang w:val="en-US"/>
              </w:rPr>
            </w:pPr>
            <w:ins w:id="7738" w:author="Jens-Rainer Ohm" w:date="2021-10-06T10:05:00Z">
              <w:r w:rsidRPr="00B134AE">
                <w:rPr>
                  <w:lang w:val="en-US"/>
                </w:rPr>
                <w:t>-6.54%</w:t>
              </w:r>
            </w:ins>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39" w:author="Jens-Rainer Ohm" w:date="2021-10-06T10:05:00Z"/>
                <w:b/>
                <w:bCs/>
                <w:lang w:val="en-US"/>
              </w:rPr>
            </w:pPr>
            <w:ins w:id="7740" w:author="Jens-Rainer Ohm" w:date="2021-10-06T10:05:00Z">
              <w:r w:rsidRPr="00B134AE">
                <w:rPr>
                  <w:lang w:val="en-US"/>
                </w:rPr>
                <w:t>-9.78%</w:t>
              </w:r>
            </w:ins>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41" w:author="Jens-Rainer Ohm" w:date="2021-10-06T10:05:00Z"/>
                <w:b/>
                <w:bCs/>
                <w:lang w:val="en-US"/>
              </w:rPr>
            </w:pPr>
            <w:ins w:id="7742" w:author="Jens-Rainer Ohm" w:date="2021-10-06T10:05:00Z">
              <w:r w:rsidRPr="00B134AE">
                <w:rPr>
                  <w:lang w:val="en-US"/>
                </w:rPr>
                <w:t>-9.92%</w:t>
              </w:r>
            </w:ins>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43" w:author="Jens-Rainer Ohm" w:date="2021-10-06T10:05:00Z"/>
                <w:b/>
                <w:bCs/>
                <w:lang w:val="en-US"/>
              </w:rPr>
            </w:pPr>
            <w:ins w:id="7744" w:author="Jens-Rainer Ohm" w:date="2021-10-06T10:05:00Z">
              <w:r w:rsidRPr="00B134AE">
                <w:rPr>
                  <w:lang w:val="en-US"/>
                </w:rPr>
                <w:t>321%</w:t>
              </w:r>
            </w:ins>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45" w:author="Jens-Rainer Ohm" w:date="2021-10-06T10:05:00Z"/>
                <w:b/>
                <w:bCs/>
                <w:lang w:val="en-US"/>
              </w:rPr>
            </w:pPr>
            <w:ins w:id="7746" w:author="Jens-Rainer Ohm" w:date="2021-10-06T10:05:00Z">
              <w:r w:rsidRPr="00B134AE">
                <w:rPr>
                  <w:lang w:val="en-US"/>
                </w:rPr>
                <w:t>247%</w:t>
              </w:r>
            </w:ins>
          </w:p>
        </w:tc>
      </w:tr>
      <w:tr w:rsidR="00B134AE" w:rsidRPr="00B134AE" w14:paraId="26400212" w14:textId="77777777" w:rsidTr="00DC16B4">
        <w:trPr>
          <w:trHeight w:val="288"/>
          <w:jc w:val="center"/>
          <w:ins w:id="7747"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pPr>
              <w:rPr>
                <w:ins w:id="7748" w:author="Jens-Rainer Ohm" w:date="2021-10-06T10:05:00Z"/>
                <w:lang w:val="en-US"/>
              </w:rPr>
            </w:pPr>
            <w:ins w:id="7749" w:author="Jens-Rainer Ohm" w:date="2021-10-06T10:05:00Z">
              <w:r w:rsidRPr="00B134AE">
                <w:rPr>
                  <w:lang w:val="en-US"/>
                </w:rPr>
                <w:t>Class D</w:t>
              </w:r>
            </w:ins>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50" w:author="Jens-Rainer Ohm" w:date="2021-10-06T10:05:00Z"/>
                <w:lang w:val="en-US"/>
              </w:rPr>
            </w:pPr>
            <w:ins w:id="7751" w:author="Jens-Rainer Ohm" w:date="2021-10-06T10:05:00Z">
              <w:r w:rsidRPr="00B134AE">
                <w:rPr>
                  <w:lang w:val="en-US"/>
                </w:rPr>
                <w:t>-5.70%</w:t>
              </w:r>
            </w:ins>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52" w:author="Jens-Rainer Ohm" w:date="2021-10-06T10:05:00Z"/>
                <w:lang w:val="en-US"/>
              </w:rPr>
            </w:pPr>
            <w:ins w:id="7753" w:author="Jens-Rainer Ohm" w:date="2021-10-06T10:05:00Z">
              <w:r w:rsidRPr="00B134AE">
                <w:rPr>
                  <w:lang w:val="en-US"/>
                </w:rPr>
                <w:t>-7.02%</w:t>
              </w:r>
            </w:ins>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54" w:author="Jens-Rainer Ohm" w:date="2021-10-06T10:05:00Z"/>
                <w:lang w:val="en-US"/>
              </w:rPr>
            </w:pPr>
            <w:ins w:id="7755" w:author="Jens-Rainer Ohm" w:date="2021-10-06T10:05:00Z">
              <w:r w:rsidRPr="00B134AE">
                <w:rPr>
                  <w:lang w:val="en-US"/>
                </w:rPr>
                <w:t>-6.59%</w:t>
              </w:r>
            </w:ins>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56" w:author="Jens-Rainer Ohm" w:date="2021-10-06T10:05:00Z"/>
                <w:lang w:val="en-US"/>
              </w:rPr>
            </w:pPr>
            <w:ins w:id="7757" w:author="Jens-Rainer Ohm" w:date="2021-10-06T10:05:00Z">
              <w:r w:rsidRPr="00B134AE">
                <w:rPr>
                  <w:lang w:val="en-US"/>
                </w:rPr>
                <w:t>332%</w:t>
              </w:r>
            </w:ins>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58" w:author="Jens-Rainer Ohm" w:date="2021-10-06T10:05:00Z"/>
                <w:lang w:val="en-US"/>
              </w:rPr>
            </w:pPr>
            <w:ins w:id="7759" w:author="Jens-Rainer Ohm" w:date="2021-10-06T10:05:00Z">
              <w:r w:rsidRPr="00B134AE">
                <w:rPr>
                  <w:lang w:val="en-US"/>
                </w:rPr>
                <w:t>256%</w:t>
              </w:r>
            </w:ins>
          </w:p>
        </w:tc>
      </w:tr>
      <w:tr w:rsidR="00B134AE" w:rsidRPr="00B134AE" w14:paraId="0B815342" w14:textId="77777777" w:rsidTr="00DC16B4">
        <w:trPr>
          <w:trHeight w:val="288"/>
          <w:jc w:val="center"/>
          <w:ins w:id="7760"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pPr>
              <w:rPr>
                <w:ins w:id="7761" w:author="Jens-Rainer Ohm" w:date="2021-10-06T10:05:00Z"/>
                <w:lang w:val="en-US"/>
              </w:rPr>
            </w:pPr>
            <w:ins w:id="7762" w:author="Jens-Rainer Ohm" w:date="2021-10-06T10:05:00Z">
              <w:r w:rsidRPr="00B134AE">
                <w:rPr>
                  <w:lang w:val="en-US"/>
                </w:rPr>
                <w:t>Class F</w:t>
              </w:r>
            </w:ins>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63" w:author="Jens-Rainer Ohm" w:date="2021-10-06T10:05:00Z"/>
                <w:lang w:val="en-US"/>
              </w:rPr>
            </w:pPr>
            <w:ins w:id="7764" w:author="Jens-Rainer Ohm" w:date="2021-10-06T10:05:00Z">
              <w:r w:rsidRPr="00B134AE">
                <w:rPr>
                  <w:lang w:val="en-US"/>
                </w:rPr>
                <w:t>-10.50%</w:t>
              </w:r>
            </w:ins>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65" w:author="Jens-Rainer Ohm" w:date="2021-10-06T10:05:00Z"/>
                <w:lang w:val="en-US"/>
              </w:rPr>
            </w:pPr>
            <w:ins w:id="7766" w:author="Jens-Rainer Ohm" w:date="2021-10-06T10:05:00Z">
              <w:r w:rsidRPr="00B134AE">
                <w:rPr>
                  <w:lang w:val="en-US"/>
                </w:rPr>
                <w:t>-13.32%</w:t>
              </w:r>
            </w:ins>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67" w:author="Jens-Rainer Ohm" w:date="2021-10-06T10:05:00Z"/>
                <w:lang w:val="en-US"/>
              </w:rPr>
            </w:pPr>
            <w:ins w:id="7768" w:author="Jens-Rainer Ohm" w:date="2021-10-06T10:05:00Z">
              <w:r w:rsidRPr="00B134AE">
                <w:rPr>
                  <w:lang w:val="en-US"/>
                </w:rPr>
                <w:t>-14.04%</w:t>
              </w:r>
            </w:ins>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69" w:author="Jens-Rainer Ohm" w:date="2021-10-06T10:05:00Z"/>
                <w:lang w:val="en-US"/>
              </w:rPr>
            </w:pPr>
            <w:ins w:id="7770" w:author="Jens-Rainer Ohm" w:date="2021-10-06T10:05:00Z">
              <w:r w:rsidRPr="00B134AE">
                <w:rPr>
                  <w:lang w:val="en-US"/>
                </w:rPr>
                <w:t>244%</w:t>
              </w:r>
            </w:ins>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71" w:author="Jens-Rainer Ohm" w:date="2021-10-06T10:05:00Z"/>
                <w:lang w:val="en-US"/>
              </w:rPr>
            </w:pPr>
            <w:ins w:id="7772" w:author="Jens-Rainer Ohm" w:date="2021-10-06T10:05:00Z">
              <w:r w:rsidRPr="00B134AE">
                <w:rPr>
                  <w:lang w:val="en-US"/>
                </w:rPr>
                <w:t>285%</w:t>
              </w:r>
            </w:ins>
          </w:p>
        </w:tc>
      </w:tr>
      <w:tr w:rsidR="00B134AE" w:rsidRPr="00B134AE" w14:paraId="7ABC1194" w14:textId="77777777" w:rsidTr="00DC16B4">
        <w:trPr>
          <w:trHeight w:val="288"/>
          <w:jc w:val="center"/>
          <w:ins w:id="7773"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pPr>
              <w:rPr>
                <w:ins w:id="7774" w:author="Jens-Rainer Ohm" w:date="2021-10-06T10:05:00Z"/>
                <w:lang w:val="en-US"/>
              </w:rPr>
            </w:pPr>
            <w:ins w:id="7775" w:author="Jens-Rainer Ohm" w:date="2021-10-06T10:05:00Z">
              <w:r w:rsidRPr="00B134AE">
                <w:rPr>
                  <w:lang w:val="en-US"/>
                </w:rPr>
                <w:t>Class TGM</w:t>
              </w:r>
            </w:ins>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76" w:author="Jens-Rainer Ohm" w:date="2021-10-06T10:05:00Z"/>
                <w:lang w:val="en-US"/>
              </w:rPr>
            </w:pPr>
            <w:ins w:id="7777" w:author="Jens-Rainer Ohm" w:date="2021-10-06T10:05:00Z">
              <w:r w:rsidRPr="00B134AE">
                <w:rPr>
                  <w:lang w:val="en-US"/>
                </w:rPr>
                <w:t>-15.50%</w:t>
              </w:r>
            </w:ins>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78" w:author="Jens-Rainer Ohm" w:date="2021-10-06T10:05:00Z"/>
                <w:lang w:val="en-US"/>
              </w:rPr>
            </w:pPr>
            <w:ins w:id="7779" w:author="Jens-Rainer Ohm" w:date="2021-10-06T10:05:00Z">
              <w:r w:rsidRPr="00B134AE">
                <w:rPr>
                  <w:lang w:val="en-US"/>
                </w:rPr>
                <w:t>-17.44%</w:t>
              </w:r>
            </w:ins>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80" w:author="Jens-Rainer Ohm" w:date="2021-10-06T10:05:00Z"/>
                <w:lang w:val="en-US"/>
              </w:rPr>
            </w:pPr>
            <w:ins w:id="7781" w:author="Jens-Rainer Ohm" w:date="2021-10-06T10:05:00Z">
              <w:r w:rsidRPr="00B134AE">
                <w:rPr>
                  <w:lang w:val="en-US"/>
                </w:rPr>
                <w:t>-17.29%</w:t>
              </w:r>
            </w:ins>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82" w:author="Jens-Rainer Ohm" w:date="2021-10-06T10:05:00Z"/>
                <w:lang w:val="en-US"/>
              </w:rPr>
            </w:pPr>
            <w:ins w:id="7783" w:author="Jens-Rainer Ohm" w:date="2021-10-06T10:05:00Z">
              <w:r w:rsidRPr="00B134AE">
                <w:rPr>
                  <w:lang w:val="en-US"/>
                </w:rPr>
                <w:t>233%</w:t>
              </w:r>
            </w:ins>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84" w:author="Jens-Rainer Ohm" w:date="2021-10-06T10:05:00Z"/>
                <w:lang w:val="en-US"/>
              </w:rPr>
            </w:pPr>
            <w:ins w:id="7785" w:author="Jens-Rainer Ohm" w:date="2021-10-06T10:05:00Z">
              <w:r w:rsidRPr="00B134AE">
                <w:rPr>
                  <w:lang w:val="en-US"/>
                </w:rPr>
                <w:t>290%</w:t>
              </w:r>
            </w:ins>
          </w:p>
        </w:tc>
      </w:tr>
    </w:tbl>
    <w:p w14:paraId="1BFB550D" w14:textId="77777777" w:rsidR="00B134AE" w:rsidRPr="00B134AE" w:rsidRDefault="00B134AE" w:rsidP="00B134AE">
      <w:pPr>
        <w:rPr>
          <w:ins w:id="7786" w:author="Jens-Rainer Ohm" w:date="2021-10-06T10:05:00Z"/>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ins w:id="7787"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pPr>
              <w:rPr>
                <w:ins w:id="7788" w:author="Jens-Rainer Ohm" w:date="2021-10-06T10:05:00Z"/>
                <w:lang w:val="en-US"/>
              </w:rPr>
            </w:pPr>
          </w:p>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rPr>
                <w:ins w:id="7789" w:author="Jens-Rainer Ohm" w:date="2021-10-06T10:05:00Z"/>
                <w:lang w:val="en-US"/>
              </w:rPr>
            </w:pPr>
            <w:ins w:id="7790" w:author="Jens-Rainer Ohm" w:date="2021-10-06T10:05:00Z">
              <w:r w:rsidRPr="00B134AE">
                <w:rPr>
                  <w:lang w:val="en-US"/>
                </w:rPr>
                <w:t>Random Access Main 10</w:t>
              </w:r>
            </w:ins>
          </w:p>
        </w:tc>
      </w:tr>
      <w:tr w:rsidR="00B134AE" w:rsidRPr="00B134AE" w14:paraId="207C8B13" w14:textId="77777777" w:rsidTr="00DC16B4">
        <w:trPr>
          <w:trHeight w:val="255"/>
          <w:jc w:val="center"/>
          <w:ins w:id="7791"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pPr>
              <w:rPr>
                <w:ins w:id="7792" w:author="Jens-Rainer Ohm" w:date="2021-10-06T10:05:00Z"/>
                <w:lang w:val="en-US"/>
              </w:rPr>
            </w:pPr>
          </w:p>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93" w:author="Jens-Rainer Ohm" w:date="2021-10-06T10:05:00Z"/>
                <w:lang w:val="en-US"/>
              </w:rPr>
            </w:pPr>
            <w:ins w:id="7794" w:author="Jens-Rainer Ohm" w:date="2021-10-06T10:05:00Z">
              <w:r w:rsidRPr="00B134AE">
                <w:rPr>
                  <w:lang w:val="en-US"/>
                </w:rPr>
                <w:t>Y</w:t>
              </w:r>
            </w:ins>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95" w:author="Jens-Rainer Ohm" w:date="2021-10-06T10:05:00Z"/>
                <w:lang w:val="en-US"/>
              </w:rPr>
            </w:pPr>
            <w:ins w:id="7796" w:author="Jens-Rainer Ohm" w:date="2021-10-06T10:05:00Z">
              <w:r w:rsidRPr="00B134AE">
                <w:rPr>
                  <w:lang w:val="en-US"/>
                </w:rPr>
                <w:t>U</w:t>
              </w:r>
            </w:ins>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97" w:author="Jens-Rainer Ohm" w:date="2021-10-06T10:05:00Z"/>
                <w:lang w:val="en-US"/>
              </w:rPr>
            </w:pPr>
            <w:ins w:id="7798" w:author="Jens-Rainer Ohm" w:date="2021-10-06T10:05:00Z">
              <w:r w:rsidRPr="00B134AE">
                <w:rPr>
                  <w:lang w:val="en-US"/>
                </w:rPr>
                <w:t>V</w:t>
              </w:r>
            </w:ins>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799" w:author="Jens-Rainer Ohm" w:date="2021-10-06T10:05:00Z"/>
                <w:lang w:val="en-US"/>
              </w:rPr>
            </w:pPr>
            <w:ins w:id="7800" w:author="Jens-Rainer Ohm" w:date="2021-10-06T10:05:00Z">
              <w:r w:rsidRPr="00B134AE">
                <w:rPr>
                  <w:lang w:val="en-US"/>
                </w:rPr>
                <w:t>EncT</w:t>
              </w:r>
            </w:ins>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01" w:author="Jens-Rainer Ohm" w:date="2021-10-06T10:05:00Z"/>
                <w:lang w:val="en-US"/>
              </w:rPr>
            </w:pPr>
            <w:ins w:id="7802" w:author="Jens-Rainer Ohm" w:date="2021-10-06T10:05:00Z">
              <w:r w:rsidRPr="00B134AE">
                <w:rPr>
                  <w:lang w:val="en-US"/>
                </w:rPr>
                <w:t>DecT</w:t>
              </w:r>
            </w:ins>
          </w:p>
        </w:tc>
      </w:tr>
      <w:tr w:rsidR="00B134AE" w:rsidRPr="00B134AE" w14:paraId="59797015" w14:textId="77777777" w:rsidTr="00DC16B4">
        <w:trPr>
          <w:trHeight w:val="255"/>
          <w:jc w:val="center"/>
          <w:ins w:id="7803"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pPr>
              <w:rPr>
                <w:ins w:id="7804" w:author="Jens-Rainer Ohm" w:date="2021-10-06T10:05:00Z"/>
                <w:lang w:val="en-US"/>
              </w:rPr>
            </w:pPr>
            <w:ins w:id="7805" w:author="Jens-Rainer Ohm" w:date="2021-10-06T10:05:00Z">
              <w:r w:rsidRPr="00B134AE">
                <w:rPr>
                  <w:lang w:val="en-US"/>
                </w:rPr>
                <w:t>Class A1</w:t>
              </w:r>
            </w:ins>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06" w:author="Jens-Rainer Ohm" w:date="2021-10-06T10:05:00Z"/>
                <w:lang w:val="en-US"/>
              </w:rPr>
            </w:pPr>
            <w:ins w:id="7807" w:author="Jens-Rainer Ohm" w:date="2021-10-06T10:05:00Z">
              <w:r w:rsidRPr="00B134AE">
                <w:rPr>
                  <w:lang w:val="en-US"/>
                </w:rPr>
                <w:t>-13.50%</w:t>
              </w:r>
            </w:ins>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08" w:author="Jens-Rainer Ohm" w:date="2021-10-06T10:05:00Z"/>
                <w:lang w:val="en-US"/>
              </w:rPr>
            </w:pPr>
            <w:ins w:id="7809" w:author="Jens-Rainer Ohm" w:date="2021-10-06T10:05:00Z">
              <w:r w:rsidRPr="00B134AE">
                <w:rPr>
                  <w:lang w:val="en-US"/>
                </w:rPr>
                <w:t>-15.91%</w:t>
              </w:r>
            </w:ins>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10" w:author="Jens-Rainer Ohm" w:date="2021-10-06T10:05:00Z"/>
                <w:lang w:val="en-US"/>
              </w:rPr>
            </w:pPr>
            <w:ins w:id="7811" w:author="Jens-Rainer Ohm" w:date="2021-10-06T10:05:00Z">
              <w:r w:rsidRPr="00B134AE">
                <w:rPr>
                  <w:lang w:val="en-US"/>
                </w:rPr>
                <w:t>-20.31%</w:t>
              </w:r>
            </w:ins>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12" w:author="Jens-Rainer Ohm" w:date="2021-10-06T10:05:00Z"/>
                <w:lang w:val="en-US"/>
              </w:rPr>
            </w:pPr>
            <w:ins w:id="7813" w:author="Jens-Rainer Ohm" w:date="2021-10-06T10:05:00Z">
              <w:r w:rsidRPr="00B134AE">
                <w:rPr>
                  <w:lang w:val="en-US"/>
                </w:rPr>
                <w:t>342%</w:t>
              </w:r>
            </w:ins>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14" w:author="Jens-Rainer Ohm" w:date="2021-10-06T10:05:00Z"/>
                <w:lang w:val="en-US"/>
              </w:rPr>
            </w:pPr>
            <w:ins w:id="7815" w:author="Jens-Rainer Ohm" w:date="2021-10-06T10:05:00Z">
              <w:r w:rsidRPr="00B134AE">
                <w:rPr>
                  <w:lang w:val="en-US"/>
                </w:rPr>
                <w:t>504%</w:t>
              </w:r>
            </w:ins>
          </w:p>
        </w:tc>
      </w:tr>
      <w:tr w:rsidR="00B134AE" w:rsidRPr="00B134AE" w14:paraId="4015DD02" w14:textId="77777777" w:rsidTr="00DC16B4">
        <w:trPr>
          <w:trHeight w:val="255"/>
          <w:jc w:val="center"/>
          <w:ins w:id="7816"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pPr>
              <w:rPr>
                <w:ins w:id="7817" w:author="Jens-Rainer Ohm" w:date="2021-10-06T10:05:00Z"/>
                <w:lang w:val="en-US"/>
              </w:rPr>
            </w:pPr>
            <w:ins w:id="7818" w:author="Jens-Rainer Ohm" w:date="2021-10-06T10:05:00Z">
              <w:r w:rsidRPr="00B134AE">
                <w:rPr>
                  <w:lang w:val="en-US"/>
                </w:rPr>
                <w:t>Class A2</w:t>
              </w:r>
            </w:ins>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19" w:author="Jens-Rainer Ohm" w:date="2021-10-06T10:05:00Z"/>
                <w:lang w:val="en-US"/>
              </w:rPr>
            </w:pPr>
            <w:ins w:id="7820" w:author="Jens-Rainer Ohm" w:date="2021-10-06T10:05:00Z">
              <w:r w:rsidRPr="00B134AE">
                <w:rPr>
                  <w:lang w:val="en-US"/>
                </w:rPr>
                <w:t>-14.37%</w:t>
              </w:r>
            </w:ins>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21" w:author="Jens-Rainer Ohm" w:date="2021-10-06T10:05:00Z"/>
                <w:lang w:val="en-US"/>
              </w:rPr>
            </w:pPr>
            <w:ins w:id="7822" w:author="Jens-Rainer Ohm" w:date="2021-10-06T10:05:00Z">
              <w:r w:rsidRPr="00B134AE">
                <w:rPr>
                  <w:lang w:val="en-US"/>
                </w:rPr>
                <w:t>-17.39%</w:t>
              </w:r>
            </w:ins>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23" w:author="Jens-Rainer Ohm" w:date="2021-10-06T10:05:00Z"/>
                <w:lang w:val="en-US"/>
              </w:rPr>
            </w:pPr>
            <w:ins w:id="7824" w:author="Jens-Rainer Ohm" w:date="2021-10-06T10:05:00Z">
              <w:r w:rsidRPr="00B134AE">
                <w:rPr>
                  <w:lang w:val="en-US"/>
                </w:rPr>
                <w:t>-16.47%</w:t>
              </w:r>
            </w:ins>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25" w:author="Jens-Rainer Ohm" w:date="2021-10-06T10:05:00Z"/>
                <w:lang w:val="en-US"/>
              </w:rPr>
            </w:pPr>
            <w:ins w:id="7826" w:author="Jens-Rainer Ohm" w:date="2021-10-06T10:05:00Z">
              <w:r w:rsidRPr="00B134AE">
                <w:rPr>
                  <w:lang w:val="en-US"/>
                </w:rPr>
                <w:t>321%</w:t>
              </w:r>
            </w:ins>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27" w:author="Jens-Rainer Ohm" w:date="2021-10-06T10:05:00Z"/>
                <w:lang w:val="en-US"/>
              </w:rPr>
            </w:pPr>
            <w:ins w:id="7828" w:author="Jens-Rainer Ohm" w:date="2021-10-06T10:05:00Z">
              <w:r w:rsidRPr="00B134AE">
                <w:rPr>
                  <w:lang w:val="en-US"/>
                </w:rPr>
                <w:t>584%</w:t>
              </w:r>
            </w:ins>
          </w:p>
        </w:tc>
      </w:tr>
      <w:tr w:rsidR="00B134AE" w:rsidRPr="00B134AE" w14:paraId="72A6FD1A" w14:textId="77777777" w:rsidTr="00DC16B4">
        <w:trPr>
          <w:trHeight w:val="255"/>
          <w:jc w:val="center"/>
          <w:ins w:id="7829"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pPr>
              <w:rPr>
                <w:ins w:id="7830" w:author="Jens-Rainer Ohm" w:date="2021-10-06T10:05:00Z"/>
                <w:lang w:val="en-US"/>
              </w:rPr>
            </w:pPr>
            <w:ins w:id="7831" w:author="Jens-Rainer Ohm" w:date="2021-10-06T10:05:00Z">
              <w:r w:rsidRPr="00B134AE">
                <w:rPr>
                  <w:lang w:val="en-US"/>
                </w:rPr>
                <w:t>Class B</w:t>
              </w:r>
            </w:ins>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32" w:author="Jens-Rainer Ohm" w:date="2021-10-06T10:05:00Z"/>
                <w:lang w:val="en-US"/>
              </w:rPr>
            </w:pPr>
            <w:ins w:id="7833" w:author="Jens-Rainer Ohm" w:date="2021-10-06T10:05:00Z">
              <w:r w:rsidRPr="00B134AE">
                <w:rPr>
                  <w:lang w:val="en-US"/>
                </w:rPr>
                <w:t>-12.47%</w:t>
              </w:r>
            </w:ins>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34" w:author="Jens-Rainer Ohm" w:date="2021-10-06T10:05:00Z"/>
                <w:lang w:val="en-US"/>
              </w:rPr>
            </w:pPr>
            <w:ins w:id="7835" w:author="Jens-Rainer Ohm" w:date="2021-10-06T10:05:00Z">
              <w:r w:rsidRPr="00B134AE">
                <w:rPr>
                  <w:lang w:val="en-US"/>
                </w:rPr>
                <w:t>-17.52%</w:t>
              </w:r>
            </w:ins>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36" w:author="Jens-Rainer Ohm" w:date="2021-10-06T10:05:00Z"/>
                <w:lang w:val="en-US"/>
              </w:rPr>
            </w:pPr>
            <w:ins w:id="7837" w:author="Jens-Rainer Ohm" w:date="2021-10-06T10:05:00Z">
              <w:r w:rsidRPr="00B134AE">
                <w:rPr>
                  <w:lang w:val="en-US"/>
                </w:rPr>
                <w:t>-17.43%</w:t>
              </w:r>
            </w:ins>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38" w:author="Jens-Rainer Ohm" w:date="2021-10-06T10:05:00Z"/>
                <w:lang w:val="en-US"/>
              </w:rPr>
            </w:pPr>
            <w:ins w:id="7839" w:author="Jens-Rainer Ohm" w:date="2021-10-06T10:05:00Z">
              <w:r w:rsidRPr="00B134AE">
                <w:rPr>
                  <w:lang w:val="en-US"/>
                </w:rPr>
                <w:t>355%</w:t>
              </w:r>
            </w:ins>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40" w:author="Jens-Rainer Ohm" w:date="2021-10-06T10:05:00Z"/>
                <w:lang w:val="en-US"/>
              </w:rPr>
            </w:pPr>
            <w:ins w:id="7841" w:author="Jens-Rainer Ohm" w:date="2021-10-06T10:05:00Z">
              <w:r w:rsidRPr="00B134AE">
                <w:rPr>
                  <w:lang w:val="en-US"/>
                </w:rPr>
                <w:t>548%</w:t>
              </w:r>
            </w:ins>
          </w:p>
        </w:tc>
      </w:tr>
      <w:tr w:rsidR="00B134AE" w:rsidRPr="00B134AE" w14:paraId="53F253F1" w14:textId="77777777" w:rsidTr="00DC16B4">
        <w:trPr>
          <w:trHeight w:val="255"/>
          <w:jc w:val="center"/>
          <w:ins w:id="7842"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pPr>
              <w:rPr>
                <w:ins w:id="7843" w:author="Jens-Rainer Ohm" w:date="2021-10-06T10:05:00Z"/>
                <w:lang w:val="en-US"/>
              </w:rPr>
            </w:pPr>
            <w:ins w:id="7844" w:author="Jens-Rainer Ohm" w:date="2021-10-06T10:05:00Z">
              <w:r w:rsidRPr="00B134AE">
                <w:rPr>
                  <w:lang w:val="en-US"/>
                </w:rPr>
                <w:t>Class C</w:t>
              </w:r>
            </w:ins>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45" w:author="Jens-Rainer Ohm" w:date="2021-10-06T10:05:00Z"/>
                <w:lang w:val="en-US"/>
              </w:rPr>
            </w:pPr>
            <w:ins w:id="7846" w:author="Jens-Rainer Ohm" w:date="2021-10-06T10:05:00Z">
              <w:r w:rsidRPr="00B134AE">
                <w:rPr>
                  <w:lang w:val="en-US"/>
                </w:rPr>
                <w:t>-14.37%</w:t>
              </w:r>
            </w:ins>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47" w:author="Jens-Rainer Ohm" w:date="2021-10-06T10:05:00Z"/>
                <w:lang w:val="en-US"/>
              </w:rPr>
            </w:pPr>
            <w:ins w:id="7848" w:author="Jens-Rainer Ohm" w:date="2021-10-06T10:05:00Z">
              <w:r w:rsidRPr="00B134AE">
                <w:rPr>
                  <w:lang w:val="en-US"/>
                </w:rPr>
                <w:t>-16.46%</w:t>
              </w:r>
            </w:ins>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49" w:author="Jens-Rainer Ohm" w:date="2021-10-06T10:05:00Z"/>
                <w:lang w:val="en-US"/>
              </w:rPr>
            </w:pPr>
            <w:ins w:id="7850" w:author="Jens-Rainer Ohm" w:date="2021-10-06T10:05:00Z">
              <w:r w:rsidRPr="00B134AE">
                <w:rPr>
                  <w:lang w:val="en-US"/>
                </w:rPr>
                <w:t>-16.52%</w:t>
              </w:r>
            </w:ins>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51" w:author="Jens-Rainer Ohm" w:date="2021-10-06T10:05:00Z"/>
                <w:lang w:val="en-US"/>
              </w:rPr>
            </w:pPr>
            <w:ins w:id="7852" w:author="Jens-Rainer Ohm" w:date="2021-10-06T10:05:00Z">
              <w:r w:rsidRPr="00B134AE">
                <w:rPr>
                  <w:lang w:val="en-US"/>
                </w:rPr>
                <w:t>351%</w:t>
              </w:r>
            </w:ins>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53" w:author="Jens-Rainer Ohm" w:date="2021-10-06T10:05:00Z"/>
                <w:lang w:val="en-US"/>
              </w:rPr>
            </w:pPr>
            <w:ins w:id="7854" w:author="Jens-Rainer Ohm" w:date="2021-10-06T10:05:00Z">
              <w:r w:rsidRPr="00B134AE">
                <w:rPr>
                  <w:lang w:val="en-US"/>
                </w:rPr>
                <w:t>488%</w:t>
              </w:r>
            </w:ins>
          </w:p>
        </w:tc>
      </w:tr>
      <w:tr w:rsidR="00B134AE" w:rsidRPr="00B134AE" w14:paraId="2AF43DF7" w14:textId="77777777" w:rsidTr="00DC16B4">
        <w:trPr>
          <w:trHeight w:val="255"/>
          <w:jc w:val="center"/>
          <w:ins w:id="7855"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pPr>
              <w:rPr>
                <w:ins w:id="7856" w:author="Jens-Rainer Ohm" w:date="2021-10-06T10:05:00Z"/>
                <w:lang w:val="en-US"/>
              </w:rPr>
            </w:pPr>
            <w:ins w:id="7857" w:author="Jens-Rainer Ohm" w:date="2021-10-06T10:05:00Z">
              <w:r w:rsidRPr="00B134AE">
                <w:rPr>
                  <w:lang w:val="en-US"/>
                </w:rPr>
                <w:t>Class E</w:t>
              </w:r>
            </w:ins>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58" w:author="Jens-Rainer Ohm" w:date="2021-10-06T10:05:00Z"/>
                <w:lang w:val="en-US"/>
              </w:rPr>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59" w:author="Jens-Rainer Ohm" w:date="2021-10-06T10:05:00Z"/>
                <w:lang w:val="en-US"/>
              </w:rPr>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60" w:author="Jens-Rainer Ohm" w:date="2021-10-06T10:05:00Z"/>
                <w:lang w:val="en-US"/>
              </w:rPr>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61" w:author="Jens-Rainer Ohm" w:date="2021-10-06T10:05:00Z"/>
                <w:lang w:val="en-US"/>
              </w:rPr>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62" w:author="Jens-Rainer Ohm" w:date="2021-10-06T10:05:00Z"/>
                <w:lang w:val="en-US"/>
              </w:rPr>
            </w:pPr>
          </w:p>
        </w:tc>
      </w:tr>
      <w:tr w:rsidR="00B134AE" w:rsidRPr="00B134AE" w14:paraId="02ADFE21" w14:textId="77777777" w:rsidTr="00DC16B4">
        <w:trPr>
          <w:trHeight w:val="255"/>
          <w:jc w:val="center"/>
          <w:ins w:id="7863"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pPr>
              <w:rPr>
                <w:ins w:id="7864" w:author="Jens-Rainer Ohm" w:date="2021-10-06T10:05:00Z"/>
                <w:lang w:val="en-US"/>
              </w:rPr>
            </w:pPr>
            <w:ins w:id="7865" w:author="Jens-Rainer Ohm" w:date="2021-10-06T10:05:00Z">
              <w:r w:rsidRPr="00B134AE">
                <w:rPr>
                  <w:lang w:val="en-US"/>
                </w:rPr>
                <w:lastRenderedPageBreak/>
                <w:t xml:space="preserve">Overall </w:t>
              </w:r>
            </w:ins>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66" w:author="Jens-Rainer Ohm" w:date="2021-10-06T10:05:00Z"/>
                <w:b/>
                <w:bCs/>
                <w:lang w:val="en-US"/>
              </w:rPr>
            </w:pPr>
            <w:ins w:id="7867" w:author="Jens-Rainer Ohm" w:date="2021-10-06T10:05:00Z">
              <w:r w:rsidRPr="00B134AE">
                <w:rPr>
                  <w:lang w:val="en-US"/>
                </w:rPr>
                <w:t>-13.56%</w:t>
              </w:r>
            </w:ins>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68" w:author="Jens-Rainer Ohm" w:date="2021-10-06T10:05:00Z"/>
                <w:b/>
                <w:bCs/>
                <w:lang w:val="en-US"/>
              </w:rPr>
            </w:pPr>
            <w:ins w:id="7869" w:author="Jens-Rainer Ohm" w:date="2021-10-06T10:05:00Z">
              <w:r w:rsidRPr="00B134AE">
                <w:rPr>
                  <w:lang w:val="en-US"/>
                </w:rPr>
                <w:t>-16.89%</w:t>
              </w:r>
            </w:ins>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70" w:author="Jens-Rainer Ohm" w:date="2021-10-06T10:05:00Z"/>
                <w:b/>
                <w:bCs/>
                <w:lang w:val="en-US"/>
              </w:rPr>
            </w:pPr>
            <w:ins w:id="7871" w:author="Jens-Rainer Ohm" w:date="2021-10-06T10:05:00Z">
              <w:r w:rsidRPr="00B134AE">
                <w:rPr>
                  <w:lang w:val="en-US"/>
                </w:rPr>
                <w:t>-17.57%</w:t>
              </w:r>
            </w:ins>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72" w:author="Jens-Rainer Ohm" w:date="2021-10-06T10:05:00Z"/>
                <w:b/>
                <w:bCs/>
                <w:lang w:val="en-US"/>
              </w:rPr>
            </w:pPr>
            <w:ins w:id="7873" w:author="Jens-Rainer Ohm" w:date="2021-10-06T10:05:00Z">
              <w:r w:rsidRPr="00B134AE">
                <w:rPr>
                  <w:lang w:val="en-US"/>
                </w:rPr>
                <w:t>345%</w:t>
              </w:r>
            </w:ins>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74" w:author="Jens-Rainer Ohm" w:date="2021-10-06T10:05:00Z"/>
                <w:b/>
                <w:bCs/>
                <w:lang w:val="en-US"/>
              </w:rPr>
            </w:pPr>
            <w:ins w:id="7875" w:author="Jens-Rainer Ohm" w:date="2021-10-06T10:05:00Z">
              <w:r w:rsidRPr="00B134AE">
                <w:rPr>
                  <w:lang w:val="en-US"/>
                </w:rPr>
                <w:t>529%</w:t>
              </w:r>
            </w:ins>
          </w:p>
        </w:tc>
      </w:tr>
      <w:tr w:rsidR="00B134AE" w:rsidRPr="00B134AE" w14:paraId="43C2E159" w14:textId="77777777" w:rsidTr="00DC16B4">
        <w:trPr>
          <w:trHeight w:val="255"/>
          <w:jc w:val="center"/>
          <w:ins w:id="7876"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pPr>
              <w:rPr>
                <w:ins w:id="7877" w:author="Jens-Rainer Ohm" w:date="2021-10-06T10:05:00Z"/>
                <w:lang w:val="en-US"/>
              </w:rPr>
            </w:pPr>
            <w:ins w:id="7878" w:author="Jens-Rainer Ohm" w:date="2021-10-06T10:05:00Z">
              <w:r w:rsidRPr="00B134AE">
                <w:rPr>
                  <w:lang w:val="en-US"/>
                </w:rPr>
                <w:t>Class D</w:t>
              </w:r>
            </w:ins>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79" w:author="Jens-Rainer Ohm" w:date="2021-10-06T10:05:00Z"/>
                <w:lang w:val="en-US"/>
              </w:rPr>
            </w:pPr>
            <w:ins w:id="7880" w:author="Jens-Rainer Ohm" w:date="2021-10-06T10:05:00Z">
              <w:r w:rsidRPr="00B134AE">
                <w:rPr>
                  <w:lang w:val="en-US"/>
                </w:rPr>
                <w:t>-15.35%</w:t>
              </w:r>
            </w:ins>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81" w:author="Jens-Rainer Ohm" w:date="2021-10-06T10:05:00Z"/>
                <w:lang w:val="en-US"/>
              </w:rPr>
            </w:pPr>
            <w:ins w:id="7882" w:author="Jens-Rainer Ohm" w:date="2021-10-06T10:05:00Z">
              <w:r w:rsidRPr="00B134AE">
                <w:rPr>
                  <w:lang w:val="en-US"/>
                </w:rPr>
                <w:t>-16.36%</w:t>
              </w:r>
            </w:ins>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83" w:author="Jens-Rainer Ohm" w:date="2021-10-06T10:05:00Z"/>
                <w:lang w:val="en-US"/>
              </w:rPr>
            </w:pPr>
            <w:ins w:id="7884" w:author="Jens-Rainer Ohm" w:date="2021-10-06T10:05:00Z">
              <w:r w:rsidRPr="00B134AE">
                <w:rPr>
                  <w:lang w:val="en-US"/>
                </w:rPr>
                <w:t>-15.88%</w:t>
              </w:r>
            </w:ins>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85" w:author="Jens-Rainer Ohm" w:date="2021-10-06T10:05:00Z"/>
                <w:lang w:val="en-US"/>
              </w:rPr>
            </w:pPr>
            <w:ins w:id="7886" w:author="Jens-Rainer Ohm" w:date="2021-10-06T10:05:00Z">
              <w:r w:rsidRPr="00B134AE">
                <w:rPr>
                  <w:lang w:val="en-US"/>
                </w:rPr>
                <w:t>358%</w:t>
              </w:r>
            </w:ins>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87" w:author="Jens-Rainer Ohm" w:date="2021-10-06T10:05:00Z"/>
                <w:lang w:val="en-US"/>
              </w:rPr>
            </w:pPr>
            <w:ins w:id="7888" w:author="Jens-Rainer Ohm" w:date="2021-10-06T10:05:00Z">
              <w:r w:rsidRPr="00B134AE">
                <w:rPr>
                  <w:lang w:val="en-US"/>
                </w:rPr>
                <w:t>530%</w:t>
              </w:r>
            </w:ins>
          </w:p>
        </w:tc>
      </w:tr>
      <w:tr w:rsidR="00B134AE" w:rsidRPr="00B134AE" w14:paraId="749DD0CB" w14:textId="77777777" w:rsidTr="00DC16B4">
        <w:trPr>
          <w:trHeight w:val="255"/>
          <w:jc w:val="center"/>
          <w:ins w:id="7889"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pPr>
              <w:rPr>
                <w:ins w:id="7890" w:author="Jens-Rainer Ohm" w:date="2021-10-06T10:05:00Z"/>
                <w:lang w:val="en-US"/>
              </w:rPr>
            </w:pPr>
            <w:ins w:id="7891" w:author="Jens-Rainer Ohm" w:date="2021-10-06T10:05:00Z">
              <w:r w:rsidRPr="00B134AE">
                <w:rPr>
                  <w:lang w:val="en-US"/>
                </w:rPr>
                <w:t>Class F</w:t>
              </w:r>
            </w:ins>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92" w:author="Jens-Rainer Ohm" w:date="2021-10-06T10:05:00Z"/>
                <w:lang w:val="en-US"/>
              </w:rPr>
            </w:pPr>
            <w:ins w:id="7893" w:author="Jens-Rainer Ohm" w:date="2021-10-06T10:05:00Z">
              <w:r w:rsidRPr="00B134AE">
                <w:rPr>
                  <w:lang w:val="en-US"/>
                </w:rPr>
                <w:t>-13.20%</w:t>
              </w:r>
            </w:ins>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94" w:author="Jens-Rainer Ohm" w:date="2021-10-06T10:05:00Z"/>
                <w:lang w:val="en-US"/>
              </w:rPr>
            </w:pPr>
            <w:ins w:id="7895" w:author="Jens-Rainer Ohm" w:date="2021-10-06T10:05:00Z">
              <w:r w:rsidRPr="00B134AE">
                <w:rPr>
                  <w:lang w:val="en-US"/>
                </w:rPr>
                <w:t>-16.71%</w:t>
              </w:r>
            </w:ins>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96" w:author="Jens-Rainer Ohm" w:date="2021-10-06T10:05:00Z"/>
                <w:lang w:val="en-US"/>
              </w:rPr>
            </w:pPr>
            <w:ins w:id="7897" w:author="Jens-Rainer Ohm" w:date="2021-10-06T10:05:00Z">
              <w:r w:rsidRPr="00B134AE">
                <w:rPr>
                  <w:lang w:val="en-US"/>
                </w:rPr>
                <w:t>-16.88%</w:t>
              </w:r>
            </w:ins>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898" w:author="Jens-Rainer Ohm" w:date="2021-10-06T10:05:00Z"/>
                <w:lang w:val="en-US"/>
              </w:rPr>
            </w:pPr>
            <w:ins w:id="7899" w:author="Jens-Rainer Ohm" w:date="2021-10-06T10:05:00Z">
              <w:r w:rsidRPr="00B134AE">
                <w:rPr>
                  <w:lang w:val="en-US"/>
                </w:rPr>
                <w:t>319%</w:t>
              </w:r>
            </w:ins>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00" w:author="Jens-Rainer Ohm" w:date="2021-10-06T10:05:00Z"/>
                <w:lang w:val="en-US"/>
              </w:rPr>
            </w:pPr>
            <w:ins w:id="7901" w:author="Jens-Rainer Ohm" w:date="2021-10-06T10:05:00Z">
              <w:r w:rsidRPr="00B134AE">
                <w:rPr>
                  <w:lang w:val="en-US"/>
                </w:rPr>
                <w:t>438%</w:t>
              </w:r>
            </w:ins>
          </w:p>
        </w:tc>
      </w:tr>
      <w:tr w:rsidR="00B134AE" w:rsidRPr="00B134AE" w14:paraId="3985E33E" w14:textId="77777777" w:rsidTr="00DC16B4">
        <w:trPr>
          <w:trHeight w:val="255"/>
          <w:jc w:val="center"/>
          <w:ins w:id="7902"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pPr>
              <w:rPr>
                <w:ins w:id="7903" w:author="Jens-Rainer Ohm" w:date="2021-10-06T10:05:00Z"/>
                <w:lang w:val="en-US"/>
              </w:rPr>
            </w:pPr>
            <w:ins w:id="7904" w:author="Jens-Rainer Ohm" w:date="2021-10-06T10:05:00Z">
              <w:r w:rsidRPr="00B134AE">
                <w:rPr>
                  <w:lang w:val="en-US"/>
                </w:rPr>
                <w:t>Class TGM</w:t>
              </w:r>
            </w:ins>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05" w:author="Jens-Rainer Ohm" w:date="2021-10-06T10:05:00Z"/>
                <w:lang w:val="en-US"/>
              </w:rPr>
            </w:pPr>
            <w:ins w:id="7906" w:author="Jens-Rainer Ohm" w:date="2021-10-06T10:05:00Z">
              <w:r w:rsidRPr="00B134AE">
                <w:rPr>
                  <w:lang w:val="en-US"/>
                </w:rPr>
                <w:t>-14.41%</w:t>
              </w:r>
            </w:ins>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07" w:author="Jens-Rainer Ohm" w:date="2021-10-06T10:05:00Z"/>
                <w:lang w:val="en-US"/>
              </w:rPr>
            </w:pPr>
            <w:ins w:id="7908" w:author="Jens-Rainer Ohm" w:date="2021-10-06T10:05:00Z">
              <w:r w:rsidRPr="00B134AE">
                <w:rPr>
                  <w:lang w:val="en-US"/>
                </w:rPr>
                <w:t>-17.97%</w:t>
              </w:r>
            </w:ins>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09" w:author="Jens-Rainer Ohm" w:date="2021-10-06T10:05:00Z"/>
                <w:lang w:val="en-US"/>
              </w:rPr>
            </w:pPr>
            <w:ins w:id="7910" w:author="Jens-Rainer Ohm" w:date="2021-10-06T10:05:00Z">
              <w:r w:rsidRPr="00B134AE">
                <w:rPr>
                  <w:lang w:val="en-US"/>
                </w:rPr>
                <w:t>-18.41%</w:t>
              </w:r>
            </w:ins>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11" w:author="Jens-Rainer Ohm" w:date="2021-10-06T10:05:00Z"/>
                <w:lang w:val="en-US"/>
              </w:rPr>
            </w:pPr>
            <w:ins w:id="7912" w:author="Jens-Rainer Ohm" w:date="2021-10-06T10:05:00Z">
              <w:r w:rsidRPr="00B134AE">
                <w:rPr>
                  <w:lang w:val="en-US"/>
                </w:rPr>
                <w:t>325%</w:t>
              </w:r>
            </w:ins>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13" w:author="Jens-Rainer Ohm" w:date="2021-10-06T10:05:00Z"/>
                <w:lang w:val="en-US"/>
              </w:rPr>
            </w:pPr>
            <w:ins w:id="7914" w:author="Jens-Rainer Ohm" w:date="2021-10-06T10:05:00Z">
              <w:r w:rsidRPr="00B134AE">
                <w:rPr>
                  <w:lang w:val="en-US"/>
                </w:rPr>
                <w:t>307%</w:t>
              </w:r>
            </w:ins>
          </w:p>
        </w:tc>
      </w:tr>
    </w:tbl>
    <w:p w14:paraId="606B8CD3" w14:textId="77777777" w:rsidR="00B134AE" w:rsidRPr="00B134AE" w:rsidRDefault="00B134AE" w:rsidP="00B134AE">
      <w:pPr>
        <w:rPr>
          <w:ins w:id="7915" w:author="Jens-Rainer Ohm" w:date="2021-10-06T10:05:00Z"/>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ins w:id="7916"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pPr>
              <w:rPr>
                <w:ins w:id="7917" w:author="Jens-Rainer Ohm" w:date="2021-10-06T10:05:00Z"/>
                <w:lang w:val="en-US"/>
              </w:rPr>
            </w:pPr>
          </w:p>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rPr>
                <w:ins w:id="7918" w:author="Jens-Rainer Ohm" w:date="2021-10-06T10:05:00Z"/>
                <w:lang w:val="en-US"/>
              </w:rPr>
            </w:pPr>
            <w:ins w:id="7919" w:author="Jens-Rainer Ohm" w:date="2021-10-06T10:05:00Z">
              <w:r w:rsidRPr="00B134AE">
                <w:rPr>
                  <w:lang w:val="en-US"/>
                </w:rPr>
                <w:t>Low Delay B Main 10</w:t>
              </w:r>
            </w:ins>
          </w:p>
        </w:tc>
      </w:tr>
      <w:tr w:rsidR="00B134AE" w:rsidRPr="00B134AE" w14:paraId="15DA27FF" w14:textId="77777777" w:rsidTr="00DC16B4">
        <w:trPr>
          <w:trHeight w:val="255"/>
          <w:jc w:val="center"/>
          <w:ins w:id="7920"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pPr>
              <w:rPr>
                <w:ins w:id="7921" w:author="Jens-Rainer Ohm" w:date="2021-10-06T10:05:00Z"/>
                <w:lang w:val="en-US"/>
              </w:rPr>
            </w:pPr>
          </w:p>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22" w:author="Jens-Rainer Ohm" w:date="2021-10-06T10:05:00Z"/>
                <w:lang w:val="en-US"/>
              </w:rPr>
            </w:pPr>
            <w:ins w:id="7923" w:author="Jens-Rainer Ohm" w:date="2021-10-06T10:05:00Z">
              <w:r w:rsidRPr="00B134AE">
                <w:rPr>
                  <w:lang w:val="en-US"/>
                </w:rPr>
                <w:t>Y</w:t>
              </w:r>
            </w:ins>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24" w:author="Jens-Rainer Ohm" w:date="2021-10-06T10:05:00Z"/>
                <w:lang w:val="en-US"/>
              </w:rPr>
            </w:pPr>
            <w:ins w:id="7925" w:author="Jens-Rainer Ohm" w:date="2021-10-06T10:05:00Z">
              <w:r w:rsidRPr="00B134AE">
                <w:rPr>
                  <w:lang w:val="en-US"/>
                </w:rPr>
                <w:t>U</w:t>
              </w:r>
            </w:ins>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26" w:author="Jens-Rainer Ohm" w:date="2021-10-06T10:05:00Z"/>
                <w:lang w:val="en-US"/>
              </w:rPr>
            </w:pPr>
            <w:ins w:id="7927" w:author="Jens-Rainer Ohm" w:date="2021-10-06T10:05:00Z">
              <w:r w:rsidRPr="00B134AE">
                <w:rPr>
                  <w:lang w:val="en-US"/>
                </w:rPr>
                <w:t>V</w:t>
              </w:r>
            </w:ins>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28" w:author="Jens-Rainer Ohm" w:date="2021-10-06T10:05:00Z"/>
                <w:lang w:val="en-US"/>
              </w:rPr>
            </w:pPr>
            <w:ins w:id="7929" w:author="Jens-Rainer Ohm" w:date="2021-10-06T10:05:00Z">
              <w:r w:rsidRPr="00B134AE">
                <w:rPr>
                  <w:lang w:val="en-US"/>
                </w:rPr>
                <w:t>EncT</w:t>
              </w:r>
            </w:ins>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30" w:author="Jens-Rainer Ohm" w:date="2021-10-06T10:05:00Z"/>
                <w:lang w:val="en-US"/>
              </w:rPr>
            </w:pPr>
            <w:ins w:id="7931" w:author="Jens-Rainer Ohm" w:date="2021-10-06T10:05:00Z">
              <w:r w:rsidRPr="00B134AE">
                <w:rPr>
                  <w:lang w:val="en-US"/>
                </w:rPr>
                <w:t>DecT</w:t>
              </w:r>
            </w:ins>
          </w:p>
        </w:tc>
      </w:tr>
      <w:tr w:rsidR="00B134AE" w:rsidRPr="00B134AE" w14:paraId="36E359E8" w14:textId="77777777" w:rsidTr="00DC16B4">
        <w:trPr>
          <w:trHeight w:val="255"/>
          <w:jc w:val="center"/>
          <w:ins w:id="7932"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pPr>
              <w:rPr>
                <w:ins w:id="7933" w:author="Jens-Rainer Ohm" w:date="2021-10-06T10:05:00Z"/>
                <w:lang w:val="en-US"/>
              </w:rPr>
            </w:pPr>
            <w:ins w:id="7934" w:author="Jens-Rainer Ohm" w:date="2021-10-06T10:05:00Z">
              <w:r w:rsidRPr="00B134AE">
                <w:rPr>
                  <w:lang w:val="en-US"/>
                </w:rPr>
                <w:t>Class A1</w:t>
              </w:r>
            </w:ins>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35" w:author="Jens-Rainer Ohm" w:date="2021-10-06T10:05:00Z"/>
                <w:lang w:val="en-US"/>
              </w:rPr>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36" w:author="Jens-Rainer Ohm" w:date="2021-10-06T10:05:00Z"/>
                <w:lang w:val="en-US"/>
              </w:rPr>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37" w:author="Jens-Rainer Ohm" w:date="2021-10-06T10:05:00Z"/>
                <w:lang w:val="en-US"/>
              </w:rPr>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38" w:author="Jens-Rainer Ohm" w:date="2021-10-06T10:05:00Z"/>
                <w:lang w:val="en-US"/>
              </w:rPr>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39" w:author="Jens-Rainer Ohm" w:date="2021-10-06T10:05:00Z"/>
                <w:lang w:val="en-US"/>
              </w:rPr>
            </w:pPr>
          </w:p>
        </w:tc>
      </w:tr>
      <w:tr w:rsidR="00B134AE" w:rsidRPr="00B134AE" w14:paraId="63E0173A" w14:textId="77777777" w:rsidTr="00DC16B4">
        <w:trPr>
          <w:trHeight w:val="255"/>
          <w:jc w:val="center"/>
          <w:ins w:id="7940"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pPr>
              <w:rPr>
                <w:ins w:id="7941" w:author="Jens-Rainer Ohm" w:date="2021-10-06T10:05:00Z"/>
                <w:lang w:val="en-US"/>
              </w:rPr>
            </w:pPr>
            <w:ins w:id="7942" w:author="Jens-Rainer Ohm" w:date="2021-10-06T10:05:00Z">
              <w:r w:rsidRPr="00B134AE">
                <w:rPr>
                  <w:lang w:val="en-US"/>
                </w:rPr>
                <w:t>Class A2</w:t>
              </w:r>
            </w:ins>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43" w:author="Jens-Rainer Ohm" w:date="2021-10-06T10:05:00Z"/>
                <w:lang w:val="en-US"/>
              </w:rPr>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44" w:author="Jens-Rainer Ohm" w:date="2021-10-06T10:05:00Z"/>
                <w:lang w:val="en-US"/>
              </w:rPr>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45" w:author="Jens-Rainer Ohm" w:date="2021-10-06T10:05:00Z"/>
                <w:lang w:val="en-US"/>
              </w:rPr>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46" w:author="Jens-Rainer Ohm" w:date="2021-10-06T10:05:00Z"/>
                <w:lang w:val="en-US"/>
              </w:rPr>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47" w:author="Jens-Rainer Ohm" w:date="2021-10-06T10:05:00Z"/>
                <w:lang w:val="en-US"/>
              </w:rPr>
            </w:pPr>
          </w:p>
        </w:tc>
      </w:tr>
      <w:tr w:rsidR="00B134AE" w:rsidRPr="00B134AE" w14:paraId="5A32B523" w14:textId="77777777" w:rsidTr="00DC16B4">
        <w:trPr>
          <w:trHeight w:val="255"/>
          <w:jc w:val="center"/>
          <w:ins w:id="7948"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pPr>
              <w:rPr>
                <w:ins w:id="7949" w:author="Jens-Rainer Ohm" w:date="2021-10-06T10:05:00Z"/>
                <w:lang w:val="en-US"/>
              </w:rPr>
            </w:pPr>
            <w:ins w:id="7950" w:author="Jens-Rainer Ohm" w:date="2021-10-06T10:05:00Z">
              <w:r w:rsidRPr="00B134AE">
                <w:rPr>
                  <w:lang w:val="en-US"/>
                </w:rPr>
                <w:t>Class B</w:t>
              </w:r>
            </w:ins>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51" w:author="Jens-Rainer Ohm" w:date="2021-10-06T10:05:00Z"/>
                <w:lang w:val="en-US"/>
              </w:rPr>
            </w:pPr>
            <w:ins w:id="7952" w:author="Jens-Rainer Ohm" w:date="2021-10-06T10:05:00Z">
              <w:r w:rsidRPr="00B134AE">
                <w:rPr>
                  <w:lang w:val="en-US"/>
                </w:rPr>
                <w:t>-10.33%</w:t>
              </w:r>
            </w:ins>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53" w:author="Jens-Rainer Ohm" w:date="2021-10-06T10:05:00Z"/>
                <w:lang w:val="en-US"/>
              </w:rPr>
            </w:pPr>
            <w:ins w:id="7954" w:author="Jens-Rainer Ohm" w:date="2021-10-06T10:05:00Z">
              <w:r w:rsidRPr="00B134AE">
                <w:rPr>
                  <w:lang w:val="en-US"/>
                </w:rPr>
                <w:t>-21.17%</w:t>
              </w:r>
            </w:ins>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55" w:author="Jens-Rainer Ohm" w:date="2021-10-06T10:05:00Z"/>
                <w:lang w:val="en-US"/>
              </w:rPr>
            </w:pPr>
            <w:ins w:id="7956" w:author="Jens-Rainer Ohm" w:date="2021-10-06T10:05:00Z">
              <w:r w:rsidRPr="00B134AE">
                <w:rPr>
                  <w:lang w:val="en-US"/>
                </w:rPr>
                <w:t>-20.57%</w:t>
              </w:r>
            </w:ins>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57" w:author="Jens-Rainer Ohm" w:date="2021-10-06T10:05:00Z"/>
                <w:lang w:val="en-US"/>
              </w:rPr>
            </w:pPr>
            <w:ins w:id="7958" w:author="Jens-Rainer Ohm" w:date="2021-10-06T10:05:00Z">
              <w:r w:rsidRPr="00B134AE">
                <w:rPr>
                  <w:lang w:val="en-US"/>
                </w:rPr>
                <w:t>301%</w:t>
              </w:r>
            </w:ins>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59" w:author="Jens-Rainer Ohm" w:date="2021-10-06T10:05:00Z"/>
                <w:lang w:val="en-US"/>
              </w:rPr>
            </w:pPr>
            <w:ins w:id="7960" w:author="Jens-Rainer Ohm" w:date="2021-10-06T10:05:00Z">
              <w:r w:rsidRPr="00B134AE">
                <w:rPr>
                  <w:lang w:val="en-US"/>
                </w:rPr>
                <w:t>326%</w:t>
              </w:r>
            </w:ins>
          </w:p>
        </w:tc>
      </w:tr>
      <w:tr w:rsidR="00B134AE" w:rsidRPr="00B134AE" w14:paraId="4ED4D211" w14:textId="77777777" w:rsidTr="00DC16B4">
        <w:trPr>
          <w:trHeight w:val="255"/>
          <w:jc w:val="center"/>
          <w:ins w:id="7961"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pPr>
              <w:rPr>
                <w:ins w:id="7962" w:author="Jens-Rainer Ohm" w:date="2021-10-06T10:05:00Z"/>
                <w:lang w:val="en-US"/>
              </w:rPr>
            </w:pPr>
            <w:ins w:id="7963" w:author="Jens-Rainer Ohm" w:date="2021-10-06T10:05:00Z">
              <w:r w:rsidRPr="00B134AE">
                <w:rPr>
                  <w:lang w:val="en-US"/>
                </w:rPr>
                <w:t>Class C</w:t>
              </w:r>
            </w:ins>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64" w:author="Jens-Rainer Ohm" w:date="2021-10-06T10:05:00Z"/>
                <w:lang w:val="en-US"/>
              </w:rPr>
            </w:pPr>
            <w:ins w:id="7965" w:author="Jens-Rainer Ohm" w:date="2021-10-06T10:05:00Z">
              <w:r w:rsidRPr="00B134AE">
                <w:rPr>
                  <w:lang w:val="en-US"/>
                </w:rPr>
                <w:t>-11.78%</w:t>
              </w:r>
            </w:ins>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66" w:author="Jens-Rainer Ohm" w:date="2021-10-06T10:05:00Z"/>
                <w:lang w:val="en-US"/>
              </w:rPr>
            </w:pPr>
            <w:ins w:id="7967" w:author="Jens-Rainer Ohm" w:date="2021-10-06T10:05:00Z">
              <w:r w:rsidRPr="00B134AE">
                <w:rPr>
                  <w:lang w:val="en-US"/>
                </w:rPr>
                <w:t>-16.02%</w:t>
              </w:r>
            </w:ins>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68" w:author="Jens-Rainer Ohm" w:date="2021-10-06T10:05:00Z"/>
                <w:lang w:val="en-US"/>
              </w:rPr>
            </w:pPr>
            <w:ins w:id="7969" w:author="Jens-Rainer Ohm" w:date="2021-10-06T10:05:00Z">
              <w:r w:rsidRPr="00B134AE">
                <w:rPr>
                  <w:lang w:val="en-US"/>
                </w:rPr>
                <w:t>-16.53%</w:t>
              </w:r>
            </w:ins>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70" w:author="Jens-Rainer Ohm" w:date="2021-10-06T10:05:00Z"/>
                <w:lang w:val="en-US"/>
              </w:rPr>
            </w:pPr>
            <w:ins w:id="7971" w:author="Jens-Rainer Ohm" w:date="2021-10-06T10:05:00Z">
              <w:r w:rsidRPr="00B134AE">
                <w:rPr>
                  <w:lang w:val="en-US"/>
                </w:rPr>
                <w:t>326%</w:t>
              </w:r>
            </w:ins>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72" w:author="Jens-Rainer Ohm" w:date="2021-10-06T10:05:00Z"/>
                <w:lang w:val="en-US"/>
              </w:rPr>
            </w:pPr>
            <w:ins w:id="7973" w:author="Jens-Rainer Ohm" w:date="2021-10-06T10:05:00Z">
              <w:r w:rsidRPr="00B134AE">
                <w:rPr>
                  <w:lang w:val="en-US"/>
                </w:rPr>
                <w:t>286%</w:t>
              </w:r>
            </w:ins>
          </w:p>
        </w:tc>
      </w:tr>
      <w:tr w:rsidR="00B134AE" w:rsidRPr="00B134AE" w14:paraId="5C79576E" w14:textId="77777777" w:rsidTr="00DC16B4">
        <w:trPr>
          <w:trHeight w:val="255"/>
          <w:jc w:val="center"/>
          <w:ins w:id="7974"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pPr>
              <w:rPr>
                <w:ins w:id="7975" w:author="Jens-Rainer Ohm" w:date="2021-10-06T10:05:00Z"/>
                <w:lang w:val="en-US"/>
              </w:rPr>
            </w:pPr>
            <w:ins w:id="7976" w:author="Jens-Rainer Ohm" w:date="2021-10-06T10:05:00Z">
              <w:r w:rsidRPr="00B134AE">
                <w:rPr>
                  <w:lang w:val="en-US"/>
                </w:rPr>
                <w:t>Class E</w:t>
              </w:r>
            </w:ins>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77" w:author="Jens-Rainer Ohm" w:date="2021-10-06T10:05:00Z"/>
                <w:lang w:val="en-US"/>
              </w:rPr>
            </w:pPr>
            <w:ins w:id="7978" w:author="Jens-Rainer Ohm" w:date="2021-10-06T10:05:00Z">
              <w:r w:rsidRPr="00B134AE">
                <w:rPr>
                  <w:lang w:val="en-US"/>
                </w:rPr>
                <w:t>-10.56%</w:t>
              </w:r>
            </w:ins>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79" w:author="Jens-Rainer Ohm" w:date="2021-10-06T10:05:00Z"/>
                <w:lang w:val="en-US"/>
              </w:rPr>
            </w:pPr>
            <w:ins w:id="7980" w:author="Jens-Rainer Ohm" w:date="2021-10-06T10:05:00Z">
              <w:r w:rsidRPr="00B134AE">
                <w:rPr>
                  <w:lang w:val="en-US"/>
                </w:rPr>
                <w:t>-13.79%</w:t>
              </w:r>
            </w:ins>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81" w:author="Jens-Rainer Ohm" w:date="2021-10-06T10:05:00Z"/>
                <w:lang w:val="en-US"/>
              </w:rPr>
            </w:pPr>
            <w:ins w:id="7982" w:author="Jens-Rainer Ohm" w:date="2021-10-06T10:05:00Z">
              <w:r w:rsidRPr="00B134AE">
                <w:rPr>
                  <w:lang w:val="en-US"/>
                </w:rPr>
                <w:t>-14.32%</w:t>
              </w:r>
            </w:ins>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83" w:author="Jens-Rainer Ohm" w:date="2021-10-06T10:05:00Z"/>
                <w:lang w:val="en-US"/>
              </w:rPr>
            </w:pPr>
            <w:ins w:id="7984" w:author="Jens-Rainer Ohm" w:date="2021-10-06T10:05:00Z">
              <w:r w:rsidRPr="00B134AE">
                <w:rPr>
                  <w:lang w:val="en-US"/>
                </w:rPr>
                <w:t>266%</w:t>
              </w:r>
            </w:ins>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85" w:author="Jens-Rainer Ohm" w:date="2021-10-06T10:05:00Z"/>
                <w:lang w:val="en-US"/>
              </w:rPr>
            </w:pPr>
            <w:ins w:id="7986" w:author="Jens-Rainer Ohm" w:date="2021-10-06T10:05:00Z">
              <w:r w:rsidRPr="00B134AE">
                <w:rPr>
                  <w:lang w:val="en-US"/>
                </w:rPr>
                <w:t>296%</w:t>
              </w:r>
            </w:ins>
          </w:p>
        </w:tc>
      </w:tr>
      <w:tr w:rsidR="00B134AE" w:rsidRPr="00B134AE" w14:paraId="35C7BC8A" w14:textId="77777777" w:rsidTr="00DC16B4">
        <w:trPr>
          <w:trHeight w:val="255"/>
          <w:jc w:val="center"/>
          <w:ins w:id="7987"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pPr>
              <w:rPr>
                <w:ins w:id="7988" w:author="Jens-Rainer Ohm" w:date="2021-10-06T10:05:00Z"/>
                <w:lang w:val="en-US"/>
              </w:rPr>
            </w:pPr>
            <w:ins w:id="7989" w:author="Jens-Rainer Ohm" w:date="2021-10-06T10:05:00Z">
              <w:r w:rsidRPr="00B134AE">
                <w:rPr>
                  <w:lang w:val="en-US"/>
                </w:rPr>
                <w:t xml:space="preserve">Overall </w:t>
              </w:r>
            </w:ins>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90" w:author="Jens-Rainer Ohm" w:date="2021-10-06T10:05:00Z"/>
                <w:b/>
                <w:bCs/>
                <w:lang w:val="en-US"/>
              </w:rPr>
            </w:pPr>
            <w:ins w:id="7991" w:author="Jens-Rainer Ohm" w:date="2021-10-06T10:05:00Z">
              <w:r w:rsidRPr="00B134AE">
                <w:rPr>
                  <w:lang w:val="en-US"/>
                </w:rPr>
                <w:t>-10.87%</w:t>
              </w:r>
            </w:ins>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92" w:author="Jens-Rainer Ohm" w:date="2021-10-06T10:05:00Z"/>
                <w:b/>
                <w:bCs/>
                <w:lang w:val="en-US"/>
              </w:rPr>
            </w:pPr>
            <w:ins w:id="7993" w:author="Jens-Rainer Ohm" w:date="2021-10-06T10:05:00Z">
              <w:r w:rsidRPr="00B134AE">
                <w:rPr>
                  <w:lang w:val="en-US"/>
                </w:rPr>
                <w:t>-17.61%</w:t>
              </w:r>
            </w:ins>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94" w:author="Jens-Rainer Ohm" w:date="2021-10-06T10:05:00Z"/>
                <w:b/>
                <w:bCs/>
                <w:lang w:val="en-US"/>
              </w:rPr>
            </w:pPr>
            <w:ins w:id="7995" w:author="Jens-Rainer Ohm" w:date="2021-10-06T10:05:00Z">
              <w:r w:rsidRPr="00B134AE">
                <w:rPr>
                  <w:lang w:val="en-US"/>
                </w:rPr>
                <w:t>-17.66%</w:t>
              </w:r>
            </w:ins>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96" w:author="Jens-Rainer Ohm" w:date="2021-10-06T10:05:00Z"/>
                <w:b/>
                <w:bCs/>
                <w:lang w:val="en-US"/>
              </w:rPr>
            </w:pPr>
            <w:ins w:id="7997" w:author="Jens-Rainer Ohm" w:date="2021-10-06T10:05:00Z">
              <w:r w:rsidRPr="00B134AE">
                <w:rPr>
                  <w:lang w:val="en-US"/>
                </w:rPr>
                <w:t>300%</w:t>
              </w:r>
            </w:ins>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7998" w:author="Jens-Rainer Ohm" w:date="2021-10-06T10:05:00Z"/>
                <w:b/>
                <w:bCs/>
                <w:lang w:val="en-US"/>
              </w:rPr>
            </w:pPr>
            <w:ins w:id="7999" w:author="Jens-Rainer Ohm" w:date="2021-10-06T10:05:00Z">
              <w:r w:rsidRPr="00B134AE">
                <w:rPr>
                  <w:lang w:val="en-US"/>
                </w:rPr>
                <w:t>305%</w:t>
              </w:r>
            </w:ins>
          </w:p>
        </w:tc>
      </w:tr>
      <w:tr w:rsidR="00B134AE" w:rsidRPr="00B134AE" w14:paraId="133D941D" w14:textId="77777777" w:rsidTr="00DC16B4">
        <w:trPr>
          <w:trHeight w:val="255"/>
          <w:jc w:val="center"/>
          <w:ins w:id="8000"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pPr>
              <w:rPr>
                <w:ins w:id="8001" w:author="Jens-Rainer Ohm" w:date="2021-10-06T10:05:00Z"/>
                <w:lang w:val="en-US"/>
              </w:rPr>
            </w:pPr>
            <w:ins w:id="8002" w:author="Jens-Rainer Ohm" w:date="2021-10-06T10:05:00Z">
              <w:r w:rsidRPr="00B134AE">
                <w:rPr>
                  <w:lang w:val="en-US"/>
                </w:rPr>
                <w:t>Class D</w:t>
              </w:r>
            </w:ins>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03" w:author="Jens-Rainer Ohm" w:date="2021-10-06T10:05:00Z"/>
                <w:lang w:val="en-US"/>
              </w:rPr>
            </w:pPr>
            <w:ins w:id="8004" w:author="Jens-Rainer Ohm" w:date="2021-10-06T10:05:00Z">
              <w:r w:rsidRPr="00B134AE">
                <w:rPr>
                  <w:lang w:val="en-US"/>
                </w:rPr>
                <w:t>-13.96%</w:t>
              </w:r>
            </w:ins>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05" w:author="Jens-Rainer Ohm" w:date="2021-10-06T10:05:00Z"/>
                <w:lang w:val="en-US"/>
              </w:rPr>
            </w:pPr>
            <w:ins w:id="8006" w:author="Jens-Rainer Ohm" w:date="2021-10-06T10:05:00Z">
              <w:r w:rsidRPr="00B134AE">
                <w:rPr>
                  <w:lang w:val="en-US"/>
                </w:rPr>
                <w:t>-17.39%</w:t>
              </w:r>
            </w:ins>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07" w:author="Jens-Rainer Ohm" w:date="2021-10-06T10:05:00Z"/>
                <w:lang w:val="en-US"/>
              </w:rPr>
            </w:pPr>
            <w:ins w:id="8008" w:author="Jens-Rainer Ohm" w:date="2021-10-06T10:05:00Z">
              <w:r w:rsidRPr="00B134AE">
                <w:rPr>
                  <w:lang w:val="en-US"/>
                </w:rPr>
                <w:t>-17.06%</w:t>
              </w:r>
            </w:ins>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09" w:author="Jens-Rainer Ohm" w:date="2021-10-06T10:05:00Z"/>
                <w:lang w:val="en-US"/>
              </w:rPr>
            </w:pPr>
            <w:ins w:id="8010" w:author="Jens-Rainer Ohm" w:date="2021-10-06T10:05:00Z">
              <w:r w:rsidRPr="00B134AE">
                <w:rPr>
                  <w:lang w:val="en-US"/>
                </w:rPr>
                <w:t>321%</w:t>
              </w:r>
            </w:ins>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11" w:author="Jens-Rainer Ohm" w:date="2021-10-06T10:05:00Z"/>
                <w:lang w:val="en-US"/>
              </w:rPr>
            </w:pPr>
            <w:ins w:id="8012" w:author="Jens-Rainer Ohm" w:date="2021-10-06T10:05:00Z">
              <w:r w:rsidRPr="00B134AE">
                <w:rPr>
                  <w:lang w:val="en-US"/>
                </w:rPr>
                <w:t>298%</w:t>
              </w:r>
            </w:ins>
          </w:p>
        </w:tc>
      </w:tr>
      <w:tr w:rsidR="00B134AE" w:rsidRPr="00B134AE" w14:paraId="04B3953E" w14:textId="77777777" w:rsidTr="00DC16B4">
        <w:trPr>
          <w:trHeight w:val="255"/>
          <w:jc w:val="center"/>
          <w:ins w:id="8013"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pPr>
              <w:rPr>
                <w:ins w:id="8014" w:author="Jens-Rainer Ohm" w:date="2021-10-06T10:05:00Z"/>
                <w:lang w:val="en-US"/>
              </w:rPr>
            </w:pPr>
            <w:ins w:id="8015" w:author="Jens-Rainer Ohm" w:date="2021-10-06T10:05:00Z">
              <w:r w:rsidRPr="00B134AE">
                <w:rPr>
                  <w:lang w:val="en-US"/>
                </w:rPr>
                <w:t>Class F</w:t>
              </w:r>
            </w:ins>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16" w:author="Jens-Rainer Ohm" w:date="2021-10-06T10:05:00Z"/>
                <w:lang w:val="en-US"/>
              </w:rPr>
            </w:pPr>
            <w:ins w:id="8017" w:author="Jens-Rainer Ohm" w:date="2021-10-06T10:05:00Z">
              <w:r w:rsidRPr="00B134AE">
                <w:rPr>
                  <w:lang w:val="en-US"/>
                </w:rPr>
                <w:t>-11.65%</w:t>
              </w:r>
            </w:ins>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18" w:author="Jens-Rainer Ohm" w:date="2021-10-06T10:05:00Z"/>
                <w:lang w:val="en-US"/>
              </w:rPr>
            </w:pPr>
            <w:ins w:id="8019" w:author="Jens-Rainer Ohm" w:date="2021-10-06T10:05:00Z">
              <w:r w:rsidRPr="00B134AE">
                <w:rPr>
                  <w:lang w:val="en-US"/>
                </w:rPr>
                <w:t>-16.78%</w:t>
              </w:r>
            </w:ins>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20" w:author="Jens-Rainer Ohm" w:date="2021-10-06T10:05:00Z"/>
                <w:lang w:val="en-US"/>
              </w:rPr>
            </w:pPr>
            <w:ins w:id="8021" w:author="Jens-Rainer Ohm" w:date="2021-10-06T10:05:00Z">
              <w:r w:rsidRPr="00B134AE">
                <w:rPr>
                  <w:lang w:val="en-US"/>
                </w:rPr>
                <w:t>-16.78%</w:t>
              </w:r>
            </w:ins>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22" w:author="Jens-Rainer Ohm" w:date="2021-10-06T10:05:00Z"/>
                <w:lang w:val="en-US"/>
              </w:rPr>
            </w:pPr>
            <w:ins w:id="8023" w:author="Jens-Rainer Ohm" w:date="2021-10-06T10:05:00Z">
              <w:r w:rsidRPr="00B134AE">
                <w:rPr>
                  <w:lang w:val="en-US"/>
                </w:rPr>
                <w:t>291%</w:t>
              </w:r>
            </w:ins>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24" w:author="Jens-Rainer Ohm" w:date="2021-10-06T10:05:00Z"/>
                <w:lang w:val="en-US"/>
              </w:rPr>
            </w:pPr>
            <w:ins w:id="8025" w:author="Jens-Rainer Ohm" w:date="2021-10-06T10:05:00Z">
              <w:r w:rsidRPr="00B134AE">
                <w:rPr>
                  <w:lang w:val="en-US"/>
                </w:rPr>
                <w:t>311%</w:t>
              </w:r>
            </w:ins>
          </w:p>
        </w:tc>
      </w:tr>
      <w:tr w:rsidR="00B134AE" w:rsidRPr="00B134AE" w14:paraId="7569BEDD" w14:textId="77777777" w:rsidTr="00DC16B4">
        <w:trPr>
          <w:trHeight w:val="255"/>
          <w:jc w:val="center"/>
          <w:ins w:id="8026" w:author="Jens-Rainer Ohm" w:date="2021-10-06T10:05:00Z"/>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pPr>
              <w:rPr>
                <w:ins w:id="8027" w:author="Jens-Rainer Ohm" w:date="2021-10-06T10:05:00Z"/>
                <w:lang w:val="en-US"/>
              </w:rPr>
            </w:pPr>
            <w:ins w:id="8028" w:author="Jens-Rainer Ohm" w:date="2021-10-06T10:05:00Z">
              <w:r w:rsidRPr="00B134AE">
                <w:rPr>
                  <w:lang w:val="en-US"/>
                </w:rPr>
                <w:t>Class TGM</w:t>
              </w:r>
            </w:ins>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29" w:author="Jens-Rainer Ohm" w:date="2021-10-06T10:05:00Z"/>
                <w:lang w:val="en-US"/>
              </w:rPr>
            </w:pPr>
            <w:ins w:id="8030" w:author="Jens-Rainer Ohm" w:date="2021-10-06T10:05:00Z">
              <w:r w:rsidRPr="00B134AE">
                <w:rPr>
                  <w:lang w:val="en-US"/>
                </w:rPr>
                <w:t>-13.73%</w:t>
              </w:r>
            </w:ins>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31" w:author="Jens-Rainer Ohm" w:date="2021-10-06T10:05:00Z"/>
                <w:lang w:val="en-US"/>
              </w:rPr>
            </w:pPr>
            <w:ins w:id="8032" w:author="Jens-Rainer Ohm" w:date="2021-10-06T10:05:00Z">
              <w:r w:rsidRPr="00B134AE">
                <w:rPr>
                  <w:lang w:val="en-US"/>
                </w:rPr>
                <w:t>-20.40%</w:t>
              </w:r>
            </w:ins>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33" w:author="Jens-Rainer Ohm" w:date="2021-10-06T10:05:00Z"/>
                <w:lang w:val="en-US"/>
              </w:rPr>
            </w:pPr>
            <w:ins w:id="8034" w:author="Jens-Rainer Ohm" w:date="2021-10-06T10:05:00Z">
              <w:r w:rsidRPr="00B134AE">
                <w:rPr>
                  <w:lang w:val="en-US"/>
                </w:rPr>
                <w:t>-21.15%</w:t>
              </w:r>
            </w:ins>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35" w:author="Jens-Rainer Ohm" w:date="2021-10-06T10:05:00Z"/>
                <w:lang w:val="en-US"/>
              </w:rPr>
            </w:pPr>
            <w:ins w:id="8036" w:author="Jens-Rainer Ohm" w:date="2021-10-06T10:05:00Z">
              <w:r w:rsidRPr="00B134AE">
                <w:rPr>
                  <w:lang w:val="en-US"/>
                </w:rPr>
                <w:t>260%</w:t>
              </w:r>
            </w:ins>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ins w:id="8037" w:author="Jens-Rainer Ohm" w:date="2021-10-06T10:05:00Z"/>
                <w:lang w:val="en-US"/>
              </w:rPr>
            </w:pPr>
            <w:ins w:id="8038" w:author="Jens-Rainer Ohm" w:date="2021-10-06T10:05:00Z">
              <w:r w:rsidRPr="00B134AE">
                <w:rPr>
                  <w:lang w:val="en-US"/>
                </w:rPr>
                <w:t>244%</w:t>
              </w:r>
            </w:ins>
          </w:p>
        </w:tc>
      </w:tr>
    </w:tbl>
    <w:p w14:paraId="74CC0850" w14:textId="77777777" w:rsidR="00B134AE" w:rsidRPr="00B134AE" w:rsidRDefault="00B134AE" w:rsidP="00B134AE">
      <w:pPr>
        <w:numPr>
          <w:ilvl w:val="0"/>
          <w:numId w:val="43"/>
        </w:numPr>
        <w:rPr>
          <w:ins w:id="8039" w:author="Jens-Rainer Ohm" w:date="2021-10-06T10:05:00Z"/>
          <w:b/>
          <w:bCs/>
        </w:rPr>
      </w:pPr>
      <w:ins w:id="8040" w:author="Jens-Rainer Ohm" w:date="2021-10-06T10:05:00Z">
        <w:r w:rsidRPr="00B134AE">
          <w:rPr>
            <w:b/>
            <w:bCs/>
          </w:rPr>
          <w:t>Contributions</w:t>
        </w:r>
      </w:ins>
    </w:p>
    <w:p w14:paraId="5267D1C8" w14:textId="77777777" w:rsidR="00B134AE" w:rsidRPr="00B134AE" w:rsidRDefault="00B134AE" w:rsidP="00B134AE">
      <w:pPr>
        <w:rPr>
          <w:ins w:id="8041" w:author="Jens-Rainer Ohm" w:date="2021-10-06T10:05:00Z"/>
        </w:rPr>
      </w:pPr>
      <w:ins w:id="8042" w:author="Jens-Rainer Ohm" w:date="2021-10-06T10:05:00Z">
        <w:r w:rsidRPr="00B134AE">
          <w:t>In addition to thirteen EE2 contributions, 40 related contributions were received which can be subdivided as follows:</w:t>
        </w:r>
      </w:ins>
    </w:p>
    <w:p w14:paraId="73E7D512" w14:textId="77777777" w:rsidR="00B134AE" w:rsidRPr="00B134AE" w:rsidRDefault="00B134AE" w:rsidP="00B134AE">
      <w:pPr>
        <w:numPr>
          <w:ilvl w:val="1"/>
          <w:numId w:val="43"/>
        </w:numPr>
        <w:rPr>
          <w:ins w:id="8043" w:author="Jens-Rainer Ohm" w:date="2021-10-06T10:05:00Z"/>
          <w:b/>
          <w:bCs/>
          <w:i/>
          <w:iCs/>
        </w:rPr>
      </w:pPr>
      <w:ins w:id="8044" w:author="Jens-Rainer Ohm" w:date="2021-10-06T10:05:00Z">
        <w:r w:rsidRPr="00B134AE">
          <w:rPr>
            <w:b/>
            <w:bCs/>
            <w:i/>
            <w:iCs/>
          </w:rPr>
          <w:t>In Loop Filters (3)</w:t>
        </w:r>
      </w:ins>
    </w:p>
    <w:p w14:paraId="1FE61791" w14:textId="77777777" w:rsidR="00B134AE" w:rsidRPr="00B134AE" w:rsidRDefault="00B134AE" w:rsidP="00B134AE">
      <w:pPr>
        <w:rPr>
          <w:ins w:id="8045" w:author="Jens-Rainer Ohm" w:date="2021-10-06T10:05:00Z"/>
        </w:rPr>
      </w:pPr>
      <w:ins w:id="8046" w:author="Jens-Rainer Ohm" w:date="2021-10-06T10:05:00Z">
        <w:r w:rsidRPr="00B134AE">
          <w:t>JVET-X0086, "EE2-related: Adaptive Filter Shape Selection for ALF", W. Yin, K. Zhang, L. Zhang (Bytedance), N. Hu, V. Seregin, M. Karczewicz (Qualcomm)</w:t>
        </w:r>
      </w:ins>
    </w:p>
    <w:p w14:paraId="5922CB40" w14:textId="77777777" w:rsidR="00B134AE" w:rsidRPr="00B134AE" w:rsidRDefault="00B134AE" w:rsidP="00B134AE">
      <w:pPr>
        <w:rPr>
          <w:ins w:id="8047" w:author="Jens-Rainer Ohm" w:date="2021-10-06T10:05:00Z"/>
        </w:rPr>
      </w:pPr>
      <w:ins w:id="8048" w:author="Jens-Rainer Ohm" w:date="2021-10-06T10:05:00Z">
        <w:r w:rsidRPr="00B134AE">
          <w:t>JVET-X0105, "AHG12: Edge Classifier for Cross-component Sample Adaptive Offset (CCSAO)”, A. M. Kotra, N. Hu, V. Seregin, M. Karczewicz (Qualcomm)</w:t>
        </w:r>
      </w:ins>
    </w:p>
    <w:p w14:paraId="26DC2B38" w14:textId="77777777" w:rsidR="00B134AE" w:rsidRPr="00B134AE" w:rsidRDefault="00B134AE" w:rsidP="00B134AE">
      <w:pPr>
        <w:rPr>
          <w:ins w:id="8049" w:author="Jens-Rainer Ohm" w:date="2021-10-06T10:05:00Z"/>
        </w:rPr>
      </w:pPr>
      <w:ins w:id="8050" w:author="Jens-Rainer Ohm" w:date="2021-10-06T10:05:00Z">
        <w:r w:rsidRPr="00B134AE">
          <w:t>JVET-X0152, "AHG12: CCSAO classification with edge information", C.-W. Kuo, X. Xiu, Y.-W. Chen, H.-J. Jhu, W. Chen, N. Yan, X. Wang (Kwai)</w:t>
        </w:r>
        <w:r w:rsidRPr="00B134AE">
          <w:tab/>
        </w:r>
      </w:ins>
    </w:p>
    <w:p w14:paraId="6772DC6E" w14:textId="77777777" w:rsidR="00B134AE" w:rsidRPr="00B134AE" w:rsidRDefault="00B134AE" w:rsidP="00B134AE">
      <w:pPr>
        <w:numPr>
          <w:ilvl w:val="1"/>
          <w:numId w:val="43"/>
        </w:numPr>
        <w:rPr>
          <w:ins w:id="8051" w:author="Jens-Rainer Ohm" w:date="2021-10-06T10:05:00Z"/>
          <w:b/>
          <w:bCs/>
          <w:i/>
          <w:iCs/>
        </w:rPr>
      </w:pPr>
      <w:ins w:id="8052" w:author="Jens-Rainer Ohm" w:date="2021-10-06T10:05:00Z">
        <w:r w:rsidRPr="00B134AE">
          <w:rPr>
            <w:b/>
            <w:bCs/>
            <w:i/>
            <w:iCs/>
          </w:rPr>
          <w:t>Intra (14)</w:t>
        </w:r>
      </w:ins>
    </w:p>
    <w:p w14:paraId="3C7F670A" w14:textId="77777777" w:rsidR="00B134AE" w:rsidRPr="00B134AE" w:rsidRDefault="00B134AE" w:rsidP="00B134AE">
      <w:pPr>
        <w:rPr>
          <w:ins w:id="8053" w:author="Jens-Rainer Ohm" w:date="2021-10-06T10:05:00Z"/>
        </w:rPr>
      </w:pPr>
      <w:ins w:id="8054" w:author="Jens-Rainer Ohm" w:date="2021-10-06T10:05:00Z">
        <w:r w:rsidRPr="00B134AE">
          <w:t>JVET-X0072, "EE2-related: PDPC-skip scheme for angular intra modes", Jinrong Zhang, Chuan Zhou, Zhuoyi Lv (Vivo)</w:t>
        </w:r>
      </w:ins>
    </w:p>
    <w:p w14:paraId="7EA0C6DE" w14:textId="77777777" w:rsidR="00B134AE" w:rsidRPr="00B134AE" w:rsidRDefault="00B134AE" w:rsidP="00B134AE">
      <w:pPr>
        <w:rPr>
          <w:ins w:id="8055" w:author="Jens-Rainer Ohm" w:date="2021-10-06T10:05:00Z"/>
        </w:rPr>
      </w:pPr>
      <w:ins w:id="8056" w:author="Jens-Rainer Ohm" w:date="2021-10-06T10:05:00Z">
        <w:r w:rsidRPr="00B134AE">
          <w:t>JVET-X0099, "Non-EE2: Extension of TIMD to intra chroma coding", Y. Wang, K. Zhang, L. Zhang, H. Liu (Bytedance)</w:t>
        </w:r>
      </w:ins>
    </w:p>
    <w:p w14:paraId="78FA237D" w14:textId="77777777" w:rsidR="00B134AE" w:rsidRPr="00B134AE" w:rsidRDefault="00B134AE" w:rsidP="00B134AE">
      <w:pPr>
        <w:rPr>
          <w:ins w:id="8057" w:author="Jens-Rainer Ohm" w:date="2021-10-06T10:05:00Z"/>
        </w:rPr>
      </w:pPr>
      <w:ins w:id="8058" w:author="Jens-Rainer Ohm" w:date="2021-10-06T10:05:00Z">
        <w:r w:rsidRPr="00B134AE">
          <w:t>JVET-X0100, "EE2-related: On propagating intra prediction mode for IBC", L.-F. Chen, X. Li, L. Li, S. Liu (Tencent)</w:t>
        </w:r>
      </w:ins>
    </w:p>
    <w:p w14:paraId="2F306188" w14:textId="77777777" w:rsidR="00B134AE" w:rsidRPr="00B134AE" w:rsidRDefault="00B134AE" w:rsidP="00B134AE">
      <w:pPr>
        <w:rPr>
          <w:ins w:id="8059" w:author="Jens-Rainer Ohm" w:date="2021-10-06T10:05:00Z"/>
        </w:rPr>
      </w:pPr>
      <w:ins w:id="8060" w:author="Jens-Rainer Ohm" w:date="2021-10-06T10:05:00Z">
        <w:r w:rsidRPr="00B134AE">
          <w:t>JVET-X0114, "EE2-related: Fix on issues of TIMD mode", C. Zhou, Z. Lv, J. Zhang (vivo)</w:t>
        </w:r>
      </w:ins>
    </w:p>
    <w:p w14:paraId="6E1A6044" w14:textId="77777777" w:rsidR="00B134AE" w:rsidRPr="00B134AE" w:rsidRDefault="00B134AE" w:rsidP="00B134AE">
      <w:pPr>
        <w:rPr>
          <w:ins w:id="8061" w:author="Jens-Rainer Ohm" w:date="2021-10-06T10:05:00Z"/>
        </w:rPr>
      </w:pPr>
      <w:ins w:id="8062" w:author="Jens-Rainer Ohm" w:date="2021-10-06T10:05:00Z">
        <w:r w:rsidRPr="00B134AE">
          <w:t>JVET-X0115, "EE2-related: Optimization on the second mode derivation of DIMD blending mode", C. Zhou, Z. Lv, J. Zhang (vivo)</w:t>
        </w:r>
      </w:ins>
    </w:p>
    <w:p w14:paraId="04EC03F2" w14:textId="77777777" w:rsidR="00B134AE" w:rsidRPr="00B134AE" w:rsidRDefault="00B134AE" w:rsidP="00B134AE">
      <w:pPr>
        <w:rPr>
          <w:ins w:id="8063" w:author="Jens-Rainer Ohm" w:date="2021-10-06T10:05:00Z"/>
        </w:rPr>
      </w:pPr>
      <w:ins w:id="8064" w:author="Jens-Rainer Ohm" w:date="2021-10-06T10:05:00Z">
        <w:r w:rsidRPr="00B134AE">
          <w:t>JVET-X0122, "Non-EE2: Unification of negative modes processing in TIMD", A. Filippov, V. Rufitskiy, K. Goswami, D. Ruiz Coll, Y.Y. Lee, T.M. Bae, E. Dinan (Ofinno)</w:t>
        </w:r>
      </w:ins>
    </w:p>
    <w:p w14:paraId="6D601C79" w14:textId="77777777" w:rsidR="00B134AE" w:rsidRPr="00B134AE" w:rsidRDefault="00B134AE" w:rsidP="00B134AE">
      <w:pPr>
        <w:rPr>
          <w:ins w:id="8065" w:author="Jens-Rainer Ohm" w:date="2021-10-06T10:05:00Z"/>
        </w:rPr>
      </w:pPr>
      <w:ins w:id="8066" w:author="Jens-Rainer Ohm" w:date="2021-10-06T10:05:00Z">
        <w:r w:rsidRPr="00B134AE">
          <w:lastRenderedPageBreak/>
          <w:t>JVET-X0124, "AHG12: On signalling of intra template matching", Z. Xie, Y. Yu, H. Yu, L. Xu, F. Wang, D. Wang (OPPO)</w:t>
        </w:r>
      </w:ins>
    </w:p>
    <w:p w14:paraId="1B314BB0" w14:textId="77777777" w:rsidR="00B134AE" w:rsidRPr="00B134AE" w:rsidRDefault="00B134AE" w:rsidP="00B134AE">
      <w:pPr>
        <w:rPr>
          <w:ins w:id="8067" w:author="Jens-Rainer Ohm" w:date="2021-10-06T10:05:00Z"/>
        </w:rPr>
      </w:pPr>
      <w:ins w:id="8068" w:author="Jens-Rainer Ohm" w:date="2021-10-06T10:05:00Z">
        <w:r w:rsidRPr="00B134AE">
          <w:t>JVET-X0131, "Non-EE2: Low-Complexity Improvements of Intra Coding for Screen Content", D. Ruiz Coll, T.M. Bae, A. Filippov, V. Rufitskiy, Y.Y. Lee, K. Goswami (Ofinno)</w:t>
        </w:r>
      </w:ins>
    </w:p>
    <w:p w14:paraId="4D3170FC" w14:textId="77777777" w:rsidR="00B134AE" w:rsidRPr="00B134AE" w:rsidRDefault="00B134AE" w:rsidP="00B134AE">
      <w:pPr>
        <w:rPr>
          <w:ins w:id="8069" w:author="Jens-Rainer Ohm" w:date="2021-10-06T10:05:00Z"/>
        </w:rPr>
      </w:pPr>
      <w:ins w:id="8070" w:author="Jens-Rainer Ohm" w:date="2021-10-06T10:05:00Z">
        <w:r w:rsidRPr="00B134AE">
          <w:t>JVET-X0135, "Non-EE2: Adaptive intra MTS",</w:t>
        </w:r>
        <w:r w:rsidRPr="00B134AE">
          <w:tab/>
          <w:t>B. Ray, V. Seregin, M. Karczewicz (Qualcomm)</w:t>
        </w:r>
      </w:ins>
    </w:p>
    <w:p w14:paraId="7CC84969" w14:textId="77777777" w:rsidR="00B134AE" w:rsidRPr="00B134AE" w:rsidRDefault="00B134AE" w:rsidP="00B134AE">
      <w:pPr>
        <w:rPr>
          <w:ins w:id="8071" w:author="Jens-Rainer Ohm" w:date="2021-10-06T10:05:00Z"/>
        </w:rPr>
      </w:pPr>
      <w:ins w:id="8072" w:author="Jens-Rainer Ohm" w:date="2021-10-06T10:05:00Z">
        <w:r w:rsidRPr="00B134AE">
          <w:t>JVET-X0139, "AHG12: removing a discontinuity in the discrete angle comparison in DIMD", T. Dumas, P. Bordes, F. Galpin, F. Le Leannec (InterDigital)</w:t>
        </w:r>
      </w:ins>
    </w:p>
    <w:p w14:paraId="2AB5477E" w14:textId="77777777" w:rsidR="00B134AE" w:rsidRPr="00B134AE" w:rsidRDefault="00B134AE" w:rsidP="00B134AE">
      <w:pPr>
        <w:rPr>
          <w:ins w:id="8073" w:author="Jens-Rainer Ohm" w:date="2021-10-06T10:05:00Z"/>
        </w:rPr>
      </w:pPr>
      <w:ins w:id="8074" w:author="Jens-Rainer Ohm" w:date="2021-10-06T10:05:00Z">
        <w:r w:rsidRPr="00B134AE">
          <w:t>JVET-X0142, "Non-EE2: Extended MRL candidate list", K. Cao, Y.-J. Chang, B. Ray, V. Seregin, M. Karczewicz (Qualcomm)</w:t>
        </w:r>
      </w:ins>
    </w:p>
    <w:p w14:paraId="07847A7A" w14:textId="77777777" w:rsidR="00B134AE" w:rsidRPr="00B134AE" w:rsidRDefault="00B134AE" w:rsidP="00B134AE">
      <w:pPr>
        <w:rPr>
          <w:ins w:id="8075" w:author="Jens-Rainer Ohm" w:date="2021-10-06T10:05:00Z"/>
        </w:rPr>
      </w:pPr>
      <w:ins w:id="8076" w:author="Jens-Rainer Ohm" w:date="2021-10-06T10:05:00Z">
        <w:r w:rsidRPr="00B134AE">
          <w:t>JVET-X0148, "AHG12: On the PDPC handling in DIMD and TIMD", H.-J. Jhu, X. Xiu, Y.-W. Chen, W. Chen, C.-W. Kuo, N. Yan, X. Wang (Kwai)</w:t>
        </w:r>
      </w:ins>
    </w:p>
    <w:p w14:paraId="005B5BA9" w14:textId="77777777" w:rsidR="00B134AE" w:rsidRPr="00B134AE" w:rsidRDefault="00B134AE" w:rsidP="00B134AE">
      <w:pPr>
        <w:rPr>
          <w:ins w:id="8077" w:author="Jens-Rainer Ohm" w:date="2021-10-06T10:05:00Z"/>
        </w:rPr>
      </w:pPr>
      <w:ins w:id="8078" w:author="Jens-Rainer Ohm" w:date="2021-10-06T10:05:00Z">
        <w:r w:rsidRPr="00B134AE">
          <w:t>JVET-X0149, "AHG12: Removal of floating operations in DIMD and TIMD", X. Xiu, J.-H. Jhu, W. Chen, C.-W. Kuo, N. Yan, Y.-W. Chen, X. Wang (Kwai)</w:t>
        </w:r>
      </w:ins>
    </w:p>
    <w:p w14:paraId="4BD824DB" w14:textId="77777777" w:rsidR="00B134AE" w:rsidRPr="00B134AE" w:rsidRDefault="00B134AE" w:rsidP="00B134AE">
      <w:pPr>
        <w:rPr>
          <w:ins w:id="8079" w:author="Jens-Rainer Ohm" w:date="2021-10-06T10:05:00Z"/>
        </w:rPr>
      </w:pPr>
      <w:ins w:id="8080" w:author="Jens-Rainer Ohm" w:date="2021-10-06T10:05:00Z">
        <w:r w:rsidRPr="00B134AE">
          <w:t>JVET-X0156, "Non-EE2: Fix on issues of DIMD Histogram of Gradient generation", K. Cao, V. Seregin, M. Karczewicz (Qualcomm)</w:t>
        </w:r>
      </w:ins>
    </w:p>
    <w:p w14:paraId="3E0AC3D2" w14:textId="77777777" w:rsidR="00B134AE" w:rsidRPr="00B134AE" w:rsidRDefault="00B134AE" w:rsidP="00B134AE">
      <w:pPr>
        <w:numPr>
          <w:ilvl w:val="1"/>
          <w:numId w:val="43"/>
        </w:numPr>
        <w:rPr>
          <w:ins w:id="8081" w:author="Jens-Rainer Ohm" w:date="2021-10-06T10:05:00Z"/>
          <w:b/>
          <w:bCs/>
          <w:i/>
          <w:iCs/>
        </w:rPr>
      </w:pPr>
      <w:ins w:id="8082" w:author="Jens-Rainer Ohm" w:date="2021-10-06T10:05:00Z">
        <w:r w:rsidRPr="00B134AE">
          <w:rPr>
            <w:b/>
            <w:bCs/>
            <w:i/>
            <w:iCs/>
          </w:rPr>
          <w:t>Inter (20)</w:t>
        </w:r>
      </w:ins>
    </w:p>
    <w:p w14:paraId="3E07247C" w14:textId="77777777" w:rsidR="00B134AE" w:rsidRPr="00B134AE" w:rsidRDefault="00B134AE" w:rsidP="00B134AE">
      <w:pPr>
        <w:rPr>
          <w:ins w:id="8083" w:author="Jens-Rainer Ohm" w:date="2021-10-06T10:05:00Z"/>
        </w:rPr>
      </w:pPr>
      <w:ins w:id="8084" w:author="Jens-Rainer Ohm" w:date="2021-10-06T10:05:00Z">
        <w:r w:rsidRPr="00B134AE">
          <w:t>JVET-X0056, "EE2-Related: Complexity reduction for decoder side motion derivation", H. Huang, V. Seregin, Z. Zhang, C.-C. Chen, M. Karczewicz (Qualcomm)</w:t>
        </w:r>
      </w:ins>
    </w:p>
    <w:p w14:paraId="330F70AE" w14:textId="77777777" w:rsidR="00B134AE" w:rsidRPr="00B134AE" w:rsidRDefault="00B134AE" w:rsidP="00B134AE">
      <w:pPr>
        <w:rPr>
          <w:ins w:id="8085" w:author="Jens-Rainer Ohm" w:date="2021-10-06T10:05:00Z"/>
        </w:rPr>
      </w:pPr>
      <w:ins w:id="8086" w:author="Jens-Rainer Ohm" w:date="2021-10-06T10:05:00Z">
        <w:r w:rsidRPr="00B134AE">
          <w:t>JVET-X0058, "AHG12: Bilateral matching SMVD mode", D. Kim, H. Kwon, J. Kim, W. Lim, S. Y. Jeong (ETRI)</w:t>
        </w:r>
      </w:ins>
    </w:p>
    <w:p w14:paraId="72628F8F" w14:textId="77777777" w:rsidR="00B134AE" w:rsidRPr="00B134AE" w:rsidRDefault="00B134AE" w:rsidP="00B134AE">
      <w:pPr>
        <w:rPr>
          <w:ins w:id="8087" w:author="Jens-Rainer Ohm" w:date="2021-10-06T10:05:00Z"/>
        </w:rPr>
      </w:pPr>
      <w:ins w:id="8088" w:author="Jens-Rainer Ohm" w:date="2021-10-06T10:05:00Z">
        <w:r w:rsidRPr="00B134AE">
          <w:t>JVET-X0078, "EE2-related: Modified GPM with inter and intra prediction", Y. Kidani, H. Kato, K. Kawamura (KDDI)</w:t>
        </w:r>
      </w:ins>
    </w:p>
    <w:p w14:paraId="4A2A64AC" w14:textId="77777777" w:rsidR="00B134AE" w:rsidRPr="00B134AE" w:rsidRDefault="00B134AE" w:rsidP="00B134AE">
      <w:pPr>
        <w:rPr>
          <w:ins w:id="8089" w:author="Jens-Rainer Ohm" w:date="2021-10-06T10:05:00Z"/>
        </w:rPr>
      </w:pPr>
      <w:ins w:id="8090" w:author="Jens-Rainer Ohm" w:date="2021-10-06T10:05:00Z">
        <w:r w:rsidRPr="00B134AE">
          <w:t>JVET-X0085, "Non-EE2: Template Matching-based Reordering for Extended MMVD Design", M. Salehifar, Y. He, K. Zhang, N. Zhang, L. Zhang (Bytedance)</w:t>
        </w:r>
      </w:ins>
    </w:p>
    <w:p w14:paraId="576500E9" w14:textId="77777777" w:rsidR="00B134AE" w:rsidRPr="00B134AE" w:rsidRDefault="00B134AE" w:rsidP="00B134AE">
      <w:pPr>
        <w:rPr>
          <w:ins w:id="8091" w:author="Jens-Rainer Ohm" w:date="2021-10-06T10:05:00Z"/>
        </w:rPr>
      </w:pPr>
      <w:ins w:id="8092" w:author="Jens-Rainer Ohm" w:date="2021-10-06T10:05:00Z">
        <w:r w:rsidRPr="00B134AE">
          <w:t>JVET-X0087, "Non-EE2: Template Matching Based Merge Candidate List Construction (TM-MCLC)", L. Zhao, K. Zhang, N. Zhang, L. Zhang (Bytedance)</w:t>
        </w:r>
      </w:ins>
    </w:p>
    <w:p w14:paraId="58E0D019" w14:textId="77777777" w:rsidR="00B134AE" w:rsidRPr="00B134AE" w:rsidRDefault="00B134AE" w:rsidP="00B134AE">
      <w:pPr>
        <w:rPr>
          <w:ins w:id="8093" w:author="Jens-Rainer Ohm" w:date="2021-10-06T10:05:00Z"/>
        </w:rPr>
      </w:pPr>
      <w:ins w:id="8094" w:author="Jens-Rainer Ohm" w:date="2021-10-06T10:05:00Z">
        <w:r w:rsidRPr="00B134AE">
          <w:t>JVET-X0088, "Non-EE2: History-based Affine Model Inheritance", K. Zhang, L. Zhang, Z. Deng, N. Zhang, Y. Wang (Bytedance)</w:t>
        </w:r>
      </w:ins>
    </w:p>
    <w:p w14:paraId="439C26AC" w14:textId="77777777" w:rsidR="00B134AE" w:rsidRPr="00B134AE" w:rsidRDefault="00B134AE" w:rsidP="00B134AE">
      <w:pPr>
        <w:rPr>
          <w:ins w:id="8095" w:author="Jens-Rainer Ohm" w:date="2021-10-06T10:05:00Z"/>
        </w:rPr>
      </w:pPr>
      <w:ins w:id="8096" w:author="Jens-Rainer Ohm" w:date="2021-10-06T10:05:00Z">
        <w:r w:rsidRPr="00B134AE">
          <w:t>JVET-X0089, "Non-EE2: Modifications of IBC Merge/AMVP List Construction", N. Zhang, K. Zhang, L. Zhang, J. Xu (Bytedance)</w:t>
        </w:r>
      </w:ins>
    </w:p>
    <w:p w14:paraId="58847B49" w14:textId="77777777" w:rsidR="00B134AE" w:rsidRPr="00B134AE" w:rsidRDefault="00B134AE" w:rsidP="00B134AE">
      <w:pPr>
        <w:rPr>
          <w:ins w:id="8097" w:author="Jens-Rainer Ohm" w:date="2021-10-06T10:05:00Z"/>
        </w:rPr>
      </w:pPr>
      <w:ins w:id="8098" w:author="Jens-Rainer Ohm" w:date="2021-10-06T10:05:00Z">
        <w:r w:rsidRPr="00B134AE">
          <w:t>JVET-X0090, "Non-EE2: On combination of CIIP, OBMC and LMCS",</w:t>
        </w:r>
        <w:r w:rsidRPr="00B134AE">
          <w:tab/>
          <w:t>R.-L. Liao, X. Li, J. Chen, Y. Ye (Alibaba)</w:t>
        </w:r>
      </w:ins>
    </w:p>
    <w:p w14:paraId="6D7A8173" w14:textId="77777777" w:rsidR="00B134AE" w:rsidRPr="00B134AE" w:rsidRDefault="00B134AE" w:rsidP="00B134AE">
      <w:pPr>
        <w:rPr>
          <w:ins w:id="8099" w:author="Jens-Rainer Ohm" w:date="2021-10-06T10:05:00Z"/>
        </w:rPr>
      </w:pPr>
      <w:ins w:id="8100" w:author="Jens-Rainer Ohm" w:date="2021-10-06T10:05:00Z">
        <w:r w:rsidRPr="00B134AE">
          <w:t>JVET-X0091, "Non-EE2: On TMVP improvement", R.-L. Liao, J. Chen, Y. Ye, X. Li (Alibaba)</w:t>
        </w:r>
      </w:ins>
    </w:p>
    <w:p w14:paraId="0FC50221" w14:textId="77777777" w:rsidR="00B134AE" w:rsidRPr="00B134AE" w:rsidRDefault="00B134AE" w:rsidP="00B134AE">
      <w:pPr>
        <w:rPr>
          <w:ins w:id="8101" w:author="Jens-Rainer Ohm" w:date="2021-10-06T10:05:00Z"/>
        </w:rPr>
      </w:pPr>
      <w:ins w:id="8102" w:author="Jens-Rainer Ohm" w:date="2021-10-06T10:05:00Z">
        <w:r w:rsidRPr="00B134AE">
          <w:t>JVET-X0119, "Non-EE2: On pairwise merge candidate", Laroche G., Onno P., Bellessort R. (Canon)</w:t>
        </w:r>
      </w:ins>
    </w:p>
    <w:p w14:paraId="13EF6E74" w14:textId="77777777" w:rsidR="00B134AE" w:rsidRPr="00B134AE" w:rsidRDefault="00B134AE" w:rsidP="00B134AE">
      <w:pPr>
        <w:rPr>
          <w:ins w:id="8103" w:author="Jens-Rainer Ohm" w:date="2021-10-06T10:05:00Z"/>
        </w:rPr>
      </w:pPr>
      <w:ins w:id="8104" w:author="Jens-Rainer Ohm" w:date="2021-10-06T10:05:00Z">
        <w:r w:rsidRPr="00B134AE">
          <w:t>JVET-X0121, "EE2-related: bug fixes for enabling RPR in ECM", P. Bordes, F. Galpin, F. Leleannec, E. Francois (InterDigital)</w:t>
        </w:r>
      </w:ins>
    </w:p>
    <w:p w14:paraId="636D1009" w14:textId="77777777" w:rsidR="00B134AE" w:rsidRPr="00B134AE" w:rsidRDefault="00B134AE" w:rsidP="00B134AE">
      <w:pPr>
        <w:rPr>
          <w:ins w:id="8105" w:author="Jens-Rainer Ohm" w:date="2021-10-06T10:05:00Z"/>
        </w:rPr>
      </w:pPr>
      <w:ins w:id="8106" w:author="Jens-Rainer Ohm" w:date="2021-10-06T10:05:00Z">
        <w:r w:rsidRPr="00B134AE">
          <w:t>JVET-X0132, "EE2-Related: On MVD sign prediction", Y. Zhang, B. Ray, H. Huang, V. Seregin, M. Karczewicz (Qualcomm)</w:t>
        </w:r>
      </w:ins>
    </w:p>
    <w:p w14:paraId="6A0D1670" w14:textId="77777777" w:rsidR="00B134AE" w:rsidRPr="00B134AE" w:rsidRDefault="00B134AE" w:rsidP="00B134AE">
      <w:pPr>
        <w:rPr>
          <w:ins w:id="8107" w:author="Jens-Rainer Ohm" w:date="2021-10-06T10:05:00Z"/>
        </w:rPr>
      </w:pPr>
      <w:ins w:id="8108" w:author="Jens-Rainer Ohm" w:date="2021-10-06T10:05:00Z">
        <w:r w:rsidRPr="00B134AE">
          <w:t>JVET-X0133, "Non-EE2: MV candidate type-based ARMC", Y.-J. Chang, H. Huang, V. Seregin, C.-C. Chen, M. Karczewicz (Qualcomm)</w:t>
        </w:r>
      </w:ins>
    </w:p>
    <w:p w14:paraId="1322B97B" w14:textId="77777777" w:rsidR="00B134AE" w:rsidRPr="00B134AE" w:rsidRDefault="00B134AE" w:rsidP="00B134AE">
      <w:pPr>
        <w:rPr>
          <w:ins w:id="8109" w:author="Jens-Rainer Ohm" w:date="2021-10-06T10:05:00Z"/>
        </w:rPr>
      </w:pPr>
      <w:ins w:id="8110" w:author="Jens-Rainer Ohm" w:date="2021-10-06T10:05:00Z">
        <w:r w:rsidRPr="00B134AE">
          <w:t>JVET-X0134, "Non-EE2: On the number of TM merge candidates", Y.-J. Chang, V. Seregin, M. Karczewicz (Qualcomm)</w:t>
        </w:r>
      </w:ins>
    </w:p>
    <w:p w14:paraId="363261A6" w14:textId="77777777" w:rsidR="00B134AE" w:rsidRPr="00B134AE" w:rsidRDefault="00B134AE" w:rsidP="00B134AE">
      <w:pPr>
        <w:rPr>
          <w:ins w:id="8111" w:author="Jens-Rainer Ohm" w:date="2021-10-06T10:05:00Z"/>
        </w:rPr>
      </w:pPr>
      <w:ins w:id="8112" w:author="Jens-Rainer Ohm" w:date="2021-10-06T10:05:00Z">
        <w:r w:rsidRPr="00B134AE">
          <w:lastRenderedPageBreak/>
          <w:t>JVET-X0141, "EE2-3.1-related: CIIP with template matching", Z. Deng, K. Zhang, L. Zhang (Bytedance), X. Li, R.-L. Liao, J. Chen, Y. Ye (Alibaba)</w:t>
        </w:r>
      </w:ins>
    </w:p>
    <w:p w14:paraId="45D8FF76" w14:textId="77777777" w:rsidR="00B134AE" w:rsidRPr="00B134AE" w:rsidRDefault="00B134AE" w:rsidP="00B134AE">
      <w:pPr>
        <w:rPr>
          <w:ins w:id="8113" w:author="Jens-Rainer Ohm" w:date="2021-10-06T10:05:00Z"/>
        </w:rPr>
      </w:pPr>
      <w:ins w:id="8114" w:author="Jens-Rainer Ohm" w:date="2021-10-06T10:05:00Z">
        <w:r w:rsidRPr="00B134AE">
          <w:t>JVET-X0145, "EE2-related: Template matching CIIP on top of EE2-3.1", Y.-J. Chang, V. Seregin, M. Karczewicz (Qualcomm)</w:t>
        </w:r>
      </w:ins>
    </w:p>
    <w:p w14:paraId="30CD29C2" w14:textId="77777777" w:rsidR="00B134AE" w:rsidRPr="00B134AE" w:rsidRDefault="00B134AE" w:rsidP="00B134AE">
      <w:pPr>
        <w:rPr>
          <w:ins w:id="8115" w:author="Jens-Rainer Ohm" w:date="2021-10-06T10:05:00Z"/>
        </w:rPr>
      </w:pPr>
      <w:ins w:id="8116" w:author="Jens-Rainer Ohm" w:date="2021-10-06T10:05:00Z">
        <w:r w:rsidRPr="00B134AE">
          <w:t>JVET-X0146, "Non-EE2: Decoder side motion derivation using sample's spatial correlation", H. Huang, V. Seregin, C.-C. Chen, M. Karczewicz (Qualcomm)</w:t>
        </w:r>
      </w:ins>
    </w:p>
    <w:p w14:paraId="49C7D3CA" w14:textId="77777777" w:rsidR="00B134AE" w:rsidRPr="00B134AE" w:rsidRDefault="00B134AE" w:rsidP="00B134AE">
      <w:pPr>
        <w:rPr>
          <w:ins w:id="8117" w:author="Jens-Rainer Ohm" w:date="2021-10-06T10:05:00Z"/>
        </w:rPr>
      </w:pPr>
      <w:ins w:id="8118" w:author="Jens-Rainer Ohm" w:date="2021-10-06T10:05:00Z">
        <w:r w:rsidRPr="00B134AE">
          <w:t>JVET-X0147, "EE2-related: intra mode derivation based on TIMD for GPM inter/intra", H. Jang, S. Kim, J. Lim (LGE), Y. Kidani, H. Kato, K. Kawamura (KDDI)</w:t>
        </w:r>
      </w:ins>
    </w:p>
    <w:p w14:paraId="1214BDD5" w14:textId="77777777" w:rsidR="00B134AE" w:rsidRPr="00B134AE" w:rsidRDefault="00B134AE" w:rsidP="00B134AE">
      <w:pPr>
        <w:rPr>
          <w:ins w:id="8119" w:author="Jens-Rainer Ohm" w:date="2021-10-06T10:05:00Z"/>
        </w:rPr>
      </w:pPr>
      <w:ins w:id="8120" w:author="Jens-Rainer Ohm" w:date="2021-10-06T10:05:00Z">
        <w:r w:rsidRPr="00B134AE">
          <w:t>JVET-X0151, "AHG12: Non-adjacent spatial neighbors for affine merge mode", W. Chen, X. Xiu, Y.-W. Chen, H.-J. Jhu, C.-W. Kup, N. Yan, X. Wang (Kwai)</w:t>
        </w:r>
      </w:ins>
    </w:p>
    <w:p w14:paraId="40C358DD" w14:textId="77777777" w:rsidR="00B134AE" w:rsidRPr="00B134AE" w:rsidRDefault="00B134AE" w:rsidP="00B134AE">
      <w:pPr>
        <w:rPr>
          <w:ins w:id="8121" w:author="Jens-Rainer Ohm" w:date="2021-10-06T10:05:00Z"/>
        </w:rPr>
      </w:pPr>
      <w:ins w:id="8122" w:author="Jens-Rainer Ohm" w:date="2021-10-06T10:05:00Z">
        <w:r w:rsidRPr="00B134AE">
          <w:t>JVET-X0166, "EE2-related: Combination of JVET-X0078 (Test 7/8), JVET-X0147 (Proposal-2), and GPM direct motion storage", Y. Kidani, H. Kato, K. Kawamura (KDDI), H. Jang, S. Kim, J. Lim (LGE), Z. Deng, K. Zhang, L. Zhang (Bytedance)</w:t>
        </w:r>
      </w:ins>
    </w:p>
    <w:p w14:paraId="2134F0E0" w14:textId="77777777" w:rsidR="00B134AE" w:rsidRPr="00B134AE" w:rsidRDefault="00B134AE" w:rsidP="00B134AE">
      <w:pPr>
        <w:numPr>
          <w:ilvl w:val="1"/>
          <w:numId w:val="43"/>
        </w:numPr>
        <w:rPr>
          <w:ins w:id="8123" w:author="Jens-Rainer Ohm" w:date="2021-10-06T10:05:00Z"/>
          <w:b/>
          <w:bCs/>
          <w:i/>
          <w:iCs/>
        </w:rPr>
      </w:pPr>
      <w:ins w:id="8124" w:author="Jens-Rainer Ohm" w:date="2021-10-06T10:05:00Z">
        <w:r w:rsidRPr="00B134AE">
          <w:rPr>
            <w:b/>
            <w:bCs/>
            <w:i/>
            <w:iCs/>
          </w:rPr>
          <w:t>Coefficient Coding (2)</w:t>
        </w:r>
      </w:ins>
    </w:p>
    <w:p w14:paraId="07098C02" w14:textId="77777777" w:rsidR="00B134AE" w:rsidRPr="00B134AE" w:rsidRDefault="00B134AE" w:rsidP="00B134AE">
      <w:pPr>
        <w:rPr>
          <w:ins w:id="8125" w:author="Jens-Rainer Ohm" w:date="2021-10-06T10:05:00Z"/>
        </w:rPr>
      </w:pPr>
      <w:ins w:id="8126" w:author="Jens-Rainer Ohm" w:date="2021-10-06T10:05:00Z">
        <w:r w:rsidRPr="00B134AE">
          <w:t>JVET-X0120, "AHG12: On sign prediction", M. G. Sarwer, Y. Yan, J. Chen, R. -L. Liao (Alibaba)</w:t>
        </w:r>
      </w:ins>
    </w:p>
    <w:p w14:paraId="144CD8E9" w14:textId="77777777" w:rsidR="00B134AE" w:rsidRPr="00B134AE" w:rsidRDefault="00B134AE" w:rsidP="00B134AE">
      <w:pPr>
        <w:rPr>
          <w:ins w:id="8127" w:author="Jens-Rainer Ohm" w:date="2021-10-06T10:05:00Z"/>
        </w:rPr>
      </w:pPr>
      <w:ins w:id="8128" w:author="Jens-Rainer Ohm" w:date="2021-10-06T10:05:00Z">
        <w:r w:rsidRPr="00B134AE">
          <w:t>JVET-X0150, "AHG12: Enhanced sign prediction", X. Xiu, Y.-W. Chen, N. Yan, C.-W. Kuo, H.-J. Jhu, W. Chen, X. Wang (Kwai)</w:t>
        </w:r>
      </w:ins>
    </w:p>
    <w:p w14:paraId="632A0E40" w14:textId="77777777" w:rsidR="00B134AE" w:rsidRPr="00B134AE" w:rsidRDefault="00B134AE" w:rsidP="00B134AE">
      <w:pPr>
        <w:numPr>
          <w:ilvl w:val="1"/>
          <w:numId w:val="43"/>
        </w:numPr>
        <w:rPr>
          <w:ins w:id="8129" w:author="Jens-Rainer Ohm" w:date="2021-10-06T10:05:00Z"/>
          <w:b/>
          <w:bCs/>
          <w:i/>
          <w:iCs/>
        </w:rPr>
      </w:pPr>
      <w:ins w:id="8130" w:author="Jens-Rainer Ohm" w:date="2021-10-06T10:05:00Z">
        <w:r w:rsidRPr="00B134AE">
          <w:rPr>
            <w:b/>
            <w:bCs/>
            <w:i/>
            <w:iCs/>
          </w:rPr>
          <w:t>Test Conditions (1)</w:t>
        </w:r>
      </w:ins>
    </w:p>
    <w:p w14:paraId="5F71A283" w14:textId="77777777" w:rsidR="00B134AE" w:rsidRPr="00B134AE" w:rsidRDefault="00B134AE" w:rsidP="00B134AE">
      <w:pPr>
        <w:rPr>
          <w:ins w:id="8131" w:author="Jens-Rainer Ohm" w:date="2021-10-06T10:05:00Z"/>
        </w:rPr>
      </w:pPr>
      <w:ins w:id="8132" w:author="Jens-Rainer Ohm" w:date="2021-10-06T10:05:00Z">
        <w:r w:rsidRPr="00B134AE">
          <w:t>JVET-X0138, “Proposal for a new Low Latency &amp; Controlled Complexity (LLCC) common test conditions", Gaelle Martin-Cocher, Tangi Poirier, Saurabh Puri (Interdigital)</w:t>
        </w:r>
      </w:ins>
    </w:p>
    <w:p w14:paraId="25745FB2" w14:textId="77777777" w:rsidR="00B134AE" w:rsidRPr="00B134AE" w:rsidRDefault="00B134AE" w:rsidP="00B134AE">
      <w:pPr>
        <w:numPr>
          <w:ilvl w:val="0"/>
          <w:numId w:val="43"/>
        </w:numPr>
        <w:rPr>
          <w:ins w:id="8133" w:author="Jens-Rainer Ohm" w:date="2021-10-06T10:05:00Z"/>
          <w:b/>
          <w:bCs/>
        </w:rPr>
      </w:pPr>
      <w:ins w:id="8134" w:author="Jens-Rainer Ohm" w:date="2021-10-06T10:05:00Z">
        <w:r w:rsidRPr="00B134AE">
          <w:t>Recommendations</w:t>
        </w:r>
      </w:ins>
    </w:p>
    <w:p w14:paraId="7C87FCE9" w14:textId="77777777" w:rsidR="00B134AE" w:rsidRPr="00B134AE" w:rsidRDefault="00B134AE" w:rsidP="00B134AE">
      <w:pPr>
        <w:rPr>
          <w:ins w:id="8135" w:author="Jens-Rainer Ohm" w:date="2021-10-06T10:05:00Z"/>
          <w:lang w:val="en-US"/>
        </w:rPr>
      </w:pPr>
      <w:ins w:id="8136" w:author="Jens-Rainer Ohm" w:date="2021-10-06T10:05:00Z">
        <w:r w:rsidRPr="00B134AE">
          <w:rPr>
            <w:lang w:val="en-US"/>
          </w:rPr>
          <w:t>The AHG recommends to:</w:t>
        </w:r>
      </w:ins>
    </w:p>
    <w:p w14:paraId="07FE8144" w14:textId="77777777" w:rsidR="00B134AE" w:rsidRPr="00B134AE" w:rsidRDefault="00B134AE" w:rsidP="00B134AE">
      <w:pPr>
        <w:numPr>
          <w:ilvl w:val="0"/>
          <w:numId w:val="221"/>
        </w:numPr>
        <w:rPr>
          <w:ins w:id="8137" w:author="Jens-Rainer Ohm" w:date="2021-10-06T10:05:00Z"/>
          <w:lang w:val="en-US"/>
        </w:rPr>
      </w:pPr>
      <w:ins w:id="8138" w:author="Jens-Rainer Ohm" w:date="2021-10-06T10:05:00Z">
        <w:r w:rsidRPr="00B134AE">
          <w:rPr>
            <w:lang w:val="en-US"/>
          </w:rPr>
          <w:t xml:space="preserve">To review all the related contributions. </w:t>
        </w:r>
      </w:ins>
    </w:p>
    <w:p w14:paraId="49B1C2AD" w14:textId="77777777" w:rsidR="00B134AE" w:rsidRPr="00B134AE" w:rsidRDefault="00B134AE" w:rsidP="00B134AE">
      <w:pPr>
        <w:numPr>
          <w:ilvl w:val="0"/>
          <w:numId w:val="221"/>
        </w:numPr>
        <w:rPr>
          <w:ins w:id="8139" w:author="Jens-Rainer Ohm" w:date="2021-10-06T10:05:00Z"/>
          <w:lang w:val="en-US"/>
        </w:rPr>
      </w:pPr>
      <w:ins w:id="8140" w:author="Jens-Rainer Ohm" w:date="2021-10-06T10:05:00Z">
        <w:r w:rsidRPr="00B134AE">
          <w:rPr>
            <w:lang w:val="en-US"/>
          </w:rPr>
          <w:t>To encourage contribution of new test sequences, especially 8k resolution, which might be included in future test conditions.</w:t>
        </w:r>
      </w:ins>
    </w:p>
    <w:p w14:paraId="38FCA9C5" w14:textId="27F4B8AB" w:rsidR="00FF6040" w:rsidRDefault="00FF6040" w:rsidP="00A60E6A">
      <w:pPr>
        <w:rPr>
          <w:ins w:id="8141" w:author="Jens-Rainer Ohm" w:date="2021-10-06T10:08:00Z"/>
        </w:rPr>
      </w:pPr>
    </w:p>
    <w:p w14:paraId="725D4FC9" w14:textId="00CABFCB" w:rsidR="00DC16B4" w:rsidRDefault="00DC16B4" w:rsidP="00A60E6A">
      <w:pPr>
        <w:rPr>
          <w:ins w:id="8142" w:author="Jens-Rainer Ohm" w:date="2021-10-06T10:08:00Z"/>
        </w:rPr>
      </w:pPr>
    </w:p>
    <w:p w14:paraId="7D2C8644" w14:textId="77777777" w:rsidR="00DC16B4" w:rsidRPr="008C3C93" w:rsidRDefault="00DC16B4" w:rsidP="00A60E6A"/>
    <w:p w14:paraId="239A3997" w14:textId="7097484C" w:rsidR="005A0F2A" w:rsidRPr="008C3C93" w:rsidRDefault="0049314C" w:rsidP="00684523">
      <w:pPr>
        <w:pStyle w:val="berschrift1"/>
        <w:numPr>
          <w:ilvl w:val="0"/>
          <w:numId w:val="251"/>
        </w:numPr>
        <w:pPrChange w:id="8143" w:author="Jens-Rainer Ohm" w:date="2021-10-06T12:57:00Z">
          <w:pPr>
            <w:pStyle w:val="berschrift1"/>
          </w:pPr>
        </w:pPrChange>
      </w:pPr>
      <w:bookmarkStart w:id="8144" w:name="_Ref383632975"/>
      <w:bookmarkStart w:id="8145" w:name="_Ref12827018"/>
      <w:bookmarkStart w:id="8146" w:name="_Ref79763414"/>
      <w:r w:rsidRPr="008C3C93">
        <w:t>Project development</w:t>
      </w:r>
      <w:bookmarkEnd w:id="8144"/>
      <w:bookmarkEnd w:id="8145"/>
      <w:r w:rsidR="00F8123E" w:rsidRPr="008C3C93">
        <w:t xml:space="preserve"> (</w:t>
      </w:r>
      <w:r w:rsidR="0091225B" w:rsidRPr="008C3C93">
        <w:t>2</w:t>
      </w:r>
      <w:r w:rsidR="00C33012" w:rsidRPr="008C3C93">
        <w:t>2</w:t>
      </w:r>
      <w:r w:rsidR="00F8123E" w:rsidRPr="008C3C93">
        <w:t>)</w:t>
      </w:r>
      <w:bookmarkEnd w:id="8146"/>
    </w:p>
    <w:p w14:paraId="3B3C001E" w14:textId="293ADAB9" w:rsidR="00E55329" w:rsidRPr="008C3C93" w:rsidRDefault="00E55329" w:rsidP="00E55329">
      <w:pPr>
        <w:pStyle w:val="berschrift2"/>
        <w:rPr>
          <w:lang w:val="en-CA"/>
        </w:rPr>
      </w:pPr>
      <w:bookmarkStart w:id="8147" w:name="_Ref61274023"/>
      <w:bookmarkStart w:id="8148" w:name="_Ref4665833"/>
      <w:bookmarkStart w:id="8149"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8147"/>
    </w:p>
    <w:p w14:paraId="07DD45EF" w14:textId="48F5BCA1"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55946" w:rsidRPr="008C3C93">
        <w:t>x</w:t>
      </w:r>
      <w:r w:rsidR="003D056A" w:rsidRPr="008C3C93">
        <w:t xml:space="preserve"> </w:t>
      </w:r>
      <w:r w:rsidRPr="008C3C93">
        <w:t xml:space="preserve">at </w:t>
      </w:r>
      <w:r w:rsidR="00D55946" w:rsidRPr="008C3C93">
        <w:t>XXXX</w:t>
      </w:r>
      <w:r w:rsidR="007E65C3" w:rsidRPr="008C3C93">
        <w:t>–</w:t>
      </w:r>
      <w:r w:rsidR="00D55946" w:rsidRPr="008C3C93">
        <w:t>XXXX</w:t>
      </w:r>
      <w:r w:rsidR="007A138B" w:rsidRPr="008C3C93">
        <w:t xml:space="preserve"> </w:t>
      </w:r>
      <w:r w:rsidR="007E65C3" w:rsidRPr="008C3C93">
        <w:t xml:space="preserve">UTC </w:t>
      </w:r>
      <w:r w:rsidRPr="008C3C93">
        <w:t xml:space="preserve">on </w:t>
      </w:r>
      <w:r w:rsidR="00D55946" w:rsidRPr="008C3C93">
        <w:t>XX</w:t>
      </w:r>
      <w:r w:rsidR="003D056A" w:rsidRPr="008C3C93">
        <w:t xml:space="preserve">day </w:t>
      </w:r>
      <w:r w:rsidR="00D55946" w:rsidRPr="008C3C93">
        <w:t>X</w:t>
      </w:r>
      <w:r w:rsidR="003D056A" w:rsidRPr="008C3C93">
        <w:t xml:space="preserve"> </w:t>
      </w:r>
      <w:r w:rsidR="00D55946" w:rsidRPr="008C3C93">
        <w:t>Oct.</w:t>
      </w:r>
      <w:r w:rsidRPr="008C3C93">
        <w:t xml:space="preserve"> 2021 (chaired by </w:t>
      </w:r>
      <w:r w:rsidR="00D55946" w:rsidRPr="008C3C93">
        <w:t>XXX</w:t>
      </w:r>
      <w:r w:rsidRPr="008C3C93">
        <w:t>).</w:t>
      </w:r>
    </w:p>
    <w:p w14:paraId="16524787" w14:textId="0CD5D248" w:rsidR="000E06D0" w:rsidRPr="008C3C93" w:rsidRDefault="00E6458E" w:rsidP="00EE2D28">
      <w:pPr>
        <w:pStyle w:val="berschrift9"/>
        <w:rPr>
          <w:rFonts w:eastAsia="Times New Roman"/>
          <w:szCs w:val="24"/>
          <w:lang w:val="en-CA"/>
        </w:rPr>
      </w:pPr>
      <w:hyperlink r:id="rId50"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r w:rsidR="00DE166A" w:rsidRPr="008C3C93">
        <w:rPr>
          <w:rFonts w:eastAsia="Times New Roman"/>
          <w:szCs w:val="24"/>
          <w:lang w:val="en-CA"/>
        </w:rPr>
        <w:t xml:space="preserve"> </w:t>
      </w:r>
      <w:r w:rsidR="00EA251F" w:rsidRPr="008C3C93">
        <w:rPr>
          <w:rFonts w:eastAsia="Times New Roman"/>
          <w:bCs/>
          <w:szCs w:val="24"/>
          <w:lang w:val="en-CA"/>
        </w:rPr>
        <w:t>[late]</w:t>
      </w:r>
    </w:p>
    <w:p w14:paraId="6C97E677" w14:textId="6C10B040" w:rsidR="00EA251F" w:rsidRPr="008C3C93" w:rsidRDefault="00EA251F" w:rsidP="00E55329">
      <w:pPr>
        <w:rPr>
          <w:rFonts w:eastAsia="Times New Roman"/>
          <w:b/>
          <w:sz w:val="24"/>
          <w:szCs w:val="24"/>
          <w:u w:val="single"/>
        </w:rPr>
      </w:pPr>
    </w:p>
    <w:p w14:paraId="28AA2884" w14:textId="6AFD2733" w:rsidR="00EA251F" w:rsidRPr="008C3C93" w:rsidRDefault="00E6458E" w:rsidP="00EA251F">
      <w:pPr>
        <w:pStyle w:val="berschrift9"/>
        <w:rPr>
          <w:rFonts w:eastAsia="Times New Roman"/>
          <w:b w:val="0"/>
          <w:szCs w:val="24"/>
          <w:lang w:val="en-CA"/>
        </w:rPr>
      </w:pPr>
      <w:hyperlink r:id="rId51"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r w:rsidR="00DE166A" w:rsidRPr="008C3C93">
        <w:rPr>
          <w:rFonts w:eastAsia="Times New Roman"/>
          <w:szCs w:val="24"/>
          <w:lang w:val="en-CA"/>
        </w:rPr>
        <w:t xml:space="preserve"> </w:t>
      </w:r>
      <w:r w:rsidR="00EA251F" w:rsidRPr="008C3C93">
        <w:rPr>
          <w:rFonts w:eastAsia="Times New Roman"/>
          <w:bCs/>
          <w:szCs w:val="24"/>
          <w:lang w:val="en-CA"/>
        </w:rPr>
        <w:t>[miss]</w:t>
      </w:r>
      <w:r w:rsidR="00DE166A" w:rsidRPr="008C3C93">
        <w:rPr>
          <w:rFonts w:eastAsia="Times New Roman"/>
          <w:bCs/>
          <w:szCs w:val="24"/>
          <w:lang w:val="en-CA"/>
        </w:rPr>
        <w:t xml:space="preserve"> </w:t>
      </w:r>
      <w:r w:rsidR="00EA251F" w:rsidRPr="008C3C93">
        <w:rPr>
          <w:rFonts w:eastAsia="Times New Roman"/>
          <w:bCs/>
          <w:szCs w:val="24"/>
          <w:lang w:val="en-CA"/>
        </w:rPr>
        <w:t>[late]</w:t>
      </w:r>
    </w:p>
    <w:p w14:paraId="5746788A" w14:textId="77777777" w:rsidR="00EA251F" w:rsidRPr="008C3C93" w:rsidRDefault="00EA251F"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8150" w:name="_Ref79597337"/>
      <w:r w:rsidRPr="008C3C93">
        <w:rPr>
          <w:lang w:val="en-CA"/>
        </w:rPr>
        <w:lastRenderedPageBreak/>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8148"/>
      <w:bookmarkEnd w:id="8149"/>
      <w:bookmarkEnd w:id="8150"/>
    </w:p>
    <w:p w14:paraId="0DE1E305" w14:textId="325BDB0D" w:rsidR="000E06D0" w:rsidRPr="008C3C93" w:rsidRDefault="000E06D0" w:rsidP="000E06D0">
      <w:r w:rsidRPr="008C3C93">
        <w:t>Contributions in this area were discussed in session x at XXXX–XXXX UTC on XXday X Oct. 2021 (chaired by XXX).</w:t>
      </w:r>
    </w:p>
    <w:p w14:paraId="26368043" w14:textId="2E0D8B91" w:rsidR="009F5910" w:rsidRPr="008C3C93" w:rsidRDefault="00E6458E" w:rsidP="0025627D">
      <w:pPr>
        <w:pStyle w:val="berschrift9"/>
        <w:rPr>
          <w:rFonts w:eastAsia="Times New Roman"/>
          <w:szCs w:val="24"/>
          <w:lang w:val="en-CA"/>
        </w:rPr>
      </w:pPr>
      <w:hyperlink r:id="rId52"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142154A5" w14:textId="77777777" w:rsidR="00AE44FC" w:rsidRPr="008C3C93" w:rsidRDefault="00AE44FC" w:rsidP="00AE44FC"/>
    <w:p w14:paraId="5DB8EE32" w14:textId="77777777" w:rsidR="00AE44FC" w:rsidRPr="008C3C93" w:rsidRDefault="00E6458E" w:rsidP="00AE44FC">
      <w:pPr>
        <w:pStyle w:val="berschrift9"/>
        <w:rPr>
          <w:rFonts w:eastAsia="Times New Roman"/>
          <w:szCs w:val="24"/>
          <w:lang w:val="en-CA"/>
        </w:rPr>
      </w:pPr>
      <w:hyperlink r:id="rId53"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2CA4C29" w14:textId="77777777" w:rsidR="00EA251F" w:rsidRPr="008C3C93" w:rsidRDefault="00EA251F" w:rsidP="00C13962"/>
    <w:p w14:paraId="65220639" w14:textId="05D2D458" w:rsidR="00131D30" w:rsidRPr="008C3C93" w:rsidRDefault="00E6458E" w:rsidP="002B5B4F">
      <w:pPr>
        <w:pStyle w:val="berschrift9"/>
        <w:rPr>
          <w:rFonts w:eastAsia="Times New Roman"/>
          <w:szCs w:val="24"/>
          <w:lang w:val="en-CA"/>
        </w:rPr>
      </w:pPr>
      <w:hyperlink r:id="rId54"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28D8B0" w14:textId="63A41D17" w:rsidR="00C13962" w:rsidRPr="008C3C93" w:rsidRDefault="00C13962" w:rsidP="00C13962"/>
    <w:p w14:paraId="68E3F346" w14:textId="77777777" w:rsidR="00AE44FC" w:rsidRPr="008C3C93" w:rsidRDefault="00E6458E" w:rsidP="00AE44FC">
      <w:pPr>
        <w:pStyle w:val="berschrift9"/>
        <w:rPr>
          <w:rFonts w:eastAsia="Times New Roman"/>
          <w:szCs w:val="24"/>
          <w:lang w:val="en-CA"/>
        </w:rPr>
      </w:pPr>
      <w:hyperlink r:id="rId55"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77777777" w:rsidR="00EA251F" w:rsidRPr="008C3C93" w:rsidRDefault="00EA251F" w:rsidP="00EA251F">
      <w:r w:rsidRPr="008C3C93">
        <w:t xml:space="preserve">Items 2 and 3 of this </w:t>
      </w:r>
      <w:proofErr w:type="gramStart"/>
      <w:r w:rsidRPr="008C3C93">
        <w:t>document</w:t>
      </w:r>
      <w:proofErr w:type="gramEnd"/>
      <w:r w:rsidRPr="008C3C93">
        <w:t xml:space="preserve"> belong to this category.</w:t>
      </w:r>
    </w:p>
    <w:p w14:paraId="29FCF8DD" w14:textId="77777777" w:rsidR="00AE44FC" w:rsidRPr="008C3C93" w:rsidRDefault="00AE44FC" w:rsidP="00C13962"/>
    <w:p w14:paraId="641C8C3D" w14:textId="5BD245D9" w:rsidR="00D11740" w:rsidRPr="008C3C93" w:rsidRDefault="00E6458E" w:rsidP="002B5B4F">
      <w:pPr>
        <w:pStyle w:val="berschrift9"/>
        <w:rPr>
          <w:rFonts w:eastAsia="Times New Roman"/>
          <w:szCs w:val="24"/>
          <w:lang w:val="en-CA"/>
        </w:rPr>
      </w:pPr>
      <w:hyperlink r:id="rId56"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78BAB624" w14:textId="77777777" w:rsidR="00AE44FC" w:rsidRPr="008C3C93" w:rsidRDefault="00AE44FC" w:rsidP="00AE44FC"/>
    <w:p w14:paraId="2DEA6CF4" w14:textId="77777777" w:rsidR="00AE44FC" w:rsidRPr="008C3C93" w:rsidRDefault="00E6458E" w:rsidP="00AE44FC">
      <w:pPr>
        <w:pStyle w:val="berschrift9"/>
        <w:rPr>
          <w:rFonts w:eastAsia="Times New Roman"/>
          <w:szCs w:val="24"/>
          <w:lang w:val="en-CA"/>
        </w:rPr>
      </w:pPr>
      <w:hyperlink r:id="rId57"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1471EA76" w14:textId="77777777" w:rsidR="00C13962" w:rsidRPr="008C3C93" w:rsidRDefault="00C13962" w:rsidP="00C13962"/>
    <w:p w14:paraId="19BB5D58" w14:textId="5DC39A3D" w:rsidR="003A74C1" w:rsidRPr="008C3C93" w:rsidRDefault="00B7302D" w:rsidP="003A74C1">
      <w:pPr>
        <w:pStyle w:val="berschrift2"/>
        <w:rPr>
          <w:lang w:val="en-CA"/>
        </w:rPr>
      </w:pPr>
      <w:bookmarkStart w:id="8151"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8151"/>
    </w:p>
    <w:p w14:paraId="2DCEFC34" w14:textId="613C791F" w:rsidR="000E06D0" w:rsidRPr="008C3C93" w:rsidRDefault="000E06D0" w:rsidP="000E06D0">
      <w:r w:rsidRPr="008C3C93">
        <w:t>Contributions in this area were discussed in session x at XXXX–XXXX UTC on XXday X Oct. 2021 (chaired by XXX).</w:t>
      </w:r>
    </w:p>
    <w:p w14:paraId="72B25EC4" w14:textId="4ACB5DB3" w:rsidR="00287035" w:rsidRPr="008C3C93" w:rsidRDefault="00E6458E" w:rsidP="002B5B4F">
      <w:pPr>
        <w:pStyle w:val="berschrift9"/>
        <w:rPr>
          <w:rFonts w:eastAsia="Times New Roman"/>
          <w:szCs w:val="24"/>
          <w:lang w:val="en-CA"/>
        </w:rPr>
      </w:pPr>
      <w:hyperlink r:id="rId58"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76D679D6" w14:textId="77777777" w:rsidR="00C13962" w:rsidRPr="008C3C93" w:rsidRDefault="00C13962" w:rsidP="00C13962"/>
    <w:p w14:paraId="1548030F" w14:textId="07190FA9" w:rsidR="00E17363" w:rsidRPr="008C3C93" w:rsidRDefault="00496D15" w:rsidP="00812B12">
      <w:pPr>
        <w:pStyle w:val="berschrift2"/>
        <w:rPr>
          <w:lang w:val="en-CA"/>
        </w:rPr>
      </w:pPr>
      <w:bookmarkStart w:id="8152" w:name="_Ref43056510"/>
      <w:bookmarkStart w:id="8153"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0415D7" w:rsidRPr="008C3C93">
        <w:rPr>
          <w:lang w:val="en-CA"/>
        </w:rPr>
        <w:t>0</w:t>
      </w:r>
      <w:r w:rsidR="00E17363" w:rsidRPr="008C3C93">
        <w:rPr>
          <w:lang w:val="en-CA"/>
        </w:rPr>
        <w:t>)</w:t>
      </w:r>
      <w:bookmarkEnd w:id="8152"/>
    </w:p>
    <w:p w14:paraId="78AE1202" w14:textId="50887EEC" w:rsidR="000E06D0" w:rsidRPr="008C3C93" w:rsidRDefault="000E06D0" w:rsidP="000E06D0">
      <w:r w:rsidRPr="008C3C93">
        <w:t>Contributions in this area were discussed in session x at XXXX–XXXX UTC on XXday X Oct. 2021 (chaired by XXX).</w:t>
      </w:r>
    </w:p>
    <w:p w14:paraId="1F7A1374" w14:textId="77777777" w:rsidR="000E06D0" w:rsidRPr="008C3C93" w:rsidRDefault="000E06D0" w:rsidP="000E06D0"/>
    <w:p w14:paraId="79409666" w14:textId="09C74A81" w:rsidR="004E54CB" w:rsidRPr="008C3C93" w:rsidRDefault="004E54CB" w:rsidP="004E54CB">
      <w:pPr>
        <w:pStyle w:val="berschrift2"/>
        <w:rPr>
          <w:lang w:val="en-CA"/>
        </w:rPr>
      </w:pPr>
      <w:bookmarkStart w:id="8154" w:name="_Ref53002710"/>
      <w:r w:rsidRPr="008C3C93">
        <w:rPr>
          <w:lang w:val="en-CA"/>
        </w:rPr>
        <w:t>Test material (</w:t>
      </w:r>
      <w:r w:rsidR="00C1286B" w:rsidRPr="008C3C93">
        <w:rPr>
          <w:lang w:val="en-CA"/>
        </w:rPr>
        <w:t>0</w:t>
      </w:r>
      <w:r w:rsidRPr="008C3C93">
        <w:rPr>
          <w:lang w:val="en-CA"/>
        </w:rPr>
        <w:t>)</w:t>
      </w:r>
      <w:bookmarkEnd w:id="8154"/>
    </w:p>
    <w:p w14:paraId="29491C50" w14:textId="74CFF45D" w:rsidR="000E06D0" w:rsidRPr="008C3C93" w:rsidRDefault="000E06D0" w:rsidP="000E06D0">
      <w:r w:rsidRPr="008C3C93">
        <w:t>Contributions in this area were discussed in session x at XXXX–XXXX UTC on XXday X Oct. 2021 (chaired by XXX).</w:t>
      </w:r>
    </w:p>
    <w:p w14:paraId="68DE82AD" w14:textId="77777777" w:rsidR="000E06D0" w:rsidRPr="008C3C93" w:rsidRDefault="000E06D0" w:rsidP="000E06D0"/>
    <w:p w14:paraId="302B8604" w14:textId="12ECCC41" w:rsidR="007850E7" w:rsidRPr="008C3C93" w:rsidRDefault="007850E7" w:rsidP="00F11648">
      <w:pPr>
        <w:pStyle w:val="berschrift2"/>
        <w:rPr>
          <w:lang w:val="en-CA"/>
        </w:rPr>
      </w:pPr>
      <w:r w:rsidRPr="008C3C93">
        <w:rPr>
          <w:lang w:val="en-CA"/>
        </w:rPr>
        <w:lastRenderedPageBreak/>
        <w:t>Quality assessment (</w:t>
      </w:r>
      <w:del w:id="8155" w:author="Jens-Rainer Ohm" w:date="2021-10-06T19:24:00Z">
        <w:r w:rsidR="000415D7" w:rsidRPr="008C3C93" w:rsidDel="006D4761">
          <w:rPr>
            <w:lang w:val="en-CA"/>
          </w:rPr>
          <w:delText>1</w:delText>
        </w:r>
      </w:del>
      <w:ins w:id="8156" w:author="Jens-Rainer Ohm" w:date="2021-10-06T19:24:00Z">
        <w:r w:rsidR="006D4761">
          <w:rPr>
            <w:lang w:val="en-CA"/>
          </w:rPr>
          <w:t>2</w:t>
        </w:r>
      </w:ins>
      <w:r w:rsidRPr="008C3C93">
        <w:rPr>
          <w:lang w:val="en-CA"/>
        </w:rPr>
        <w:t>)</w:t>
      </w:r>
    </w:p>
    <w:p w14:paraId="3B482075" w14:textId="77777777" w:rsidR="000E06D0" w:rsidRPr="008C3C93" w:rsidRDefault="000E06D0" w:rsidP="000E06D0">
      <w:r w:rsidRPr="008C3C93">
        <w:t>Contributions in this area were discussed in session x at XXXX–XXXX UTC on XXday X Oct. 2021 (chaired by XXX).</w:t>
      </w:r>
    </w:p>
    <w:p w14:paraId="36E9B7E6" w14:textId="5911FAC6" w:rsidR="00B12636" w:rsidRPr="008C3C93" w:rsidRDefault="00D46EFF" w:rsidP="00B12636">
      <w:r w:rsidRPr="008C3C93">
        <w:t xml:space="preserve">See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Pr="008C3C93">
        <w:t xml:space="preserve"> and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B12636" w:rsidRPr="008C3C93">
        <w:t>.</w:t>
      </w:r>
    </w:p>
    <w:p w14:paraId="145C17D6" w14:textId="5C7C27CC" w:rsidR="009F5910" w:rsidRPr="008C3C93" w:rsidRDefault="00E6458E" w:rsidP="002B5B4F">
      <w:pPr>
        <w:pStyle w:val="berschrift9"/>
        <w:rPr>
          <w:rFonts w:eastAsia="Times New Roman"/>
          <w:szCs w:val="24"/>
          <w:lang w:val="en-CA"/>
        </w:rPr>
      </w:pPr>
      <w:hyperlink r:id="rId59"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220F94C7" w14:textId="216490FD" w:rsidR="00C13962" w:rsidRDefault="00C13962" w:rsidP="00C13962">
      <w:pPr>
        <w:rPr>
          <w:ins w:id="8157" w:author="Jens-Rainer Ohm" w:date="2021-10-06T19:24:00Z"/>
        </w:rPr>
      </w:pPr>
    </w:p>
    <w:p w14:paraId="6767D13F" w14:textId="77777777" w:rsidR="006D4761" w:rsidRPr="003F10D2" w:rsidRDefault="006D4761" w:rsidP="006D4761">
      <w:pPr>
        <w:pStyle w:val="berschrift9"/>
        <w:rPr>
          <w:ins w:id="8158" w:author="Jens-Rainer Ohm" w:date="2021-10-06T19:24:00Z"/>
          <w:rFonts w:eastAsia="Times New Roman"/>
          <w:szCs w:val="24"/>
          <w:lang w:val="en-CA" w:eastAsia="en-DE"/>
        </w:rPr>
        <w:pPrChange w:id="8159" w:author="Jens-Rainer Ohm" w:date="2021-10-06T19:24:00Z">
          <w:pPr>
            <w:tabs>
              <w:tab w:val="left" w:pos="832"/>
              <w:tab w:val="left" w:pos="4782"/>
            </w:tabs>
          </w:pPr>
        </w:pPrChange>
      </w:pPr>
      <w:ins w:id="8160" w:author="Jens-Rainer Ohm" w:date="2021-10-06T19:24:00Z">
        <w:r w:rsidRPr="003F10D2">
          <w:rPr>
            <w:rFonts w:eastAsia="Times New Roman"/>
            <w:szCs w:val="24"/>
            <w:lang w:val="en-CA" w:eastAsia="en-DE"/>
          </w:rPr>
          <w:fldChar w:fldCharType="begin"/>
        </w:r>
        <w:r w:rsidRPr="003F10D2">
          <w:rPr>
            <w:rFonts w:eastAsia="Times New Roman"/>
            <w:szCs w:val="24"/>
            <w:lang w:val="en-CA" w:eastAsia="en-DE"/>
          </w:rPr>
          <w:instrText xml:space="preserve"> HYPERLINK "https://jvet-experts.org/doc_end_user/current_document.php?id=11196" </w:instrText>
        </w:r>
        <w:r w:rsidRPr="003F10D2">
          <w:rPr>
            <w:rFonts w:eastAsia="Times New Roman"/>
            <w:szCs w:val="24"/>
            <w:lang w:val="en-CA" w:eastAsia="en-DE"/>
          </w:rPr>
          <w:fldChar w:fldCharType="separate"/>
        </w:r>
        <w:r w:rsidRPr="003F10D2">
          <w:rPr>
            <w:rFonts w:eastAsia="Times New Roman"/>
            <w:color w:val="0000FF"/>
            <w:szCs w:val="24"/>
            <w:u w:val="single"/>
            <w:lang w:val="en-CA" w:eastAsia="en-DE"/>
          </w:rPr>
          <w:t>JVET-X0186</w:t>
        </w:r>
        <w:r w:rsidRPr="003F10D2">
          <w:rPr>
            <w:rFonts w:eastAsia="Times New Roman"/>
            <w:szCs w:val="24"/>
            <w:lang w:val="en-CA" w:eastAsia="en-DE"/>
          </w:rPr>
          <w:fldChar w:fldCharType="end"/>
        </w:r>
        <w:r w:rsidRPr="003F10D2">
          <w:rPr>
            <w:rFonts w:eastAsia="Times New Roman"/>
            <w:szCs w:val="24"/>
            <w:lang w:val="en-CA" w:eastAsia="en-DE"/>
          </w:rPr>
          <w:t xml:space="preserve"> Subjective Quality </w:t>
        </w:r>
        <w:r w:rsidRPr="003F10D2">
          <w:rPr>
            <w:rFonts w:eastAsia="Times New Roman"/>
            <w:szCs w:val="24"/>
            <w:lang w:val="en-CA"/>
          </w:rPr>
          <w:t>Assessment</w:t>
        </w:r>
        <w:r w:rsidRPr="003F10D2">
          <w:rPr>
            <w:rFonts w:eastAsia="Times New Roman"/>
            <w:szCs w:val="24"/>
            <w:lang w:val="en-CA" w:eastAsia="en-DE"/>
          </w:rPr>
          <w:t xml:space="preserve"> of VVC and HEVC Standards for 8K Video Resolution [C. Bonnineau, W. Hamidouche, N. Sidaty, J-F. Travers, O. Déforges] [late]</w:t>
        </w:r>
      </w:ins>
    </w:p>
    <w:p w14:paraId="2A1AF64E" w14:textId="77777777" w:rsidR="006D4761" w:rsidRPr="008C3C93" w:rsidRDefault="006D4761" w:rsidP="00C13962"/>
    <w:p w14:paraId="03F04C83" w14:textId="569007BF" w:rsidR="00977D4E" w:rsidRPr="008C3C93" w:rsidRDefault="00977D4E" w:rsidP="00977D4E">
      <w:pPr>
        <w:pStyle w:val="berschrift2"/>
        <w:rPr>
          <w:lang w:val="en-CA"/>
        </w:rPr>
      </w:pPr>
      <w:bookmarkStart w:id="8161"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del w:id="8162" w:author="Jens-Rainer Ohm" w:date="2021-10-06T19:22:00Z">
        <w:r w:rsidR="00622874" w:rsidRPr="008C3C93" w:rsidDel="00AB7367">
          <w:rPr>
            <w:lang w:val="en-CA"/>
          </w:rPr>
          <w:delText>1</w:delText>
        </w:r>
      </w:del>
      <w:ins w:id="8163" w:author="Jens-Rainer Ohm" w:date="2021-10-06T19:22:00Z">
        <w:r w:rsidR="00AB7367">
          <w:rPr>
            <w:lang w:val="en-CA"/>
          </w:rPr>
          <w:t>2</w:t>
        </w:r>
      </w:ins>
      <w:r w:rsidRPr="008C3C93">
        <w:rPr>
          <w:lang w:val="en-CA"/>
        </w:rPr>
        <w:t>)</w:t>
      </w:r>
      <w:bookmarkEnd w:id="8161"/>
    </w:p>
    <w:p w14:paraId="06939504" w14:textId="77777777" w:rsidR="000E06D0" w:rsidRPr="008C3C93" w:rsidRDefault="000E06D0" w:rsidP="000E06D0">
      <w:bookmarkStart w:id="8164" w:name="_Hlk60572289"/>
      <w:r w:rsidRPr="008C3C93">
        <w:t>Contributions in this area were discussed in session x at XXXX–XXXX UTC on XXday X Oct. 2021 (chaired by XXX).</w:t>
      </w:r>
    </w:p>
    <w:p w14:paraId="2FFFFDA1" w14:textId="66C862D6" w:rsidR="00B12636" w:rsidRPr="008C3C93" w:rsidRDefault="00C31CB5" w:rsidP="007E65C3">
      <w:r w:rsidRPr="008C3C93">
        <w:t xml:space="preserve">See 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0B127D" w:rsidRPr="008C3C93">
        <w:t>, and BoG report JVET-W0188</w:t>
      </w:r>
      <w:r w:rsidRPr="008C3C93">
        <w:t>.</w:t>
      </w:r>
    </w:p>
    <w:p w14:paraId="4808ED24" w14:textId="77777777" w:rsidR="00622874" w:rsidRPr="008C3C93" w:rsidRDefault="00E6458E" w:rsidP="00622874">
      <w:pPr>
        <w:pStyle w:val="berschrift9"/>
        <w:rPr>
          <w:rFonts w:eastAsia="Times New Roman"/>
          <w:szCs w:val="24"/>
          <w:lang w:val="en-CA" w:eastAsia="en-DE"/>
        </w:rPr>
      </w:pPr>
      <w:hyperlink r:id="rId60"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 [miss]</w:t>
      </w:r>
    </w:p>
    <w:p w14:paraId="3084A846" w14:textId="5C1F3D2D" w:rsidR="000E06D0" w:rsidRDefault="000E06D0" w:rsidP="007E65C3">
      <w:pPr>
        <w:rPr>
          <w:ins w:id="8165" w:author="Jens-Rainer Ohm" w:date="2021-10-06T19:22:00Z"/>
        </w:rPr>
      </w:pPr>
    </w:p>
    <w:p w14:paraId="77354CDF" w14:textId="77777777" w:rsidR="00AB7367" w:rsidRPr="003F10D2" w:rsidRDefault="00AB7367" w:rsidP="00AB7367">
      <w:pPr>
        <w:pStyle w:val="berschrift9"/>
        <w:rPr>
          <w:ins w:id="8166" w:author="Jens-Rainer Ohm" w:date="2021-10-06T19:22:00Z"/>
          <w:rFonts w:eastAsia="Times New Roman"/>
          <w:szCs w:val="24"/>
          <w:lang w:val="en-CA" w:eastAsia="en-DE"/>
        </w:rPr>
        <w:pPrChange w:id="8167" w:author="Jens-Rainer Ohm" w:date="2021-10-06T19:22:00Z">
          <w:pPr>
            <w:tabs>
              <w:tab w:val="left" w:pos="832"/>
              <w:tab w:val="left" w:pos="4782"/>
            </w:tabs>
          </w:pPr>
        </w:pPrChange>
      </w:pPr>
      <w:ins w:id="8168" w:author="Jens-Rainer Ohm" w:date="2021-10-06T19:22:00Z">
        <w:r w:rsidRPr="003F10D2">
          <w:rPr>
            <w:rFonts w:eastAsia="Times New Roman"/>
            <w:szCs w:val="24"/>
            <w:lang w:val="en-CA" w:eastAsia="en-DE"/>
          </w:rPr>
          <w:fldChar w:fldCharType="begin"/>
        </w:r>
        <w:r w:rsidRPr="003F10D2">
          <w:rPr>
            <w:rFonts w:eastAsia="Times New Roman"/>
            <w:szCs w:val="24"/>
            <w:lang w:val="en-CA" w:eastAsia="en-DE"/>
          </w:rPr>
          <w:instrText xml:space="preserve"> HYPERLINK "https://jvet-experts.org/doc_end_user/current_document.php?id=11195" </w:instrText>
        </w:r>
        <w:r w:rsidRPr="003F10D2">
          <w:rPr>
            <w:rFonts w:eastAsia="Times New Roman"/>
            <w:szCs w:val="24"/>
            <w:lang w:val="en-CA" w:eastAsia="en-DE"/>
          </w:rPr>
          <w:fldChar w:fldCharType="separate"/>
        </w:r>
        <w:r w:rsidRPr="003F10D2">
          <w:rPr>
            <w:rFonts w:eastAsia="Times New Roman"/>
            <w:color w:val="0000FF"/>
            <w:szCs w:val="24"/>
            <w:u w:val="single"/>
            <w:lang w:val="en-CA" w:eastAsia="en-DE"/>
          </w:rPr>
          <w:t>JVET-X0185</w:t>
        </w:r>
        <w:r w:rsidRPr="003F10D2">
          <w:rPr>
            <w:rFonts w:eastAsia="Times New Roman"/>
            <w:szCs w:val="24"/>
            <w:lang w:val="en-CA" w:eastAsia="en-DE"/>
          </w:rPr>
          <w:fldChar w:fldCharType="end"/>
        </w:r>
        <w:r w:rsidRPr="003F10D2">
          <w:rPr>
            <w:rFonts w:eastAsia="Times New Roman"/>
            <w:szCs w:val="24"/>
            <w:lang w:val="en-CA" w:eastAsia="en-DE"/>
          </w:rPr>
          <w:t xml:space="preserve"> AHG5: Editors update on conformance testing for VVC operation range extensions [D. Rusanovskyy, H.-J. Jhu, I. Moccagatta, M. Sarwer, Y. Yu, T. Zhou] [late]</w:t>
        </w:r>
      </w:ins>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8169" w:name="_Ref79763618"/>
      <w:bookmarkStart w:id="8170" w:name="_Ref475640122"/>
      <w:bookmarkEnd w:id="8153"/>
      <w:bookmarkEnd w:id="8164"/>
      <w:r w:rsidRPr="008C3C93">
        <w:rPr>
          <w:lang w:val="en-CA"/>
        </w:rPr>
        <w:t>Software development (</w:t>
      </w:r>
      <w:r w:rsidR="0091225B" w:rsidRPr="008C3C93">
        <w:rPr>
          <w:lang w:val="en-CA"/>
        </w:rPr>
        <w:t>0</w:t>
      </w:r>
      <w:r w:rsidRPr="008C3C93">
        <w:rPr>
          <w:lang w:val="en-CA"/>
        </w:rPr>
        <w:t>)</w:t>
      </w:r>
      <w:bookmarkEnd w:id="8169"/>
    </w:p>
    <w:p w14:paraId="0049D431" w14:textId="2B5E0DA1" w:rsidR="000E06D0" w:rsidRPr="008C3C93" w:rsidRDefault="000E06D0" w:rsidP="000E06D0">
      <w:r w:rsidRPr="008C3C93">
        <w:t>Contributions in this area were discussed in session x at XXXX–XXXX UTC on XXday X Oct. 2021 (chaired by XXX).</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8171"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8171"/>
    </w:p>
    <w:p w14:paraId="22E1EB6A" w14:textId="501102B2" w:rsidR="000E06D0" w:rsidRPr="008C3C93" w:rsidRDefault="000E06D0" w:rsidP="000E06D0">
      <w:r w:rsidRPr="008C3C93">
        <w:t>Contributions in this area were discussed in session x at XXXX–XXXX UTC on XXday X Oct. 2021 (chaired by XXX).</w:t>
      </w:r>
    </w:p>
    <w:p w14:paraId="2B5312E8" w14:textId="590169BD" w:rsidR="009F5910" w:rsidRPr="008C3C93" w:rsidRDefault="00E6458E" w:rsidP="002B5B4F">
      <w:pPr>
        <w:pStyle w:val="berschrift9"/>
        <w:rPr>
          <w:rFonts w:eastAsia="Times New Roman"/>
          <w:szCs w:val="24"/>
          <w:lang w:val="en-CA"/>
        </w:rPr>
      </w:pPr>
      <w:hyperlink r:id="rId61"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 [miss] [late]</w:t>
      </w:r>
    </w:p>
    <w:p w14:paraId="26426728" w14:textId="77777777" w:rsidR="00C13962" w:rsidRPr="008C3C93" w:rsidRDefault="00C13962" w:rsidP="00C13962"/>
    <w:p w14:paraId="44C9E63F" w14:textId="61EB7985" w:rsidR="00D11740" w:rsidRPr="008C3C93" w:rsidRDefault="00E6458E" w:rsidP="002B5B4F">
      <w:pPr>
        <w:pStyle w:val="berschrift9"/>
        <w:rPr>
          <w:rFonts w:eastAsia="Times New Roman"/>
          <w:szCs w:val="24"/>
          <w:lang w:val="en-CA"/>
        </w:rPr>
      </w:pPr>
      <w:hyperlink r:id="rId62"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21A1D8A8" w14:textId="77777777" w:rsidR="00C13962" w:rsidRPr="008C3C93" w:rsidRDefault="00C13962" w:rsidP="00C13962"/>
    <w:p w14:paraId="457C1E98" w14:textId="18A1D9E5" w:rsidR="005D1FAC" w:rsidRPr="008C3C93" w:rsidRDefault="005D1FAC" w:rsidP="005D1FAC">
      <w:pPr>
        <w:pStyle w:val="berschrift2"/>
        <w:rPr>
          <w:lang w:val="en-CA"/>
        </w:rPr>
      </w:pPr>
      <w:bookmarkStart w:id="8172" w:name="_Ref29265594"/>
      <w:bookmarkStart w:id="8173" w:name="_Ref38135579"/>
      <w:r w:rsidRPr="008C3C93">
        <w:rPr>
          <w:lang w:val="en-CA"/>
        </w:rPr>
        <w:lastRenderedPageBreak/>
        <w:t>Complexity analysis (</w:t>
      </w:r>
      <w:r w:rsidR="004C699A" w:rsidRPr="008C3C93">
        <w:rPr>
          <w:lang w:val="en-CA"/>
        </w:rPr>
        <w:t>0</w:t>
      </w:r>
      <w:r w:rsidRPr="008C3C93">
        <w:rPr>
          <w:lang w:val="en-CA"/>
        </w:rPr>
        <w:t>)</w:t>
      </w:r>
    </w:p>
    <w:p w14:paraId="405CA4BA" w14:textId="3D2839A1" w:rsidR="000E06D0" w:rsidRPr="008C3C93" w:rsidRDefault="000E06D0" w:rsidP="000E06D0">
      <w:bookmarkStart w:id="8174" w:name="_Ref487322369"/>
      <w:bookmarkStart w:id="8175" w:name="_Ref534462057"/>
      <w:bookmarkStart w:id="8176" w:name="_Ref37795095"/>
      <w:bookmarkStart w:id="8177" w:name="_Ref70096523"/>
      <w:r w:rsidRPr="008C3C93">
        <w:t>Contributions in this area were discussed in session x at XXXX–XXXX UTC on XXday X Oct. 2021 (chaired by XXX).</w:t>
      </w:r>
    </w:p>
    <w:p w14:paraId="4B37A8F5" w14:textId="77777777" w:rsidR="000E06D0" w:rsidRPr="008C3C93" w:rsidRDefault="000E06D0" w:rsidP="000E06D0"/>
    <w:p w14:paraId="50D11B07" w14:textId="36EC3D16"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C1286B" w:rsidRPr="008C3C93">
        <w:rPr>
          <w:lang w:val="en-CA"/>
        </w:rPr>
        <w:t>4</w:t>
      </w:r>
      <w:r w:rsidR="005D1FAC" w:rsidRPr="008C3C93">
        <w:rPr>
          <w:lang w:val="en-CA"/>
        </w:rPr>
        <w:t>)</w:t>
      </w:r>
      <w:bookmarkEnd w:id="8174"/>
      <w:bookmarkEnd w:id="8175"/>
      <w:bookmarkEnd w:id="8176"/>
      <w:bookmarkEnd w:id="8177"/>
    </w:p>
    <w:p w14:paraId="3159A62E" w14:textId="5749111F" w:rsidR="000E06D0" w:rsidRPr="008C3C93" w:rsidRDefault="000E06D0" w:rsidP="000E06D0">
      <w:r w:rsidRPr="008C3C93">
        <w:t>Contributions in this area were discussed in session x at XXXX–XXXX UTC on XXday X Oct. 2021 (chaired by XXX).</w:t>
      </w:r>
    </w:p>
    <w:p w14:paraId="3FCAC9D3" w14:textId="5FBE6914" w:rsidR="00131D30" w:rsidRPr="008C3C93" w:rsidRDefault="00E6458E" w:rsidP="002B5B4F">
      <w:pPr>
        <w:pStyle w:val="berschrift9"/>
        <w:rPr>
          <w:rFonts w:eastAsia="Times New Roman"/>
          <w:szCs w:val="24"/>
          <w:lang w:val="en-CA"/>
        </w:rPr>
      </w:pPr>
      <w:hyperlink r:id="rId63" w:history="1">
        <w:r w:rsidR="00131D30" w:rsidRPr="008C3C93">
          <w:rPr>
            <w:rFonts w:eastAsia="Times New Roman"/>
            <w:color w:val="0000FF"/>
            <w:szCs w:val="24"/>
            <w:u w:val="single"/>
            <w:lang w:val="en-CA"/>
          </w:rPr>
          <w:t>JVET-X0061</w:t>
        </w:r>
      </w:hyperlink>
      <w:r w:rsidR="00131D30" w:rsidRPr="008C3C93">
        <w:rPr>
          <w:rFonts w:eastAsia="Times New Roman"/>
          <w:szCs w:val="24"/>
          <w:lang w:val="en-CA"/>
        </w:rPr>
        <w:t xml:space="preserve"> AHG10: Fast skip of TT split partitioning on top of VTM-14.0 and ECM reference software [L.-F. Chen, X. Li, S. Liu (Tencent)]</w:t>
      </w:r>
    </w:p>
    <w:p w14:paraId="26D203E0" w14:textId="70293988" w:rsidR="00C13962" w:rsidRPr="008C3C93" w:rsidRDefault="00C13962" w:rsidP="00C13962"/>
    <w:p w14:paraId="716DACCB" w14:textId="77777777" w:rsidR="000623B5" w:rsidRPr="008C3C93" w:rsidRDefault="00E6458E" w:rsidP="000623B5">
      <w:pPr>
        <w:pStyle w:val="berschrift9"/>
        <w:rPr>
          <w:rFonts w:eastAsia="Times New Roman"/>
          <w:szCs w:val="24"/>
          <w:lang w:val="en-CA" w:eastAsia="en-DE"/>
        </w:rPr>
      </w:pPr>
      <w:hyperlink r:id="rId64"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proofErr w:type="gramStart"/>
      <w:r w:rsidR="000623B5" w:rsidRPr="005335A2">
        <w:rPr>
          <w:rFonts w:eastAsia="Times New Roman"/>
          <w:szCs w:val="24"/>
          <w:lang w:val="en-CA" w:eastAsia="en-DE"/>
        </w:rPr>
        <w:t>A.Henkel</w:t>
      </w:r>
      <w:proofErr w:type="gramEnd"/>
      <w:r w:rsidR="000623B5" w:rsidRPr="005335A2">
        <w:rPr>
          <w:rFonts w:eastAsia="Times New Roman"/>
          <w:szCs w:val="24"/>
          <w:lang w:val="en-CA" w:eastAsia="en-DE"/>
        </w:rPr>
        <w:t xml:space="preserve"> (HHI)</w:t>
      </w:r>
      <w:r w:rsidR="000623B5" w:rsidRPr="008C3C93">
        <w:rPr>
          <w:rFonts w:eastAsia="Times New Roman"/>
          <w:szCs w:val="24"/>
          <w:lang w:val="en-CA" w:eastAsia="en-DE"/>
        </w:rPr>
        <w:t>] [late] [miss]</w:t>
      </w:r>
    </w:p>
    <w:p w14:paraId="789118B4" w14:textId="77777777" w:rsidR="000623B5" w:rsidRPr="008C3C93" w:rsidRDefault="000623B5" w:rsidP="00C13962"/>
    <w:p w14:paraId="584995B8" w14:textId="2A0937BB" w:rsidR="00131D30" w:rsidRPr="008C3C93" w:rsidRDefault="00E6458E" w:rsidP="002B5B4F">
      <w:pPr>
        <w:pStyle w:val="berschrift9"/>
        <w:rPr>
          <w:rFonts w:eastAsia="Times New Roman"/>
          <w:szCs w:val="24"/>
          <w:lang w:val="en-CA"/>
        </w:rPr>
      </w:pPr>
      <w:hyperlink r:id="rId65"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3EABCC03" w14:textId="3C9FBB2F" w:rsidR="00C13962" w:rsidRDefault="00C13962" w:rsidP="00C13962">
      <w:pPr>
        <w:rPr>
          <w:ins w:id="8178" w:author="Jens-Rainer Ohm" w:date="2021-10-06T14:45:00Z"/>
        </w:rPr>
      </w:pPr>
    </w:p>
    <w:p w14:paraId="6DD20B2C" w14:textId="77777777" w:rsidR="00A87C2B" w:rsidRPr="00E45029" w:rsidRDefault="00A87C2B" w:rsidP="00A87C2B">
      <w:pPr>
        <w:pStyle w:val="berschrift9"/>
        <w:rPr>
          <w:ins w:id="8179" w:author="Jens-Rainer Ohm" w:date="2021-10-06T14:45:00Z"/>
          <w:rFonts w:eastAsia="Times New Roman"/>
          <w:szCs w:val="24"/>
          <w:lang w:val="en-CA" w:eastAsia="en-DE"/>
        </w:rPr>
        <w:pPrChange w:id="8180" w:author="Jens-Rainer Ohm" w:date="2021-10-06T14:45:00Z">
          <w:pPr>
            <w:tabs>
              <w:tab w:val="left" w:pos="827"/>
              <w:tab w:val="left" w:pos="4782"/>
            </w:tabs>
          </w:pPr>
        </w:pPrChange>
      </w:pPr>
      <w:ins w:id="8181" w:author="Jens-Rainer Ohm" w:date="2021-10-06T14:45: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"https://jvet-experts.org/doc_end_user/current_document.php?id=11179"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JVET-X0171</w:t>
        </w:r>
        <w:r w:rsidRPr="00E45029">
          <w:rPr>
            <w:rFonts w:eastAsia="Times New Roman"/>
            <w:szCs w:val="24"/>
            <w:lang w:val="en-CA" w:eastAsia="en-DE"/>
          </w:rPr>
          <w:fldChar w:fldCharType="end"/>
        </w:r>
        <w:r w:rsidRPr="00E45029">
          <w:rPr>
            <w:rFonts w:eastAsia="Times New Roman"/>
            <w:szCs w:val="24"/>
            <w:lang w:val="en-CA" w:eastAsia="en-DE"/>
          </w:rPr>
          <w:t xml:space="preserve"> </w:t>
        </w:r>
        <w:r w:rsidRPr="00E45029">
          <w:rPr>
            <w:rFonts w:eastAsia="Times New Roman"/>
            <w:szCs w:val="24"/>
            <w:lang w:val="en-CA"/>
          </w:rPr>
          <w:t>Crosscheck</w:t>
        </w:r>
        <w:r w:rsidRPr="00E45029">
          <w:rPr>
            <w:rFonts w:eastAsia="Times New Roman"/>
            <w:szCs w:val="24"/>
            <w:lang w:val="en-CA" w:eastAsia="en-DE"/>
          </w:rPr>
          <w:t xml:space="preserve"> of JVET-X0063 (AHG10: Deblocking filter setting for VTM)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"mailto:jhuhong-jheng@kwai.com" </w:instrText>
        </w:r>
        <w:r w:rsidRPr="00E45029">
          <w:rPr>
            <w:rFonts w:eastAsia="Times New Roman"/>
            <w:szCs w:val="24"/>
            <w:lang w:val="en-CA" w:eastAsia="en-DE"/>
          </w:rPr>
          <w:fldChar w:fldCharType="separate"/>
        </w:r>
        <w:r w:rsidRPr="00E45029">
          <w:rPr>
            <w:rFonts w:eastAsia="Times New Roman"/>
            <w:szCs w:val="24"/>
            <w:lang w:val="en-CA" w:eastAsia="en-DE"/>
          </w:rPr>
          <w:t>H.-J. Jhu (Kwai)</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56DCC081" w14:textId="77777777" w:rsidR="00A87C2B" w:rsidRPr="008C3C93" w:rsidRDefault="00A87C2B" w:rsidP="00C13962"/>
    <w:p w14:paraId="1024E9F7" w14:textId="714F701C" w:rsidR="00287035" w:rsidRPr="008C3C93" w:rsidRDefault="00E6458E" w:rsidP="002B5B4F">
      <w:pPr>
        <w:pStyle w:val="berschrift9"/>
        <w:rPr>
          <w:rFonts w:eastAsia="Times New Roman"/>
          <w:szCs w:val="24"/>
          <w:lang w:val="en-CA"/>
        </w:rPr>
      </w:pPr>
      <w:hyperlink r:id="rId66"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0F8CDD0F" w14:textId="5ECA015A" w:rsidR="00C13962" w:rsidRDefault="00C13962" w:rsidP="00C13962">
      <w:pPr>
        <w:rPr>
          <w:ins w:id="8182" w:author="Jens-Rainer Ohm" w:date="2021-10-06T14:50:00Z"/>
        </w:rPr>
      </w:pPr>
    </w:p>
    <w:p w14:paraId="2E213A2A" w14:textId="77777777" w:rsidR="00CA11BD" w:rsidRPr="00E45029" w:rsidRDefault="00CA11BD" w:rsidP="00CA11BD">
      <w:pPr>
        <w:pStyle w:val="berschrift9"/>
        <w:rPr>
          <w:ins w:id="8183" w:author="Jens-Rainer Ohm" w:date="2021-10-06T14:50:00Z"/>
          <w:rFonts w:eastAsia="Times New Roman"/>
          <w:szCs w:val="24"/>
          <w:lang w:val="en-CA" w:eastAsia="en-DE"/>
        </w:rPr>
        <w:pPrChange w:id="8184" w:author="Jens-Rainer Ohm" w:date="2021-10-06T14:50:00Z">
          <w:pPr>
            <w:tabs>
              <w:tab w:val="left" w:pos="827"/>
              <w:tab w:val="left" w:pos="4782"/>
            </w:tabs>
          </w:pPr>
        </w:pPrChange>
      </w:pPr>
      <w:ins w:id="8185" w:author="Jens-Rainer Ohm" w:date="2021-10-06T14:50: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"https://jvet-experts.org/doc_end_user/current_document.php?id=11193"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JVET-X0183</w:t>
        </w:r>
        <w:r w:rsidRPr="00E45029">
          <w:rPr>
            <w:rFonts w:eastAsia="Times New Roman"/>
            <w:szCs w:val="24"/>
            <w:lang w:val="en-CA" w:eastAsia="en-DE"/>
          </w:rPr>
          <w:fldChar w:fldCharType="end"/>
        </w:r>
        <w:r w:rsidRPr="00E45029">
          <w:rPr>
            <w:rFonts w:eastAsia="Times New Roman"/>
            <w:szCs w:val="24"/>
            <w:lang w:val="en-CA" w:eastAsia="en-DE"/>
          </w:rPr>
          <w:t xml:space="preserve"> Cross-check of JVET-X0116 (AHG10: Suggestion to enable GOP-based temporal filtering for low-delay </w:t>
        </w:r>
        <w:r w:rsidRPr="00E45029">
          <w:rPr>
            <w:rFonts w:eastAsia="Times New Roman"/>
            <w:szCs w:val="24"/>
            <w:lang w:val="en-CA"/>
          </w:rPr>
          <w:t>configurations</w:t>
        </w:r>
        <w:r w:rsidRPr="00E45029">
          <w:rPr>
            <w:rFonts w:eastAsia="Times New Roman"/>
            <w:szCs w:val="24"/>
            <w:lang w:val="en-CA" w:eastAsia="en-DE"/>
          </w:rPr>
          <w:t xml:space="preserve"> in CTC for HM and VTM)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"mailto:adam.wieckowski@hhi.fraunhofer.de" </w:instrText>
        </w:r>
        <w:r w:rsidRPr="00E45029">
          <w:rPr>
            <w:rFonts w:eastAsia="Times New Roman"/>
            <w:szCs w:val="24"/>
            <w:lang w:val="en-CA" w:eastAsia="en-DE"/>
          </w:rPr>
          <w:fldChar w:fldCharType="separate"/>
        </w:r>
        <w:r w:rsidRPr="00E45029">
          <w:rPr>
            <w:rFonts w:eastAsia="Times New Roman"/>
            <w:szCs w:val="24"/>
            <w:lang w:val="en-CA" w:eastAsia="en-DE"/>
          </w:rPr>
          <w:t>A. Wieckowski (HHI)</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06A2C9B8" w14:textId="77777777" w:rsidR="00CA11BD" w:rsidRPr="008C3C93" w:rsidRDefault="00CA11BD" w:rsidP="00C13962"/>
    <w:p w14:paraId="00C81BE2" w14:textId="466E0EA1" w:rsidR="0025627D" w:rsidRPr="008C3C93" w:rsidRDefault="00E6458E" w:rsidP="002B5B4F">
      <w:pPr>
        <w:pStyle w:val="berschrift9"/>
        <w:rPr>
          <w:rFonts w:eastAsia="Times New Roman"/>
          <w:szCs w:val="24"/>
          <w:lang w:val="en-CA"/>
        </w:rPr>
      </w:pPr>
      <w:hyperlink r:id="rId67"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07340278" w14:textId="77777777" w:rsidR="00C13962" w:rsidRPr="008C3C93" w:rsidRDefault="00C13962" w:rsidP="00C13962"/>
    <w:p w14:paraId="765ACC9B" w14:textId="5BBF135A" w:rsidR="002C0F0F" w:rsidRPr="008C3C93" w:rsidRDefault="002C0F0F" w:rsidP="002C0F0F">
      <w:pPr>
        <w:pStyle w:val="berschrift2"/>
        <w:rPr>
          <w:lang w:val="en-CA"/>
        </w:rPr>
      </w:pPr>
      <w:bookmarkStart w:id="8186"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0415D7" w:rsidRPr="008C3C93">
        <w:rPr>
          <w:lang w:val="en-CA"/>
        </w:rPr>
        <w:t>6</w:t>
      </w:r>
      <w:r w:rsidRPr="008C3C93">
        <w:rPr>
          <w:lang w:val="en-CA"/>
        </w:rPr>
        <w:t>)</w:t>
      </w:r>
      <w:bookmarkEnd w:id="8172"/>
      <w:bookmarkEnd w:id="8173"/>
      <w:bookmarkEnd w:id="8186"/>
    </w:p>
    <w:p w14:paraId="316DBBEA" w14:textId="59CEBEB9" w:rsidR="000E06D0" w:rsidRPr="008C3C93" w:rsidRDefault="000E06D0" w:rsidP="000E06D0">
      <w:r w:rsidRPr="008C3C93">
        <w:t>Contributions in this area were discussed in session x at XXXX–XXXX UTC on XXday X Oct. 2021 (chaired by XXX).</w:t>
      </w:r>
    </w:p>
    <w:p w14:paraId="29308DC5" w14:textId="019C20B5" w:rsidR="00131D30" w:rsidRPr="008C3C93" w:rsidRDefault="00E6458E" w:rsidP="002B5B4F">
      <w:pPr>
        <w:pStyle w:val="berschrift9"/>
        <w:rPr>
          <w:rFonts w:eastAsia="Times New Roman"/>
          <w:szCs w:val="24"/>
          <w:lang w:val="en-CA"/>
        </w:rPr>
      </w:pPr>
      <w:hyperlink r:id="rId68"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78F59F0A" w14:textId="77777777" w:rsidR="00AE44FC" w:rsidRPr="008C3C93" w:rsidRDefault="00AE44FC" w:rsidP="00AE44FC"/>
    <w:p w14:paraId="01E33EF1" w14:textId="77777777" w:rsidR="00AE44FC" w:rsidRPr="008C3C93" w:rsidRDefault="00E6458E" w:rsidP="00AE44FC">
      <w:pPr>
        <w:pStyle w:val="berschrift9"/>
        <w:rPr>
          <w:rFonts w:eastAsia="Times New Roman"/>
          <w:szCs w:val="24"/>
          <w:lang w:val="en-CA"/>
        </w:rPr>
      </w:pPr>
      <w:hyperlink r:id="rId69"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5D9F618C" w14:textId="77777777" w:rsidR="00C13962" w:rsidRPr="008C3C93" w:rsidRDefault="00C13962" w:rsidP="00C13962"/>
    <w:p w14:paraId="414C85E1" w14:textId="45A48CCB" w:rsidR="00131D30" w:rsidRPr="008C3C93" w:rsidRDefault="00E6458E" w:rsidP="002B5B4F">
      <w:pPr>
        <w:pStyle w:val="berschrift9"/>
        <w:rPr>
          <w:rFonts w:eastAsia="Times New Roman"/>
          <w:szCs w:val="24"/>
          <w:lang w:val="en-CA"/>
        </w:rPr>
      </w:pPr>
      <w:hyperlink r:id="rId70"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4BA13F2" w14:textId="77777777" w:rsidR="00C13962" w:rsidRPr="008C3C93" w:rsidRDefault="00C13962" w:rsidP="00C13962"/>
    <w:p w14:paraId="6EA8FEA3" w14:textId="19372125" w:rsidR="00131D30" w:rsidRPr="008C3C93" w:rsidRDefault="00E6458E" w:rsidP="002B5B4F">
      <w:pPr>
        <w:pStyle w:val="berschrift9"/>
        <w:rPr>
          <w:rFonts w:eastAsia="Times New Roman"/>
          <w:szCs w:val="24"/>
          <w:lang w:val="en-CA"/>
        </w:rPr>
      </w:pPr>
      <w:hyperlink r:id="rId71"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4BCD2CA9" w14:textId="77777777" w:rsidR="00C13962" w:rsidRPr="008C3C93" w:rsidRDefault="00C13962" w:rsidP="00C13962"/>
    <w:p w14:paraId="33D42A84" w14:textId="75B2DAD3" w:rsidR="00D11740" w:rsidRPr="008C3C93" w:rsidRDefault="00E6458E" w:rsidP="002B5B4F">
      <w:pPr>
        <w:pStyle w:val="berschrift9"/>
        <w:rPr>
          <w:rFonts w:eastAsia="Times New Roman"/>
          <w:szCs w:val="24"/>
          <w:lang w:val="en-CA"/>
        </w:rPr>
      </w:pPr>
      <w:hyperlink r:id="rId72"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6981CAB5" w14:textId="77777777" w:rsidR="00C13962" w:rsidRPr="008C3C93" w:rsidRDefault="00C13962" w:rsidP="00C13962"/>
    <w:p w14:paraId="6D6FD76D" w14:textId="0B1B1F0C" w:rsidR="00D11740" w:rsidRPr="008C3C93" w:rsidRDefault="00E6458E" w:rsidP="002B5B4F">
      <w:pPr>
        <w:pStyle w:val="berschrift9"/>
        <w:rPr>
          <w:rFonts w:eastAsia="Times New Roman"/>
          <w:szCs w:val="24"/>
          <w:lang w:val="en-CA"/>
        </w:rPr>
      </w:pPr>
      <w:hyperlink r:id="rId73"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2A82C456" w14:textId="77777777" w:rsidR="00C13962" w:rsidRPr="008C3C93" w:rsidRDefault="00C13962" w:rsidP="00C13962"/>
    <w:p w14:paraId="52FD227F" w14:textId="242D1AD0" w:rsidR="00B73493" w:rsidRPr="008C3C93" w:rsidRDefault="00B73493" w:rsidP="00AA050F">
      <w:pPr>
        <w:pStyle w:val="berschrift2"/>
        <w:rPr>
          <w:lang w:val="en-CA"/>
        </w:rPr>
      </w:pPr>
      <w:bookmarkStart w:id="8187" w:name="_Ref72746450"/>
      <w:r w:rsidRPr="008C3C93">
        <w:rPr>
          <w:lang w:val="en-CA"/>
        </w:rPr>
        <w:t>Proposed modification of system interface (</w:t>
      </w:r>
      <w:r w:rsidR="000415D7" w:rsidRPr="008C3C93">
        <w:rPr>
          <w:lang w:val="en-CA"/>
        </w:rPr>
        <w:t>0</w:t>
      </w:r>
      <w:r w:rsidRPr="008C3C93">
        <w:rPr>
          <w:lang w:val="en-CA"/>
        </w:rPr>
        <w:t>)</w:t>
      </w:r>
      <w:bookmarkEnd w:id="8187"/>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8188" w:name="_Ref443720209"/>
      <w:bookmarkStart w:id="8189" w:name="_Ref451632256"/>
      <w:bookmarkStart w:id="8190" w:name="_Ref487322293"/>
      <w:bookmarkStart w:id="8191" w:name="_Ref518892368"/>
      <w:bookmarkStart w:id="8192" w:name="_Ref37795373"/>
      <w:bookmarkEnd w:id="8170"/>
      <w:r w:rsidRPr="008C3C93">
        <w:t>Low-level tool t</w:t>
      </w:r>
      <w:r w:rsidR="00CB6F74" w:rsidRPr="008C3C93">
        <w:t>echnology proposals</w:t>
      </w:r>
      <w:bookmarkEnd w:id="8188"/>
      <w:bookmarkEnd w:id="8189"/>
      <w:bookmarkEnd w:id="8190"/>
      <w:bookmarkEnd w:id="8191"/>
      <w:r w:rsidR="00F20C8A" w:rsidRPr="008C3C93">
        <w:t xml:space="preserve"> (</w:t>
      </w:r>
      <w:r w:rsidR="0091225B" w:rsidRPr="008C3C93">
        <w:t>84</w:t>
      </w:r>
      <w:r w:rsidR="00F20C8A" w:rsidRPr="008C3C93">
        <w:t>)</w:t>
      </w:r>
      <w:bookmarkEnd w:id="8192"/>
    </w:p>
    <w:p w14:paraId="29805FF2" w14:textId="3734C206" w:rsidR="00816C3C" w:rsidRPr="008C3C93" w:rsidRDefault="00816C3C" w:rsidP="005D1FAC">
      <w:pPr>
        <w:pStyle w:val="berschrift2"/>
        <w:rPr>
          <w:lang w:val="en-CA"/>
        </w:rPr>
      </w:pPr>
      <w:bookmarkStart w:id="8193" w:name="_Ref63955408"/>
      <w:bookmarkStart w:id="8194"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8193"/>
    </w:p>
    <w:p w14:paraId="0BD39291" w14:textId="1A70F33E" w:rsidR="0074694D" w:rsidRPr="008C3C93" w:rsidRDefault="0074694D" w:rsidP="0074694D">
      <w:pPr>
        <w:pStyle w:val="berschrift3"/>
      </w:pPr>
      <w:bookmarkStart w:id="8195" w:name="_Ref79603490"/>
      <w:r w:rsidRPr="008C3C93">
        <w:t>General</w:t>
      </w:r>
      <w:bookmarkEnd w:id="8195"/>
      <w:r w:rsidR="0002589D" w:rsidRPr="008C3C93">
        <w:t xml:space="preserve"> (</w:t>
      </w:r>
      <w:r w:rsidR="000415D7" w:rsidRPr="008C3C93">
        <w:t>0</w:t>
      </w:r>
      <w:r w:rsidR="0002589D" w:rsidRPr="008C3C93">
        <w:t>)</w:t>
      </w:r>
    </w:p>
    <w:p w14:paraId="4FCD8F30" w14:textId="77777777" w:rsidR="000E06D0" w:rsidRPr="008C3C93" w:rsidRDefault="000E06D0" w:rsidP="000E06D0">
      <w:r w:rsidRPr="008C3C93">
        <w:t>Contributions in this area were discussed in session x at XXXX–XXXX UTC on XXday X Oct. 2021 (chaired by XXX).</w:t>
      </w:r>
    </w:p>
    <w:p w14:paraId="25372685" w14:textId="77777777" w:rsidR="000E06D0" w:rsidRPr="008C3C93" w:rsidRDefault="000E06D0" w:rsidP="000E06D0">
      <w:pPr>
        <w:rPr>
          <w:lang w:eastAsia="de-DE"/>
        </w:rPr>
      </w:pPr>
    </w:p>
    <w:p w14:paraId="1D72882A" w14:textId="2A15D430" w:rsidR="00141549" w:rsidRPr="008C3C93" w:rsidRDefault="00141549" w:rsidP="00816C3C">
      <w:pPr>
        <w:pStyle w:val="berschrift3"/>
        <w:rPr>
          <w:rFonts w:eastAsia="Times New Roman"/>
          <w:szCs w:val="24"/>
        </w:rPr>
      </w:pPr>
      <w:bookmarkStart w:id="8196" w:name="_Ref60841482"/>
      <w:r w:rsidRPr="008C3C93">
        <w:rPr>
          <w:rFonts w:eastAsia="Times New Roman"/>
          <w:szCs w:val="24"/>
        </w:rPr>
        <w:t>Entropy Coding for High Bit Depth and High Bit Rate Coding (</w:t>
      </w:r>
      <w:r w:rsidR="000415D7" w:rsidRPr="008C3C93">
        <w:rPr>
          <w:rFonts w:eastAsia="Times New Roman"/>
          <w:szCs w:val="24"/>
        </w:rPr>
        <w:t>5</w:t>
      </w:r>
      <w:r w:rsidRPr="008C3C93">
        <w:rPr>
          <w:rFonts w:eastAsia="Times New Roman"/>
          <w:szCs w:val="24"/>
        </w:rPr>
        <w:t>)</w:t>
      </w:r>
      <w:bookmarkEnd w:id="8196"/>
    </w:p>
    <w:p w14:paraId="071B30B3" w14:textId="4C9BAADF" w:rsidR="000E06D0" w:rsidRPr="008C3C93" w:rsidRDefault="000E06D0" w:rsidP="000E06D0">
      <w:r w:rsidRPr="008C3C93">
        <w:t>Contributions in this area were discussed in session x at XXXX–XXXX UTC on XXday X Oct. 2021 (chaired by XXX).</w:t>
      </w:r>
    </w:p>
    <w:p w14:paraId="4811015E" w14:textId="2E866E27" w:rsidR="00287035" w:rsidRPr="008C3C93" w:rsidRDefault="00E6458E" w:rsidP="002B5B4F">
      <w:pPr>
        <w:pStyle w:val="berschrift9"/>
        <w:rPr>
          <w:rFonts w:eastAsia="Times New Roman"/>
          <w:szCs w:val="24"/>
          <w:lang w:val="en-CA"/>
        </w:rPr>
      </w:pPr>
      <w:hyperlink r:id="rId74"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763C872F" w14:textId="72E6F708" w:rsidR="00C13962" w:rsidRPr="008C3C93" w:rsidRDefault="00C13962" w:rsidP="00C13962"/>
    <w:p w14:paraId="0BBE651E" w14:textId="77777777" w:rsidR="00622874" w:rsidRPr="008C3C93" w:rsidRDefault="00E6458E" w:rsidP="00622874">
      <w:pPr>
        <w:pStyle w:val="berschrift9"/>
        <w:rPr>
          <w:rFonts w:eastAsia="Times New Roman"/>
          <w:szCs w:val="24"/>
          <w:lang w:val="en-CA" w:eastAsia="en-DE"/>
        </w:rPr>
      </w:pPr>
      <w:hyperlink r:id="rId75"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 [miss]</w:t>
      </w:r>
    </w:p>
    <w:p w14:paraId="219FD516" w14:textId="77777777" w:rsidR="00622874" w:rsidRPr="008C3C93" w:rsidRDefault="00622874" w:rsidP="00C13962"/>
    <w:p w14:paraId="4F6E3CF4" w14:textId="03E98CDB" w:rsidR="00287035" w:rsidRPr="008C3C93" w:rsidRDefault="00E6458E" w:rsidP="002B5B4F">
      <w:pPr>
        <w:pStyle w:val="berschrift9"/>
        <w:rPr>
          <w:rFonts w:eastAsia="Times New Roman"/>
          <w:szCs w:val="24"/>
          <w:lang w:val="en-CA"/>
        </w:rPr>
      </w:pPr>
      <w:hyperlink r:id="rId76"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31CD5D70" w14:textId="7585818B" w:rsidR="00C13962" w:rsidRPr="008C3C93" w:rsidRDefault="00C13962" w:rsidP="00C13962"/>
    <w:p w14:paraId="0D2A7D8B" w14:textId="77777777" w:rsidR="00622874" w:rsidRPr="008C3C93" w:rsidRDefault="00E6458E" w:rsidP="00622874">
      <w:pPr>
        <w:pStyle w:val="berschrift9"/>
        <w:rPr>
          <w:rFonts w:eastAsia="Times New Roman"/>
          <w:szCs w:val="24"/>
          <w:lang w:val="en-CA" w:eastAsia="en-DE"/>
        </w:rPr>
      </w:pPr>
      <w:hyperlink r:id="rId77"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 [miss]</w:t>
      </w:r>
    </w:p>
    <w:p w14:paraId="1DC7984D" w14:textId="77777777" w:rsidR="00622874" w:rsidRPr="008C3C93" w:rsidRDefault="00622874" w:rsidP="00C13962"/>
    <w:p w14:paraId="53253342" w14:textId="6F5A172F" w:rsidR="00287035" w:rsidRPr="008C3C93" w:rsidRDefault="00E6458E" w:rsidP="002B5B4F">
      <w:pPr>
        <w:pStyle w:val="berschrift9"/>
        <w:rPr>
          <w:rFonts w:eastAsia="Times New Roman"/>
          <w:szCs w:val="24"/>
          <w:lang w:val="en-CA"/>
        </w:rPr>
      </w:pPr>
      <w:hyperlink r:id="rId78"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6E3860E1" w14:textId="70FA526F" w:rsidR="00C13962" w:rsidRPr="008C3C93" w:rsidRDefault="00C13962" w:rsidP="00C13962"/>
    <w:p w14:paraId="09E60150" w14:textId="77777777" w:rsidR="00622874" w:rsidRPr="008C3C93" w:rsidRDefault="00E6458E" w:rsidP="00622874">
      <w:pPr>
        <w:pStyle w:val="berschrift9"/>
        <w:rPr>
          <w:rFonts w:eastAsia="Times New Roman"/>
          <w:szCs w:val="24"/>
          <w:lang w:val="en-CA" w:eastAsia="en-DE"/>
        </w:rPr>
      </w:pPr>
      <w:hyperlink r:id="rId79"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 [miss]</w:t>
      </w:r>
    </w:p>
    <w:p w14:paraId="4E395E5D" w14:textId="77777777" w:rsidR="00622874" w:rsidRPr="008C3C93" w:rsidRDefault="00622874" w:rsidP="00C13962"/>
    <w:p w14:paraId="643D163A" w14:textId="5006FD25" w:rsidR="00287035" w:rsidRPr="008C3C93" w:rsidRDefault="00E6458E" w:rsidP="002B5B4F">
      <w:pPr>
        <w:pStyle w:val="berschrift9"/>
        <w:rPr>
          <w:rFonts w:eastAsia="Times New Roman"/>
          <w:szCs w:val="24"/>
          <w:lang w:val="en-CA"/>
        </w:rPr>
      </w:pPr>
      <w:hyperlink r:id="rId80"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372A5DB7" w14:textId="2CCD6A36" w:rsidR="00C13962" w:rsidRDefault="00C13962" w:rsidP="00C13962">
      <w:pPr>
        <w:rPr>
          <w:ins w:id="8197" w:author="Jens-Rainer Ohm" w:date="2021-10-06T14:46:00Z"/>
        </w:rPr>
      </w:pPr>
    </w:p>
    <w:p w14:paraId="7785E71F" w14:textId="77777777" w:rsidR="00CA11BD" w:rsidRPr="00E45029" w:rsidRDefault="00CA11BD" w:rsidP="00CA11BD">
      <w:pPr>
        <w:pStyle w:val="berschrift9"/>
        <w:rPr>
          <w:ins w:id="8198" w:author="Jens-Rainer Ohm" w:date="2021-10-06T14:46:00Z"/>
          <w:rFonts w:eastAsia="Times New Roman"/>
          <w:szCs w:val="24"/>
          <w:lang w:val="en-CA" w:eastAsia="en-DE"/>
        </w:rPr>
        <w:pPrChange w:id="8199" w:author="Jens-Rainer Ohm" w:date="2021-10-06T14:46:00Z">
          <w:pPr>
            <w:tabs>
              <w:tab w:val="left" w:pos="827"/>
              <w:tab w:val="left" w:pos="4782"/>
            </w:tabs>
          </w:pPr>
        </w:pPrChange>
      </w:pPr>
      <w:ins w:id="8200" w:author="Jens-Rainer Ohm" w:date="2021-10-06T14:46: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"https://jvet-experts.org/doc_end_user/current_document.php?id=11181"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JVET-X0173</w:t>
        </w:r>
        <w:r w:rsidRPr="00E45029">
          <w:rPr>
            <w:rFonts w:eastAsia="Times New Roman"/>
            <w:szCs w:val="24"/>
            <w:lang w:val="en-CA" w:eastAsia="en-DE"/>
          </w:rPr>
          <w:fldChar w:fldCharType="end"/>
        </w:r>
        <w:r w:rsidRPr="00E45029">
          <w:rPr>
            <w:rFonts w:eastAsia="Times New Roman"/>
            <w:szCs w:val="24"/>
            <w:lang w:val="en-CA" w:eastAsia="en-DE"/>
          </w:rPr>
          <w:t xml:space="preserve"> Cross-check of JVET-X0136: AHG8: On significance, GT1, and GT2 flag coding for high bit depths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"mailto:xiezhihuang@oppo.com" </w:instrText>
        </w:r>
        <w:r w:rsidRPr="00E45029">
          <w:rPr>
            <w:rFonts w:eastAsia="Times New Roman"/>
            <w:szCs w:val="24"/>
            <w:lang w:val="en-CA" w:eastAsia="en-DE"/>
          </w:rPr>
          <w:fldChar w:fldCharType="separate"/>
        </w:r>
        <w:r w:rsidRPr="00E45029">
          <w:rPr>
            <w:rFonts w:eastAsia="Times New Roman"/>
            <w:szCs w:val="24"/>
            <w:lang w:val="en-CA" w:eastAsia="en-DE"/>
          </w:rPr>
          <w:t>Z. Xie</w:t>
        </w:r>
        <w:r w:rsidRPr="00E45029">
          <w:rPr>
            <w:rFonts w:eastAsia="Times New Roman"/>
            <w:szCs w:val="24"/>
            <w:lang w:val="en-CA" w:eastAsia="en-DE"/>
          </w:rPr>
          <w:fldChar w:fldCharType="end"/>
        </w:r>
        <w:r w:rsidRPr="00E45029">
          <w:rPr>
            <w:rFonts w:eastAsia="Times New Roman"/>
            <w:szCs w:val="24"/>
            <w:lang w:val="en-CA" w:eastAsia="en-DE"/>
          </w:rPr>
          <w:t xml:space="preserve">,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"mailto:yue.yu@oppo.com" </w:instrText>
        </w:r>
        <w:r w:rsidRPr="00E45029">
          <w:rPr>
            <w:rFonts w:eastAsia="Times New Roman"/>
            <w:szCs w:val="24"/>
            <w:lang w:val="en-CA" w:eastAsia="en-DE"/>
          </w:rPr>
          <w:fldChar w:fldCharType="separate"/>
        </w:r>
        <w:r w:rsidRPr="00E45029">
          <w:rPr>
            <w:rFonts w:eastAsia="Times New Roman"/>
            <w:szCs w:val="24"/>
            <w:lang w:val="en-CA" w:eastAsia="en-DE"/>
          </w:rPr>
          <w:t>Y. Yu (OPPO)</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5F707002" w14:textId="77777777" w:rsidR="00CA11BD" w:rsidRPr="008C3C93" w:rsidRDefault="00CA11BD" w:rsidP="00C13962"/>
    <w:p w14:paraId="168A8BAF" w14:textId="2FBB2858" w:rsidR="00287035" w:rsidRPr="008C3C93" w:rsidRDefault="00E6458E" w:rsidP="002B5B4F">
      <w:pPr>
        <w:pStyle w:val="berschrift9"/>
        <w:rPr>
          <w:rFonts w:eastAsia="Times New Roman"/>
          <w:szCs w:val="24"/>
          <w:lang w:val="en-CA"/>
        </w:rPr>
      </w:pPr>
      <w:hyperlink r:id="rId81"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0795B4" w14:textId="67AD2883" w:rsidR="00C13962" w:rsidRDefault="00C13962" w:rsidP="00C13962">
      <w:pPr>
        <w:rPr>
          <w:ins w:id="8201" w:author="Jens-Rainer Ohm" w:date="2021-10-06T14:46:00Z"/>
        </w:rPr>
      </w:pPr>
    </w:p>
    <w:p w14:paraId="30F40EF6" w14:textId="77777777" w:rsidR="00CA11BD" w:rsidRPr="00E45029" w:rsidRDefault="00CA11BD" w:rsidP="00CA11BD">
      <w:pPr>
        <w:pStyle w:val="berschrift9"/>
        <w:rPr>
          <w:ins w:id="8202" w:author="Jens-Rainer Ohm" w:date="2021-10-06T14:46:00Z"/>
          <w:rFonts w:eastAsia="Times New Roman"/>
          <w:szCs w:val="24"/>
          <w:lang w:val="en-CA" w:eastAsia="en-DE"/>
        </w:rPr>
        <w:pPrChange w:id="8203" w:author="Jens-Rainer Ohm" w:date="2021-10-06T14:46:00Z">
          <w:pPr>
            <w:tabs>
              <w:tab w:val="left" w:pos="827"/>
              <w:tab w:val="left" w:pos="4782"/>
            </w:tabs>
          </w:pPr>
        </w:pPrChange>
      </w:pPr>
      <w:ins w:id="8204" w:author="Jens-Rainer Ohm" w:date="2021-10-06T14:46: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"https://jvet-experts.org/doc_end_user/current_document.php?id=11182"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JVET-X0174</w:t>
        </w:r>
        <w:r w:rsidRPr="00E45029">
          <w:rPr>
            <w:rFonts w:eastAsia="Times New Roman"/>
            <w:szCs w:val="24"/>
            <w:lang w:val="en-CA" w:eastAsia="en-DE"/>
          </w:rPr>
          <w:fldChar w:fldCharType="end"/>
        </w:r>
        <w:r w:rsidRPr="00E45029">
          <w:rPr>
            <w:rFonts w:eastAsia="Times New Roman"/>
            <w:szCs w:val="24"/>
            <w:lang w:val="en-CA" w:eastAsia="en-DE"/>
          </w:rPr>
          <w:t xml:space="preserve"> Cross-check of JVET-X0137: AHG8 and AHG10: On derivation of sh_reverse_last_sig_coeff_flag and sh_ts_residual_coding_rice_idx_minus1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"mailto:xiezhihuang@oppo.com" </w:instrText>
        </w:r>
        <w:r w:rsidRPr="00E45029">
          <w:rPr>
            <w:rFonts w:eastAsia="Times New Roman"/>
            <w:szCs w:val="24"/>
            <w:lang w:val="en-CA" w:eastAsia="en-DE"/>
          </w:rPr>
          <w:fldChar w:fldCharType="separate"/>
        </w:r>
        <w:r w:rsidRPr="00E45029">
          <w:rPr>
            <w:rFonts w:eastAsia="Times New Roman"/>
            <w:szCs w:val="24"/>
            <w:lang w:val="en-CA" w:eastAsia="en-DE"/>
          </w:rPr>
          <w:t>Z. Xie</w:t>
        </w:r>
        <w:r w:rsidRPr="00E45029">
          <w:rPr>
            <w:rFonts w:eastAsia="Times New Roman"/>
            <w:szCs w:val="24"/>
            <w:lang w:val="en-CA" w:eastAsia="en-DE"/>
          </w:rPr>
          <w:fldChar w:fldCharType="end"/>
        </w:r>
        <w:r w:rsidRPr="00E45029">
          <w:rPr>
            <w:rFonts w:eastAsia="Times New Roman"/>
            <w:szCs w:val="24"/>
            <w:lang w:val="en-CA" w:eastAsia="en-DE"/>
          </w:rPr>
          <w:t xml:space="preserve">,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"mailto:yue.yu@oppo.com" </w:instrText>
        </w:r>
        <w:r w:rsidRPr="00E45029">
          <w:rPr>
            <w:rFonts w:eastAsia="Times New Roman"/>
            <w:szCs w:val="24"/>
            <w:lang w:val="en-CA" w:eastAsia="en-DE"/>
          </w:rPr>
          <w:fldChar w:fldCharType="separate"/>
        </w:r>
        <w:r w:rsidRPr="00E45029">
          <w:rPr>
            <w:rFonts w:eastAsia="Times New Roman"/>
            <w:szCs w:val="24"/>
            <w:lang w:val="en-CA" w:eastAsia="en-DE"/>
          </w:rPr>
          <w:t>Y. Yu (OPPO)</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78F827C4" w14:textId="77777777" w:rsidR="00CA11BD" w:rsidRPr="008C3C93" w:rsidRDefault="00CA11BD" w:rsidP="00C13962"/>
    <w:p w14:paraId="742B0C36" w14:textId="3F6F6B0D" w:rsidR="00714013" w:rsidRPr="008C3C93" w:rsidRDefault="00E55329" w:rsidP="00714013">
      <w:pPr>
        <w:pStyle w:val="berschrift3"/>
      </w:pPr>
      <w:bookmarkStart w:id="8205" w:name="_Ref79763287"/>
      <w:bookmarkEnd w:id="8194"/>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8205"/>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8206"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8206"/>
    </w:p>
    <w:p w14:paraId="35B3426F" w14:textId="080DBBEF" w:rsidR="00101AAD" w:rsidRPr="008C3C93" w:rsidRDefault="00101AAD" w:rsidP="00816C3C">
      <w:pPr>
        <w:pStyle w:val="berschrift3"/>
        <w:rPr>
          <w:rFonts w:eastAsia="Times New Roman"/>
          <w:szCs w:val="24"/>
        </w:rPr>
      </w:pPr>
      <w:bookmarkStart w:id="8207" w:name="_Ref63700938"/>
      <w:bookmarkStart w:id="8208" w:name="_Ref58707865"/>
      <w:r w:rsidRPr="008C3C93">
        <w:rPr>
          <w:rFonts w:eastAsia="Times New Roman"/>
          <w:szCs w:val="24"/>
        </w:rPr>
        <w:t>General (</w:t>
      </w:r>
      <w:r w:rsidR="000415D7" w:rsidRPr="008C3C93">
        <w:rPr>
          <w:rFonts w:eastAsia="Times New Roman"/>
          <w:szCs w:val="24"/>
        </w:rPr>
        <w:t>0</w:t>
      </w:r>
      <w:r w:rsidRPr="008C3C93">
        <w:rPr>
          <w:rFonts w:eastAsia="Times New Roman"/>
          <w:szCs w:val="24"/>
        </w:rPr>
        <w:t>)</w:t>
      </w:r>
      <w:bookmarkEnd w:id="8207"/>
    </w:p>
    <w:p w14:paraId="1BFAFA3C" w14:textId="065E8274" w:rsidR="000E06D0" w:rsidRPr="008C3C93" w:rsidRDefault="000E06D0" w:rsidP="000E06D0">
      <w:r w:rsidRPr="008C3C93">
        <w:t>Contributions in this area were discussed in session x at XXXX–XXXX UTC on XXday X Oct. 2021 (chaired by XXX).</w:t>
      </w:r>
    </w:p>
    <w:p w14:paraId="72BF4785" w14:textId="77777777" w:rsidR="000E06D0" w:rsidRPr="008C3C93" w:rsidRDefault="000E06D0" w:rsidP="000E06D0"/>
    <w:p w14:paraId="20AB05EE" w14:textId="1C6C3318" w:rsidR="00816C3C" w:rsidRPr="008C3C93" w:rsidRDefault="00816C3C" w:rsidP="00816C3C">
      <w:pPr>
        <w:pStyle w:val="berschrift3"/>
        <w:rPr>
          <w:rFonts w:eastAsia="Times New Roman"/>
          <w:szCs w:val="24"/>
        </w:rPr>
      </w:pPr>
      <w:bookmarkStart w:id="8209" w:name="_Ref60943147"/>
      <w:r w:rsidRPr="008C3C93">
        <w:lastRenderedPageBreak/>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8209"/>
    </w:p>
    <w:p w14:paraId="2F27C00A" w14:textId="23F7774D" w:rsidR="000E06D0" w:rsidRDefault="000E06D0" w:rsidP="000E06D0">
      <w:r w:rsidRPr="008C3C93">
        <w:t xml:space="preserve">Contributions in this area were discussed in session </w:t>
      </w:r>
      <w:del w:id="8210" w:author="Jens-Rainer Ohm" w:date="2021-10-06T15:02:00Z">
        <w:r w:rsidRPr="008C3C93" w:rsidDel="00DE360F">
          <w:delText xml:space="preserve">x </w:delText>
        </w:r>
      </w:del>
      <w:ins w:id="8211" w:author="Jens-Rainer Ohm" w:date="2021-10-06T15:02:00Z">
        <w:r w:rsidR="00DE360F">
          <w:t>3</w:t>
        </w:r>
        <w:r w:rsidR="00DE360F" w:rsidRPr="008C3C93">
          <w:t xml:space="preserve"> </w:t>
        </w:r>
      </w:ins>
      <w:r w:rsidRPr="008C3C93">
        <w:t xml:space="preserve">at </w:t>
      </w:r>
      <w:del w:id="8212" w:author="Jens-Rainer Ohm" w:date="2021-10-06T16:18:00Z">
        <w:r w:rsidRPr="008C3C93" w:rsidDel="004967D6">
          <w:delText>XXXX</w:delText>
        </w:r>
      </w:del>
      <w:ins w:id="8213" w:author="Jens-Rainer Ohm" w:date="2021-10-06T16:18:00Z">
        <w:r w:rsidR="004967D6">
          <w:t>1300</w:t>
        </w:r>
      </w:ins>
      <w:r w:rsidRPr="008C3C93">
        <w:t>–</w:t>
      </w:r>
      <w:del w:id="8214" w:author="Jens-Rainer Ohm" w:date="2021-10-06T16:18:00Z">
        <w:r w:rsidRPr="008C3C93" w:rsidDel="004967D6">
          <w:delText xml:space="preserve">XXXX </w:delText>
        </w:r>
      </w:del>
      <w:ins w:id="8215" w:author="Jens-Rainer Ohm" w:date="2021-10-06T16:18:00Z">
        <w:r w:rsidR="004967D6">
          <w:t>1415</w:t>
        </w:r>
        <w:r w:rsidR="004967D6" w:rsidRPr="008C3C93">
          <w:t xml:space="preserve"> </w:t>
        </w:r>
      </w:ins>
      <w:r w:rsidRPr="008C3C93">
        <w:t xml:space="preserve">UTC on </w:t>
      </w:r>
      <w:del w:id="8216" w:author="Jens-Rainer Ohm" w:date="2021-10-06T16:18:00Z">
        <w:r w:rsidRPr="008C3C93" w:rsidDel="004967D6">
          <w:delText xml:space="preserve">XXday </w:delText>
        </w:r>
      </w:del>
      <w:ins w:id="8217" w:author="Jens-Rainer Ohm" w:date="2021-10-06T16:18:00Z">
        <w:r w:rsidR="004967D6">
          <w:t>Wednes</w:t>
        </w:r>
        <w:r w:rsidR="004967D6" w:rsidRPr="008C3C93">
          <w:t xml:space="preserve">day </w:t>
        </w:r>
      </w:ins>
      <w:del w:id="8218" w:author="Jens-Rainer Ohm" w:date="2021-10-06T16:18:00Z">
        <w:r w:rsidRPr="008C3C93" w:rsidDel="004967D6">
          <w:delText xml:space="preserve">X </w:delText>
        </w:r>
      </w:del>
      <w:ins w:id="8219" w:author="Jens-Rainer Ohm" w:date="2021-10-06T16:18:00Z">
        <w:r w:rsidR="004967D6">
          <w:t>6</w:t>
        </w:r>
        <w:r w:rsidR="004967D6" w:rsidRPr="008C3C93">
          <w:t xml:space="preserve"> </w:t>
        </w:r>
      </w:ins>
      <w:r w:rsidRPr="008C3C93">
        <w:t xml:space="preserve">Oct. 2021 (chaired by </w:t>
      </w:r>
      <w:del w:id="8220" w:author="Jens-Rainer Ohm" w:date="2021-10-06T16:18:00Z">
        <w:r w:rsidRPr="008C3C93" w:rsidDel="004967D6">
          <w:delText>XXX</w:delText>
        </w:r>
      </w:del>
      <w:ins w:id="8221" w:author="Jens-Rainer Ohm" w:date="2021-10-06T16:18:00Z">
        <w:r w:rsidR="004967D6">
          <w:t>JRO</w:t>
        </w:r>
      </w:ins>
      <w:r w:rsidRPr="008C3C93">
        <w:t>).</w:t>
      </w:r>
    </w:p>
    <w:p w14:paraId="4B9EF4EE" w14:textId="77777777" w:rsidR="00CD5452" w:rsidRPr="003911C3" w:rsidRDefault="00E6458E" w:rsidP="00CD5452">
      <w:pPr>
        <w:pStyle w:val="berschrift9"/>
        <w:rPr>
          <w:rFonts w:eastAsia="Times New Roman"/>
          <w:szCs w:val="24"/>
          <w:lang w:val="en-CA" w:eastAsia="en-DE"/>
        </w:rPr>
      </w:pPr>
      <w:hyperlink r:id="rId82" w:history="1">
        <w:r w:rsidR="00CD5452" w:rsidRPr="003911C3">
          <w:rPr>
            <w:rFonts w:eastAsia="Times New Roman"/>
            <w:color w:val="0000FF"/>
            <w:szCs w:val="24"/>
            <w:u w:val="single"/>
            <w:lang w:val="en-CA" w:eastAsia="en-DE"/>
          </w:rPr>
          <w:t>JVET-X0</w:t>
        </w:r>
        <w:r w:rsidR="00CD5452" w:rsidRPr="003911C3">
          <w:rPr>
            <w:rFonts w:eastAsia="Times New Roman"/>
            <w:color w:val="0000FF"/>
            <w:szCs w:val="24"/>
            <w:u w:val="single"/>
            <w:lang w:val="en-CA" w:eastAsia="en-DE"/>
          </w:rPr>
          <w:t>0</w:t>
        </w:r>
        <w:r w:rsidR="00CD5452" w:rsidRPr="003911C3">
          <w:rPr>
            <w:rFonts w:eastAsia="Times New Roman"/>
            <w:color w:val="0000FF"/>
            <w:szCs w:val="24"/>
            <w:u w:val="single"/>
            <w:lang w:val="en-CA" w:eastAsia="en-DE"/>
          </w:rPr>
          <w:t>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pPr>
        <w:rPr>
          <w:ins w:id="8222" w:author="Jens-Rainer Ohm" w:date="2021-10-06T15:03:00Z"/>
        </w:rPr>
      </w:pPr>
      <w:ins w:id="8223" w:author="Jens-Rainer Ohm" w:date="2021-10-06T15:03:00Z">
        <w:r w:rsidRPr="00DE360F">
          <w:t>This contribution provides a summary report for the Exploration Experiment 1 on Neural Network-based Video Coding.</w:t>
        </w:r>
        <w:r w:rsidRPr="00DE360F">
          <w:rPr>
            <w:b/>
          </w:rPr>
          <w:t xml:space="preserve"> </w:t>
        </w:r>
        <w:r w:rsidRPr="00DE360F">
          <w:t>In total 11 tests have been completed within th</w:t>
        </w:r>
        <w:r w:rsidRPr="00DE360F">
          <w:rPr>
            <w:lang w:val="en-US"/>
          </w:rPr>
          <w:t xml:space="preserve">is EE </w:t>
        </w:r>
        <w:r w:rsidRPr="00DE360F">
          <w:t xml:space="preserve">between the JVET-W and JVET-X meetings to study and evaluate </w:t>
        </w:r>
        <w:r w:rsidRPr="00DE360F">
          <w:rPr>
            <w:lang w:val="en-US"/>
          </w:rPr>
          <w:t xml:space="preserve">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ins>
    </w:p>
    <w:p w14:paraId="6D0ED7B0" w14:textId="77777777" w:rsidR="00DE360F" w:rsidRPr="00DE360F" w:rsidRDefault="00DE360F" w:rsidP="00DE360F">
      <w:pPr>
        <w:numPr>
          <w:ilvl w:val="0"/>
          <w:numId w:val="252"/>
        </w:numPr>
        <w:rPr>
          <w:ins w:id="8224" w:author="Jens-Rainer Ohm" w:date="2021-10-06T15:03:00Z"/>
          <w:b/>
          <w:bCs/>
        </w:rPr>
      </w:pPr>
      <w:ins w:id="8225" w:author="Jens-Rainer Ohm" w:date="2021-10-06T15:03:00Z">
        <w:r w:rsidRPr="00DE360F">
          <w:rPr>
            <w:b/>
            <w:bCs/>
          </w:rPr>
          <w:t>Test conditions and evaluation criteria</w:t>
        </w:r>
      </w:ins>
    </w:p>
    <w:p w14:paraId="6D756FC0" w14:textId="77777777" w:rsidR="00DE360F" w:rsidRPr="00DE360F" w:rsidRDefault="00DE360F" w:rsidP="00DE360F">
      <w:pPr>
        <w:rPr>
          <w:ins w:id="8226" w:author="Jens-Rainer Ohm" w:date="2021-10-06T15:03:00Z"/>
          <w:lang w:val="en-US"/>
        </w:rPr>
      </w:pPr>
      <w:ins w:id="8227" w:author="Jens-Rainer Ohm" w:date="2021-10-06T15:03:00Z">
        <w:r w:rsidRPr="00DE360F">
          <w:rPr>
            <w:lang w:val="en-US"/>
          </w:rPr>
          <w:t xml:space="preserve">Tests in this Exploration </w:t>
        </w:r>
        <w:r w:rsidRPr="00DE360F">
          <w:t>Experiment follow AhG11 testing conditions and complexity assessment methodology [1]</w:t>
        </w:r>
        <w:r w:rsidRPr="00DE360F">
          <w:rPr>
            <w:lang w:val="en-US"/>
          </w:rPr>
          <w:t xml:space="preserve">.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RD-curves often crossing. So, objective performance results for this category are less reliable than in other tests. </w:t>
        </w:r>
      </w:ins>
    </w:p>
    <w:p w14:paraId="4D4CF97B" w14:textId="77777777" w:rsidR="00DE360F" w:rsidRPr="00DE360F" w:rsidRDefault="00DE360F" w:rsidP="00DE360F">
      <w:pPr>
        <w:numPr>
          <w:ilvl w:val="0"/>
          <w:numId w:val="252"/>
        </w:numPr>
        <w:rPr>
          <w:ins w:id="8228" w:author="Jens-Rainer Ohm" w:date="2021-10-06T15:03:00Z"/>
          <w:b/>
          <w:bCs/>
        </w:rPr>
      </w:pPr>
      <w:ins w:id="8229" w:author="Jens-Rainer Ohm" w:date="2021-10-06T15:03:00Z">
        <w:r w:rsidRPr="00DE360F">
          <w:rPr>
            <w:b/>
            <w:bCs/>
          </w:rPr>
          <w:t>Objective test results summary and observations</w:t>
        </w:r>
      </w:ins>
    </w:p>
    <w:p w14:paraId="1D0BD0B5" w14:textId="77777777" w:rsidR="00DE360F" w:rsidRPr="00DE360F" w:rsidRDefault="00DE360F" w:rsidP="00DE360F">
      <w:pPr>
        <w:rPr>
          <w:ins w:id="8230" w:author="Jens-Rainer Ohm" w:date="2021-10-06T15:03:00Z"/>
          <w:lang w:val="en-US"/>
        </w:rPr>
      </w:pPr>
      <w:ins w:id="8231" w:author="Jens-Rainer Ohm" w:date="2021-10-06T15:03:00Z">
        <w:r w:rsidRPr="00DE360F">
          <w:rPr>
            <w:lang w:val="en-US"/>
          </w:rPr>
          <w:t>Performance test results in RA configuration for all proposals are shown in Table 1.</w:t>
        </w:r>
      </w:ins>
    </w:p>
    <w:p w14:paraId="69526E3E" w14:textId="77777777" w:rsidR="00DE360F" w:rsidRPr="00DE360F" w:rsidRDefault="00DE360F" w:rsidP="00DE360F">
      <w:pPr>
        <w:rPr>
          <w:ins w:id="8232" w:author="Jens-Rainer Ohm" w:date="2021-10-06T15:03:00Z"/>
          <w:lang w:val="en-US"/>
        </w:rPr>
      </w:pPr>
    </w:p>
    <w:p w14:paraId="1A5C2D19" w14:textId="77777777" w:rsidR="00DE360F" w:rsidRPr="00DE360F" w:rsidRDefault="00DE360F" w:rsidP="00DE360F">
      <w:pPr>
        <w:rPr>
          <w:ins w:id="8233" w:author="Jens-Rainer Ohm" w:date="2021-10-06T15:03:00Z"/>
          <w:lang w:val="en-US"/>
        </w:rPr>
      </w:pPr>
      <w:ins w:id="8234" w:author="Jens-Rainer Ohm" w:date="2021-10-06T15:03:00Z">
        <w:r w:rsidRPr="00DE360F">
          <w:rPr>
            <w:b/>
            <w:lang w:val="en-US"/>
          </w:rPr>
          <w:t>Table 1</w:t>
        </w:r>
        <w:r w:rsidRPr="00DE360F">
          <w:rPr>
            <w:lang w:val="en-US"/>
          </w:rPr>
          <w:t>. Test results in Random Access cfg (all tests).</w:t>
        </w:r>
      </w:ins>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ins w:id="8235" w:author="Jens-Rainer Ohm" w:date="2021-10-06T15:03:00Z"/>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pPr>
              <w:rPr>
                <w:ins w:id="8236" w:author="Jens-Rainer Ohm" w:date="2021-10-06T15:03:00Z"/>
                <w:lang w:val="en-US"/>
              </w:rPr>
            </w:pPr>
          </w:p>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pPr>
              <w:rPr>
                <w:ins w:id="8237" w:author="Jens-Rainer Ohm" w:date="2021-10-06T15:03:00Z"/>
                <w:lang w:val="en-US"/>
              </w:rPr>
            </w:pPr>
          </w:p>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pPr>
              <w:rPr>
                <w:ins w:id="8238" w:author="Jens-Rainer Ohm" w:date="2021-10-06T15:03:00Z"/>
                <w:lang w:val="en-US"/>
              </w:rPr>
            </w:pPr>
          </w:p>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pPr>
              <w:rPr>
                <w:ins w:id="8239" w:author="Jens-Rainer Ohm" w:date="2021-10-06T15:03:00Z"/>
                <w:lang w:val="en-US"/>
              </w:rPr>
            </w:pPr>
          </w:p>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pPr>
              <w:rPr>
                <w:ins w:id="8240" w:author="Jens-Rainer Ohm" w:date="2021-10-06T15:03:00Z"/>
                <w:lang w:val="en-US"/>
              </w:rPr>
            </w:pPr>
          </w:p>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pPr>
              <w:rPr>
                <w:ins w:id="8241" w:author="Jens-Rainer Ohm" w:date="2021-10-06T15:03:00Z"/>
                <w:lang w:val="en-US"/>
              </w:rPr>
            </w:pPr>
            <w:ins w:id="8242" w:author="Jens-Rainer Ohm" w:date="2021-10-06T15:03:00Z">
              <w:r w:rsidRPr="00DE360F">
                <w:rPr>
                  <w:lang w:val="en-US"/>
                </w:rPr>
                <w:t>Random Access (</w:t>
              </w:r>
              <w:r w:rsidRPr="00DE360F">
                <w:rPr>
                  <w:u w:val="single"/>
                  <w:lang w:val="en-US"/>
                </w:rPr>
                <w:t>AVG, 5QPs</w:t>
              </w:r>
              <w:r w:rsidRPr="00DE360F">
                <w:rPr>
                  <w:lang w:val="en-US"/>
                </w:rPr>
                <w:t>)</w:t>
              </w:r>
            </w:ins>
          </w:p>
        </w:tc>
      </w:tr>
      <w:tr w:rsidR="00DE360F" w:rsidRPr="00DE360F" w14:paraId="0A9CA9D6" w14:textId="77777777" w:rsidTr="00DE360F">
        <w:trPr>
          <w:trHeight w:val="300"/>
          <w:ins w:id="8243" w:author="Jens-Rainer Ohm" w:date="2021-10-06T15:03:00Z"/>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pPr>
              <w:rPr>
                <w:ins w:id="8244" w:author="Jens-Rainer Ohm" w:date="2021-10-06T15:03:00Z"/>
                <w:lang w:val="en-US"/>
              </w:rPr>
            </w:pPr>
          </w:p>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pPr>
              <w:rPr>
                <w:ins w:id="8245" w:author="Jens-Rainer Ohm" w:date="2021-10-06T15:03:00Z"/>
                <w:lang w:val="en-US"/>
              </w:rPr>
            </w:pPr>
          </w:p>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pPr>
              <w:rPr>
                <w:ins w:id="8246" w:author="Jens-Rainer Ohm" w:date="2021-10-06T15:03:00Z"/>
                <w:lang w:val="en-US"/>
              </w:rPr>
            </w:pPr>
          </w:p>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pPr>
              <w:rPr>
                <w:ins w:id="8247" w:author="Jens-Rainer Ohm" w:date="2021-10-06T15:03:00Z"/>
                <w:lang w:val="en-US"/>
              </w:rPr>
            </w:pPr>
          </w:p>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pPr>
              <w:rPr>
                <w:ins w:id="8248" w:author="Jens-Rainer Ohm" w:date="2021-10-06T15:03:00Z"/>
                <w:lang w:val="en-US"/>
              </w:rPr>
            </w:pPr>
          </w:p>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pPr>
              <w:rPr>
                <w:ins w:id="8249" w:author="Jens-Rainer Ohm" w:date="2021-10-06T15:03:00Z"/>
                <w:lang w:val="en-US"/>
              </w:rPr>
            </w:pPr>
            <w:ins w:id="8250" w:author="Jens-Rainer Ohm" w:date="2021-10-06T15:03:00Z">
              <w:r w:rsidRPr="00DE360F">
                <w:rPr>
                  <w:lang w:val="en-US"/>
                </w:rPr>
                <w:t>PSNR</w:t>
              </w:r>
            </w:ins>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pPr>
              <w:rPr>
                <w:ins w:id="8251" w:author="Jens-Rainer Ohm" w:date="2021-10-06T15:03:00Z"/>
                <w:lang w:val="en-US"/>
              </w:rPr>
            </w:pPr>
            <w:ins w:id="8252" w:author="Jens-Rainer Ohm" w:date="2021-10-06T15:03:00Z">
              <w:r w:rsidRPr="00DE360F">
                <w:rPr>
                  <w:lang w:val="en-US"/>
                </w:rPr>
                <w:t>MS-SSIM</w:t>
              </w:r>
            </w:ins>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pPr>
              <w:rPr>
                <w:ins w:id="8253" w:author="Jens-Rainer Ohm" w:date="2021-10-06T15:03:00Z"/>
                <w:lang w:val="en-US"/>
              </w:rPr>
            </w:pPr>
            <w:ins w:id="8254" w:author="Jens-Rainer Ohm" w:date="2021-10-06T15:03:00Z">
              <w:r w:rsidRPr="00DE360F">
                <w:rPr>
                  <w:lang w:val="en-US"/>
                </w:rPr>
                <w:t>Time</w:t>
              </w:r>
            </w:ins>
          </w:p>
        </w:tc>
      </w:tr>
      <w:tr w:rsidR="00DE360F" w:rsidRPr="00DE360F" w14:paraId="329C0C31" w14:textId="77777777" w:rsidTr="00DE360F">
        <w:trPr>
          <w:trHeight w:val="300"/>
          <w:ins w:id="8255" w:author="Jens-Rainer Ohm" w:date="2021-10-06T15:03:00Z"/>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pPr>
              <w:rPr>
                <w:ins w:id="8256" w:author="Jens-Rainer Ohm" w:date="2021-10-06T15:03:00Z"/>
                <w:lang w:val="en-US"/>
              </w:rPr>
            </w:pPr>
            <w:ins w:id="8257" w:author="Jens-Rainer Ohm" w:date="2021-10-06T15:03:00Z">
              <w:r w:rsidRPr="00DE360F">
                <w:rPr>
                  <w:lang w:val="en-US"/>
                </w:rPr>
                <w:t>NN-filters</w:t>
              </w:r>
            </w:ins>
          </w:p>
        </w:tc>
      </w:tr>
      <w:tr w:rsidR="00DE360F" w:rsidRPr="00DE360F" w14:paraId="3EBF20F0" w14:textId="77777777" w:rsidTr="00DE360F">
        <w:trPr>
          <w:trHeight w:val="516"/>
          <w:ins w:id="8258" w:author="Jens-Rainer Ohm" w:date="2021-10-06T15:03:00Z"/>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pPr>
              <w:rPr>
                <w:ins w:id="8259" w:author="Jens-Rainer Ohm" w:date="2021-10-06T15:03:00Z"/>
                <w:lang w:val="en-US"/>
              </w:rPr>
            </w:pPr>
            <w:ins w:id="8260" w:author="Jens-Rainer Ohm" w:date="2021-10-06T15:03:00Z">
              <w:r w:rsidRPr="00DE360F">
                <w:rPr>
                  <w:lang w:val="en-US"/>
                </w:rPr>
                <w:t>Doc#</w:t>
              </w:r>
            </w:ins>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pPr>
              <w:rPr>
                <w:ins w:id="8261" w:author="Jens-Rainer Ohm" w:date="2021-10-06T15:03:00Z"/>
                <w:lang w:val="en-US"/>
              </w:rPr>
            </w:pPr>
            <w:ins w:id="8262" w:author="Jens-Rainer Ohm" w:date="2021-10-06T15:03:00Z">
              <w:r w:rsidRPr="00DE360F">
                <w:rPr>
                  <w:lang w:val="en-US"/>
                </w:rPr>
                <w:t>Total CONV</w:t>
              </w:r>
            </w:ins>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pPr>
              <w:rPr>
                <w:ins w:id="8263" w:author="Jens-Rainer Ohm" w:date="2021-10-06T15:03:00Z"/>
                <w:lang w:val="en-US"/>
              </w:rPr>
            </w:pPr>
            <w:ins w:id="8264" w:author="Jens-Rainer Ohm" w:date="2021-10-06T15:03:00Z">
              <w:r w:rsidRPr="00DE360F">
                <w:rPr>
                  <w:lang w:val="en-US"/>
                </w:rPr>
                <w:t>Total memory, MB</w:t>
              </w:r>
            </w:ins>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pPr>
              <w:rPr>
                <w:ins w:id="8265" w:author="Jens-Rainer Ohm" w:date="2021-10-06T15:03:00Z"/>
                <w:lang w:val="en-US"/>
              </w:rPr>
            </w:pPr>
            <w:ins w:id="8266" w:author="Jens-Rainer Ohm" w:date="2021-10-06T15:03:00Z">
              <w:r w:rsidRPr="00DE360F">
                <w:rPr>
                  <w:lang w:val="en-US"/>
                </w:rPr>
                <w:t>kMAC /pxl</w:t>
              </w:r>
            </w:ins>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pPr>
              <w:rPr>
                <w:ins w:id="8267" w:author="Jens-Rainer Ohm" w:date="2021-10-06T15:03:00Z"/>
                <w:lang w:val="en-US"/>
              </w:rPr>
            </w:pPr>
            <w:ins w:id="8268" w:author="Jens-Rainer Ohm" w:date="2021-10-06T15:03:00Z">
              <w:r w:rsidRPr="00DE360F">
                <w:rPr>
                  <w:lang w:val="en-US"/>
                </w:rPr>
                <w:t>Pre-cision</w:t>
              </w:r>
            </w:ins>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pPr>
              <w:rPr>
                <w:ins w:id="8269" w:author="Jens-Rainer Ohm" w:date="2021-10-06T15:03:00Z"/>
                <w:lang w:val="en-US"/>
              </w:rPr>
            </w:pPr>
            <w:ins w:id="8270" w:author="Jens-Rainer Ohm" w:date="2021-10-06T15:03:00Z">
              <w:r w:rsidRPr="00DE360F">
                <w:rPr>
                  <w:lang w:val="en-US"/>
                </w:rPr>
                <w:t>Y</w:t>
              </w:r>
            </w:ins>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pPr>
              <w:rPr>
                <w:ins w:id="8271" w:author="Jens-Rainer Ohm" w:date="2021-10-06T15:03:00Z"/>
                <w:lang w:val="en-US"/>
              </w:rPr>
            </w:pPr>
            <w:ins w:id="8272" w:author="Jens-Rainer Ohm" w:date="2021-10-06T15:03:00Z">
              <w:r w:rsidRPr="00DE360F">
                <w:rPr>
                  <w:lang w:val="en-US"/>
                </w:rPr>
                <w:t>U</w:t>
              </w:r>
            </w:ins>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pPr>
              <w:rPr>
                <w:ins w:id="8273" w:author="Jens-Rainer Ohm" w:date="2021-10-06T15:03:00Z"/>
                <w:lang w:val="en-US"/>
              </w:rPr>
            </w:pPr>
            <w:ins w:id="8274" w:author="Jens-Rainer Ohm" w:date="2021-10-06T15:03:00Z">
              <w:r w:rsidRPr="00DE360F">
                <w:rPr>
                  <w:lang w:val="en-US"/>
                </w:rPr>
                <w:t>V</w:t>
              </w:r>
            </w:ins>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pPr>
              <w:rPr>
                <w:ins w:id="8275" w:author="Jens-Rainer Ohm" w:date="2021-10-06T15:03:00Z"/>
                <w:lang w:val="en-US"/>
              </w:rPr>
            </w:pPr>
            <w:ins w:id="8276" w:author="Jens-Rainer Ohm" w:date="2021-10-06T15:03:00Z">
              <w:r w:rsidRPr="00DE360F">
                <w:rPr>
                  <w:lang w:val="en-US"/>
                </w:rPr>
                <w:t>Y</w:t>
              </w:r>
            </w:ins>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pPr>
              <w:rPr>
                <w:ins w:id="8277" w:author="Jens-Rainer Ohm" w:date="2021-10-06T15:03:00Z"/>
                <w:lang w:val="en-US"/>
              </w:rPr>
            </w:pPr>
            <w:ins w:id="8278" w:author="Jens-Rainer Ohm" w:date="2021-10-06T15:03:00Z">
              <w:r w:rsidRPr="00DE360F">
                <w:rPr>
                  <w:lang w:val="en-US"/>
                </w:rPr>
                <w:t>U</w:t>
              </w:r>
            </w:ins>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pPr>
              <w:rPr>
                <w:ins w:id="8279" w:author="Jens-Rainer Ohm" w:date="2021-10-06T15:03:00Z"/>
                <w:lang w:val="en-US"/>
              </w:rPr>
            </w:pPr>
            <w:ins w:id="8280" w:author="Jens-Rainer Ohm" w:date="2021-10-06T15:03:00Z">
              <w:r w:rsidRPr="00DE360F">
                <w:rPr>
                  <w:lang w:val="en-US"/>
                </w:rPr>
                <w:t>V</w:t>
              </w:r>
            </w:ins>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pPr>
              <w:rPr>
                <w:ins w:id="8281" w:author="Jens-Rainer Ohm" w:date="2021-10-06T15:03:00Z"/>
                <w:lang w:val="en-US"/>
              </w:rPr>
            </w:pPr>
            <w:ins w:id="8282" w:author="Jens-Rainer Ohm" w:date="2021-10-06T15:03:00Z">
              <w:r w:rsidRPr="00DE360F">
                <w:rPr>
                  <w:lang w:val="en-US"/>
                </w:rPr>
                <w:t>×Enc</w:t>
              </w:r>
            </w:ins>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pPr>
              <w:rPr>
                <w:ins w:id="8283" w:author="Jens-Rainer Ohm" w:date="2021-10-06T15:03:00Z"/>
                <w:lang w:val="en-US"/>
              </w:rPr>
            </w:pPr>
            <w:ins w:id="8284" w:author="Jens-Rainer Ohm" w:date="2021-10-06T15:03:00Z">
              <w:r w:rsidRPr="00DE360F">
                <w:rPr>
                  <w:lang w:val="en-US"/>
                </w:rPr>
                <w:t>×Dec</w:t>
              </w:r>
            </w:ins>
          </w:p>
        </w:tc>
      </w:tr>
      <w:tr w:rsidR="00DE360F" w:rsidRPr="00DE360F" w14:paraId="2620554D" w14:textId="77777777" w:rsidTr="00DE360F">
        <w:trPr>
          <w:trHeight w:val="288"/>
          <w:ins w:id="8285" w:author="Jens-Rainer Ohm" w:date="2021-10-06T15:03:00Z"/>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ins w:id="8286" w:author="Jens-Rainer Ohm" w:date="2021-10-06T15:03:00Z"/>
                <w:u w:val="single"/>
                <w:lang w:val="en-US"/>
              </w:rPr>
            </w:pPr>
            <w:ins w:id="8287" w:author="Jens-Rainer Ohm" w:date="2021-10-06T15:03:00Z">
              <w:r w:rsidRPr="00DE360F">
                <w:rPr>
                  <w:u w:val="single"/>
                  <w:lang w:val="en-US"/>
                </w:rPr>
                <w:t>JVET-X0110-1</w:t>
              </w:r>
            </w:ins>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pPr>
              <w:rPr>
                <w:ins w:id="8288" w:author="Jens-Rainer Ohm" w:date="2021-10-06T15:03:00Z"/>
                <w:lang w:val="en-US"/>
              </w:rPr>
            </w:pPr>
            <w:ins w:id="8289" w:author="Jens-Rainer Ohm" w:date="2021-10-06T15:03:00Z">
              <w:r w:rsidRPr="00DE360F">
                <w:rPr>
                  <w:lang w:val="en-US"/>
                </w:rPr>
                <w:t>6</w:t>
              </w:r>
            </w:ins>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pPr>
              <w:rPr>
                <w:ins w:id="8290" w:author="Jens-Rainer Ohm" w:date="2021-10-06T15:03:00Z"/>
                <w:lang w:val="en-US"/>
              </w:rPr>
            </w:pPr>
            <w:ins w:id="8291" w:author="Jens-Rainer Ohm" w:date="2021-10-06T15:03:00Z">
              <w:r w:rsidRPr="00DE360F">
                <w:rPr>
                  <w:lang w:val="en-US"/>
                </w:rPr>
                <w:t>3</w:t>
              </w:r>
            </w:ins>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pPr>
              <w:rPr>
                <w:ins w:id="8292" w:author="Jens-Rainer Ohm" w:date="2021-10-06T15:03:00Z"/>
                <w:lang w:val="en-US"/>
              </w:rPr>
            </w:pPr>
            <w:ins w:id="8293" w:author="Jens-Rainer Ohm" w:date="2021-10-06T15:03:00Z">
              <w:r w:rsidRPr="00DE360F">
                <w:rPr>
                  <w:lang w:val="en-US"/>
                </w:rPr>
                <w:t>151</w:t>
              </w:r>
            </w:ins>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pPr>
              <w:rPr>
                <w:ins w:id="8294" w:author="Jens-Rainer Ohm" w:date="2021-10-06T15:03:00Z"/>
                <w:lang w:val="en-US"/>
              </w:rPr>
            </w:pPr>
            <w:ins w:id="8295" w:author="Jens-Rainer Ohm" w:date="2021-10-06T15:03:00Z">
              <w:r w:rsidRPr="00DE360F">
                <w:rPr>
                  <w:lang w:val="en-US"/>
                </w:rPr>
                <w:t>F</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pPr>
              <w:rPr>
                <w:ins w:id="8296" w:author="Jens-Rainer Ohm" w:date="2021-10-06T15:03:00Z"/>
                <w:lang w:val="en-US"/>
              </w:rPr>
            </w:pPr>
            <w:ins w:id="8297" w:author="Jens-Rainer Ohm" w:date="2021-10-06T15:03:00Z">
              <w:r w:rsidRPr="00DE360F">
                <w:rPr>
                  <w:lang w:val="en-US"/>
                </w:rPr>
                <w:t>-2.5%</w:t>
              </w:r>
            </w:ins>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pPr>
              <w:rPr>
                <w:ins w:id="8298" w:author="Jens-Rainer Ohm" w:date="2021-10-06T15:03:00Z"/>
                <w:lang w:val="en-US"/>
              </w:rPr>
            </w:pPr>
            <w:ins w:id="8299" w:author="Jens-Rainer Ohm" w:date="2021-10-06T15:03:00Z">
              <w:r w:rsidRPr="00DE360F">
                <w:rPr>
                  <w:lang w:val="en-US"/>
                </w:rPr>
                <w:t>-6%</w:t>
              </w:r>
            </w:ins>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pPr>
              <w:rPr>
                <w:ins w:id="8300" w:author="Jens-Rainer Ohm" w:date="2021-10-06T15:03:00Z"/>
                <w:lang w:val="en-US"/>
              </w:rPr>
            </w:pPr>
            <w:ins w:id="8301" w:author="Jens-Rainer Ohm" w:date="2021-10-06T15:03:00Z">
              <w:r w:rsidRPr="00DE360F">
                <w:rPr>
                  <w:lang w:val="en-US"/>
                </w:rPr>
                <w:t>-4%</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pPr>
              <w:rPr>
                <w:ins w:id="8302" w:author="Jens-Rainer Ohm" w:date="2021-10-06T15:03:00Z"/>
                <w:lang w:val="en-US"/>
              </w:rPr>
            </w:pPr>
            <w:ins w:id="8303" w:author="Jens-Rainer Ohm" w:date="2021-10-06T15:03:00Z">
              <w:r w:rsidRPr="00DE360F">
                <w:rPr>
                  <w:lang w:val="en-US"/>
                </w:rPr>
                <w:t>-1.9%</w:t>
              </w:r>
            </w:ins>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pPr>
              <w:rPr>
                <w:ins w:id="8304" w:author="Jens-Rainer Ohm" w:date="2021-10-06T15:03:00Z"/>
                <w:lang w:val="en-US"/>
              </w:rPr>
            </w:pPr>
            <w:ins w:id="8305" w:author="Jens-Rainer Ohm" w:date="2021-10-06T15:03:00Z">
              <w:r w:rsidRPr="00DE360F">
                <w:rPr>
                  <w:lang w:val="en-US"/>
                </w:rPr>
                <w:t>-7%</w:t>
              </w:r>
            </w:ins>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pPr>
              <w:rPr>
                <w:ins w:id="8306" w:author="Jens-Rainer Ohm" w:date="2021-10-06T15:03:00Z"/>
                <w:lang w:val="en-US"/>
              </w:rPr>
            </w:pPr>
            <w:ins w:id="8307" w:author="Jens-Rainer Ohm" w:date="2021-10-06T15:03:00Z">
              <w:r w:rsidRPr="00DE360F">
                <w:rPr>
                  <w:lang w:val="en-US"/>
                </w:rPr>
                <w:t>-4%</w:t>
              </w:r>
            </w:ins>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pPr>
              <w:rPr>
                <w:ins w:id="8308" w:author="Jens-Rainer Ohm" w:date="2021-10-06T15:03:00Z"/>
                <w:lang w:val="en-US"/>
              </w:rPr>
            </w:pPr>
            <w:ins w:id="8309" w:author="Jens-Rainer Ohm" w:date="2021-10-06T15:03:00Z">
              <w:r w:rsidRPr="00DE360F">
                <w:rPr>
                  <w:lang w:val="en-US"/>
                </w:rPr>
                <w:t>1.2</w:t>
              </w:r>
            </w:ins>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pPr>
              <w:rPr>
                <w:ins w:id="8310" w:author="Jens-Rainer Ohm" w:date="2021-10-06T15:03:00Z"/>
                <w:lang w:val="en-US"/>
              </w:rPr>
            </w:pPr>
            <w:ins w:id="8311" w:author="Jens-Rainer Ohm" w:date="2021-10-06T15:03:00Z">
              <w:r w:rsidRPr="00DE360F">
                <w:rPr>
                  <w:lang w:val="en-US"/>
                </w:rPr>
                <w:t>392</w:t>
              </w:r>
            </w:ins>
          </w:p>
        </w:tc>
      </w:tr>
      <w:tr w:rsidR="00DE360F" w:rsidRPr="00DE360F" w14:paraId="43A5C836" w14:textId="77777777" w:rsidTr="00DE360F">
        <w:trPr>
          <w:trHeight w:val="300"/>
          <w:ins w:id="8312" w:author="Jens-Rainer Ohm" w:date="2021-10-06T15:03:00Z"/>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ins w:id="8313" w:author="Jens-Rainer Ohm" w:date="2021-10-06T15:03:00Z"/>
                <w:u w:val="single"/>
                <w:lang w:val="en-US"/>
              </w:rPr>
            </w:pPr>
            <w:ins w:id="8314" w:author="Jens-Rainer Ohm" w:date="2021-10-06T15:03:00Z">
              <w:r w:rsidRPr="00DE360F">
                <w:rPr>
                  <w:u w:val="single"/>
                  <w:lang w:val="en-US"/>
                </w:rPr>
                <w:t>JVET-X0110-2</w:t>
              </w:r>
            </w:ins>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pPr>
              <w:rPr>
                <w:ins w:id="8315" w:author="Jens-Rainer Ohm" w:date="2021-10-06T15:03:00Z"/>
                <w:lang w:val="en-US"/>
              </w:rPr>
            </w:pPr>
            <w:ins w:id="8316" w:author="Jens-Rainer Ohm" w:date="2021-10-06T15:03:00Z">
              <w:r w:rsidRPr="00DE360F">
                <w:rPr>
                  <w:lang w:val="en-US"/>
                </w:rPr>
                <w:t>6</w:t>
              </w:r>
            </w:ins>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pPr>
              <w:rPr>
                <w:ins w:id="8317" w:author="Jens-Rainer Ohm" w:date="2021-10-06T15:03:00Z"/>
                <w:lang w:val="en-US"/>
              </w:rPr>
            </w:pPr>
            <w:ins w:id="8318" w:author="Jens-Rainer Ohm" w:date="2021-10-06T15:03:00Z">
              <w:r w:rsidRPr="00DE360F">
                <w:rPr>
                  <w:lang w:val="en-US"/>
                </w:rPr>
                <w:t>3</w:t>
              </w:r>
            </w:ins>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pPr>
              <w:rPr>
                <w:ins w:id="8319" w:author="Jens-Rainer Ohm" w:date="2021-10-06T15:03:00Z"/>
                <w:lang w:val="en-US"/>
              </w:rPr>
            </w:pPr>
            <w:ins w:id="8320" w:author="Jens-Rainer Ohm" w:date="2021-10-06T15:03:00Z">
              <w:r w:rsidRPr="00DE360F">
                <w:rPr>
                  <w:lang w:val="en-US"/>
                </w:rPr>
                <w:t>151</w:t>
              </w:r>
            </w:ins>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pPr>
              <w:rPr>
                <w:ins w:id="8321" w:author="Jens-Rainer Ohm" w:date="2021-10-06T15:03:00Z"/>
                <w:lang w:val="en-US"/>
              </w:rPr>
            </w:pPr>
            <w:ins w:id="8322" w:author="Jens-Rainer Ohm" w:date="2021-10-06T15:03:00Z">
              <w:r w:rsidRPr="00DE360F">
                <w:rPr>
                  <w:lang w:val="en-US"/>
                </w:rPr>
                <w:t>F</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pPr>
              <w:rPr>
                <w:ins w:id="8323" w:author="Jens-Rainer Ohm" w:date="2021-10-06T15:03:00Z"/>
                <w:lang w:val="en-US"/>
              </w:rPr>
            </w:pPr>
            <w:ins w:id="8324" w:author="Jens-Rainer Ohm" w:date="2021-10-06T15:03:00Z">
              <w:r w:rsidRPr="00DE360F">
                <w:rPr>
                  <w:lang w:val="en-US"/>
                </w:rPr>
                <w:t>-0.4%</w:t>
              </w:r>
            </w:ins>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pPr>
              <w:rPr>
                <w:ins w:id="8325" w:author="Jens-Rainer Ohm" w:date="2021-10-06T15:03:00Z"/>
                <w:lang w:val="en-US"/>
              </w:rPr>
            </w:pPr>
            <w:ins w:id="8326" w:author="Jens-Rainer Ohm" w:date="2021-10-06T15:03:00Z">
              <w:r w:rsidRPr="00DE360F">
                <w:rPr>
                  <w:lang w:val="en-US"/>
                </w:rPr>
                <w:t>0%</w:t>
              </w:r>
            </w:ins>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pPr>
              <w:rPr>
                <w:ins w:id="8327" w:author="Jens-Rainer Ohm" w:date="2021-10-06T15:03:00Z"/>
                <w:lang w:val="en-US"/>
              </w:rPr>
            </w:pPr>
            <w:ins w:id="8328" w:author="Jens-Rainer Ohm" w:date="2021-10-06T15:03:00Z">
              <w:r w:rsidRPr="00DE360F">
                <w:rPr>
                  <w:lang w:val="en-US"/>
                </w:rPr>
                <w:t>-1%</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pPr>
              <w:rPr>
                <w:ins w:id="8329" w:author="Jens-Rainer Ohm" w:date="2021-10-06T15:03:00Z"/>
                <w:lang w:val="en-US"/>
              </w:rPr>
            </w:pPr>
            <w:ins w:id="8330" w:author="Jens-Rainer Ohm" w:date="2021-10-06T15:03:00Z">
              <w:r w:rsidRPr="00DE360F">
                <w:rPr>
                  <w:lang w:val="en-US"/>
                </w:rPr>
                <w:t>-0.9%</w:t>
              </w:r>
            </w:ins>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pPr>
              <w:rPr>
                <w:ins w:id="8331" w:author="Jens-Rainer Ohm" w:date="2021-10-06T15:03:00Z"/>
                <w:lang w:val="en-US"/>
              </w:rPr>
            </w:pPr>
            <w:ins w:id="8332" w:author="Jens-Rainer Ohm" w:date="2021-10-06T15:03:00Z">
              <w:r w:rsidRPr="00DE360F">
                <w:rPr>
                  <w:lang w:val="en-US"/>
                </w:rPr>
                <w:t>-1.9%</w:t>
              </w:r>
            </w:ins>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pPr>
              <w:rPr>
                <w:ins w:id="8333" w:author="Jens-Rainer Ohm" w:date="2021-10-06T15:03:00Z"/>
                <w:lang w:val="en-US"/>
              </w:rPr>
            </w:pPr>
            <w:ins w:id="8334" w:author="Jens-Rainer Ohm" w:date="2021-10-06T15:03:00Z">
              <w:r w:rsidRPr="00DE360F">
                <w:rPr>
                  <w:lang w:val="en-US"/>
                </w:rPr>
                <w:t>-1.2%</w:t>
              </w:r>
            </w:ins>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pPr>
              <w:rPr>
                <w:ins w:id="8335" w:author="Jens-Rainer Ohm" w:date="2021-10-06T15:03:00Z"/>
                <w:lang w:val="en-US"/>
              </w:rPr>
            </w:pPr>
            <w:ins w:id="8336" w:author="Jens-Rainer Ohm" w:date="2021-10-06T15:03:00Z">
              <w:r w:rsidRPr="00DE360F">
                <w:rPr>
                  <w:lang w:val="en-US"/>
                </w:rPr>
                <w:t>1.2</w:t>
              </w:r>
            </w:ins>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pPr>
              <w:rPr>
                <w:ins w:id="8337" w:author="Jens-Rainer Ohm" w:date="2021-10-06T15:03:00Z"/>
                <w:lang w:val="en-US"/>
              </w:rPr>
            </w:pPr>
            <w:ins w:id="8338" w:author="Jens-Rainer Ohm" w:date="2021-10-06T15:03:00Z">
              <w:r w:rsidRPr="00DE360F">
                <w:rPr>
                  <w:lang w:val="en-US"/>
                </w:rPr>
                <w:t>361</w:t>
              </w:r>
            </w:ins>
          </w:p>
        </w:tc>
      </w:tr>
      <w:tr w:rsidR="00DE360F" w:rsidRPr="00DE360F" w14:paraId="0D80C2DD" w14:textId="77777777" w:rsidTr="00DE360F">
        <w:trPr>
          <w:trHeight w:val="300"/>
          <w:ins w:id="8339" w:author="Jens-Rainer Ohm" w:date="2021-10-06T15:03:00Z"/>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ins w:id="8340" w:author="Jens-Rainer Ohm" w:date="2021-10-06T15:03:00Z"/>
                <w:u w:val="single"/>
                <w:lang w:val="en-US"/>
              </w:rPr>
            </w:pPr>
            <w:ins w:id="8341" w:author="Jens-Rainer Ohm" w:date="2021-10-06T15:03:00Z">
              <w:r w:rsidRPr="00DE360F">
                <w:rPr>
                  <w:u w:val="single"/>
                  <w:lang w:val="en-US"/>
                </w:rPr>
                <w:t>JVET-X0065</w:t>
              </w:r>
            </w:ins>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pPr>
              <w:rPr>
                <w:ins w:id="8342" w:author="Jens-Rainer Ohm" w:date="2021-10-06T15:03:00Z"/>
                <w:lang w:val="en-US"/>
              </w:rPr>
            </w:pPr>
            <w:ins w:id="8343" w:author="Jens-Rainer Ohm" w:date="2021-10-06T15:03:00Z">
              <w:r w:rsidRPr="00DE360F">
                <w:rPr>
                  <w:lang w:val="en-US"/>
                </w:rPr>
                <w:t>37</w:t>
              </w:r>
            </w:ins>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pPr>
              <w:rPr>
                <w:ins w:id="8344" w:author="Jens-Rainer Ohm" w:date="2021-10-06T15:03:00Z"/>
                <w:lang w:val="en-US"/>
              </w:rPr>
            </w:pPr>
            <w:ins w:id="8345" w:author="Jens-Rainer Ohm" w:date="2021-10-06T15:03:00Z">
              <w:r w:rsidRPr="00DE360F">
                <w:rPr>
                  <w:lang w:val="en-US"/>
                </w:rPr>
                <w:t>146</w:t>
              </w:r>
            </w:ins>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pPr>
              <w:rPr>
                <w:ins w:id="8346" w:author="Jens-Rainer Ohm" w:date="2021-10-06T15:03:00Z"/>
                <w:lang w:val="en-US"/>
              </w:rPr>
            </w:pPr>
            <w:ins w:id="8347" w:author="Jens-Rainer Ohm" w:date="2021-10-06T15:03:00Z">
              <w:r w:rsidRPr="00DE360F">
                <w:rPr>
                  <w:lang w:val="en-US"/>
                </w:rPr>
                <w:t>520</w:t>
              </w:r>
            </w:ins>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pPr>
              <w:rPr>
                <w:ins w:id="8348" w:author="Jens-Rainer Ohm" w:date="2021-10-06T15:03:00Z"/>
                <w:lang w:val="en-US"/>
              </w:rPr>
            </w:pPr>
            <w:ins w:id="8349" w:author="Jens-Rainer Ohm" w:date="2021-10-06T15:03:00Z">
              <w:r w:rsidRPr="00DE360F">
                <w:rPr>
                  <w:lang w:val="en-US"/>
                </w:rPr>
                <w:t>F</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pPr>
              <w:rPr>
                <w:ins w:id="8350" w:author="Jens-Rainer Ohm" w:date="2021-10-06T15:03:00Z"/>
                <w:lang w:val="en-US"/>
              </w:rPr>
            </w:pPr>
            <w:ins w:id="8351" w:author="Jens-Rainer Ohm" w:date="2021-10-06T15:03:00Z">
              <w:r w:rsidRPr="00DE360F">
                <w:rPr>
                  <w:lang w:val="en-US"/>
                </w:rPr>
                <w:t>-10.1%</w:t>
              </w:r>
            </w:ins>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pPr>
              <w:rPr>
                <w:ins w:id="8352" w:author="Jens-Rainer Ohm" w:date="2021-10-06T15:03:00Z"/>
                <w:lang w:val="en-US"/>
              </w:rPr>
            </w:pPr>
            <w:ins w:id="8353" w:author="Jens-Rainer Ohm" w:date="2021-10-06T15:03:00Z">
              <w:r w:rsidRPr="00DE360F">
                <w:rPr>
                  <w:lang w:val="en-US"/>
                </w:rPr>
                <w:t>-24%</w:t>
              </w:r>
            </w:ins>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pPr>
              <w:rPr>
                <w:ins w:id="8354" w:author="Jens-Rainer Ohm" w:date="2021-10-06T15:03:00Z"/>
                <w:lang w:val="en-US"/>
              </w:rPr>
            </w:pPr>
            <w:ins w:id="8355" w:author="Jens-Rainer Ohm" w:date="2021-10-06T15:03:00Z">
              <w:r w:rsidRPr="00DE360F">
                <w:rPr>
                  <w:lang w:val="en-US"/>
                </w:rPr>
                <w:t>-23%</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pPr>
              <w:rPr>
                <w:ins w:id="8356" w:author="Jens-Rainer Ohm" w:date="2021-10-06T15:03:00Z"/>
                <w:lang w:val="en-US"/>
              </w:rPr>
            </w:pPr>
            <w:ins w:id="8357" w:author="Jens-Rainer Ohm" w:date="2021-10-06T15:03:00Z">
              <w:r w:rsidRPr="00DE360F">
                <w:rPr>
                  <w:lang w:val="en-US"/>
                </w:rPr>
                <w:t>x</w:t>
              </w:r>
            </w:ins>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pPr>
              <w:rPr>
                <w:ins w:id="8358" w:author="Jens-Rainer Ohm" w:date="2021-10-06T15:03:00Z"/>
                <w:lang w:val="en-US"/>
              </w:rPr>
            </w:pPr>
            <w:ins w:id="8359" w:author="Jens-Rainer Ohm" w:date="2021-10-06T15:03:00Z">
              <w:r w:rsidRPr="00DE360F">
                <w:rPr>
                  <w:lang w:val="en-US"/>
                </w:rPr>
                <w:t>x</w:t>
              </w:r>
            </w:ins>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pPr>
              <w:rPr>
                <w:ins w:id="8360" w:author="Jens-Rainer Ohm" w:date="2021-10-06T15:03:00Z"/>
                <w:lang w:val="en-US"/>
              </w:rPr>
            </w:pPr>
            <w:ins w:id="8361" w:author="Jens-Rainer Ohm" w:date="2021-10-06T15:03:00Z">
              <w:r w:rsidRPr="00DE360F">
                <w:rPr>
                  <w:lang w:val="en-US"/>
                </w:rPr>
                <w:t>x</w:t>
              </w:r>
            </w:ins>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pPr>
              <w:rPr>
                <w:ins w:id="8362" w:author="Jens-Rainer Ohm" w:date="2021-10-06T15:03:00Z"/>
                <w:lang w:val="en-US"/>
              </w:rPr>
            </w:pPr>
            <w:ins w:id="8363" w:author="Jens-Rainer Ohm" w:date="2021-10-06T15:03:00Z">
              <w:r w:rsidRPr="00DE360F">
                <w:rPr>
                  <w:lang w:val="en-US"/>
                </w:rPr>
                <w:t>1.8</w:t>
              </w:r>
            </w:ins>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pPr>
              <w:rPr>
                <w:ins w:id="8364" w:author="Jens-Rainer Ohm" w:date="2021-10-06T15:03:00Z"/>
                <w:lang w:val="en-US"/>
              </w:rPr>
            </w:pPr>
            <w:ins w:id="8365" w:author="Jens-Rainer Ohm" w:date="2021-10-06T15:03:00Z">
              <w:r w:rsidRPr="00DE360F">
                <w:rPr>
                  <w:lang w:val="en-US"/>
                </w:rPr>
                <w:t>390</w:t>
              </w:r>
            </w:ins>
          </w:p>
        </w:tc>
      </w:tr>
      <w:tr w:rsidR="00DE360F" w:rsidRPr="00DE360F" w14:paraId="38842B66" w14:textId="77777777" w:rsidTr="00DE360F">
        <w:trPr>
          <w:trHeight w:val="300"/>
          <w:ins w:id="8366" w:author="Jens-Rainer Ohm" w:date="2021-10-06T15:03:00Z"/>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ins w:id="8367" w:author="Jens-Rainer Ohm" w:date="2021-10-06T15:03:00Z"/>
                <w:u w:val="single"/>
                <w:lang w:val="en-US"/>
              </w:rPr>
            </w:pPr>
            <w:ins w:id="8368" w:author="Jens-Rainer Ohm" w:date="2021-10-06T15:03:00Z">
              <w:r w:rsidRPr="00DE360F">
                <w:rPr>
                  <w:u w:val="single"/>
                  <w:lang w:val="en-US"/>
                </w:rPr>
                <w:t>JVET-X0052</w:t>
              </w:r>
            </w:ins>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pPr>
              <w:rPr>
                <w:ins w:id="8369" w:author="Jens-Rainer Ohm" w:date="2021-10-06T15:03:00Z"/>
                <w:lang w:val="en-US"/>
              </w:rPr>
            </w:pPr>
            <w:ins w:id="8370" w:author="Jens-Rainer Ohm" w:date="2021-10-06T15:03:00Z">
              <w:r w:rsidRPr="00DE360F">
                <w:rPr>
                  <w:lang w:val="en-US"/>
                </w:rPr>
                <w:t>27</w:t>
              </w:r>
            </w:ins>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pPr>
              <w:rPr>
                <w:ins w:id="8371" w:author="Jens-Rainer Ohm" w:date="2021-10-06T15:03:00Z"/>
                <w:lang w:val="en-US"/>
              </w:rPr>
            </w:pPr>
            <w:ins w:id="8372" w:author="Jens-Rainer Ohm" w:date="2021-10-06T15:03:00Z">
              <w:r w:rsidRPr="00DE360F">
                <w:rPr>
                  <w:lang w:val="en-US"/>
                </w:rPr>
                <w:t>23</w:t>
              </w:r>
            </w:ins>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pPr>
              <w:rPr>
                <w:ins w:id="8373" w:author="Jens-Rainer Ohm" w:date="2021-10-06T15:03:00Z"/>
                <w:lang w:val="en-US"/>
              </w:rPr>
            </w:pPr>
            <w:ins w:id="8374" w:author="Jens-Rainer Ohm" w:date="2021-10-06T15:03:00Z">
              <w:r w:rsidRPr="00DE360F">
                <w:rPr>
                  <w:lang w:val="en-US"/>
                </w:rPr>
                <w:t>786</w:t>
              </w:r>
            </w:ins>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pPr>
              <w:rPr>
                <w:ins w:id="8375" w:author="Jens-Rainer Ohm" w:date="2021-10-06T15:03:00Z"/>
                <w:lang w:val="en-US"/>
              </w:rPr>
            </w:pPr>
            <w:ins w:id="8376" w:author="Jens-Rainer Ohm" w:date="2021-10-06T15:03:00Z">
              <w:r w:rsidRPr="00DE360F">
                <w:rPr>
                  <w:lang w:val="en-US"/>
                </w:rPr>
                <w:t>F</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pPr>
              <w:rPr>
                <w:ins w:id="8377" w:author="Jens-Rainer Ohm" w:date="2021-10-06T15:03:00Z"/>
                <w:lang w:val="en-US"/>
              </w:rPr>
            </w:pPr>
            <w:ins w:id="8378" w:author="Jens-Rainer Ohm" w:date="2021-10-06T15:03:00Z">
              <w:r w:rsidRPr="00DE360F">
                <w:rPr>
                  <w:lang w:val="en-US"/>
                </w:rPr>
                <w:t>-4.2%</w:t>
              </w:r>
            </w:ins>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pPr>
              <w:rPr>
                <w:ins w:id="8379" w:author="Jens-Rainer Ohm" w:date="2021-10-06T15:03:00Z"/>
                <w:lang w:val="en-US"/>
              </w:rPr>
            </w:pPr>
            <w:ins w:id="8380" w:author="Jens-Rainer Ohm" w:date="2021-10-06T15:03:00Z">
              <w:r w:rsidRPr="00DE360F">
                <w:rPr>
                  <w:lang w:val="en-US"/>
                </w:rPr>
                <w:t>-11%</w:t>
              </w:r>
            </w:ins>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pPr>
              <w:rPr>
                <w:ins w:id="8381" w:author="Jens-Rainer Ohm" w:date="2021-10-06T15:03:00Z"/>
                <w:lang w:val="en-US"/>
              </w:rPr>
            </w:pPr>
            <w:ins w:id="8382" w:author="Jens-Rainer Ohm" w:date="2021-10-06T15:03:00Z">
              <w:r w:rsidRPr="00DE360F">
                <w:rPr>
                  <w:lang w:val="en-US"/>
                </w:rPr>
                <w:t>-10%</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pPr>
              <w:rPr>
                <w:ins w:id="8383" w:author="Jens-Rainer Ohm" w:date="2021-10-06T15:03:00Z"/>
                <w:lang w:val="en-US"/>
              </w:rPr>
            </w:pPr>
            <w:ins w:id="8384" w:author="Jens-Rainer Ohm" w:date="2021-10-06T15:03:00Z">
              <w:r w:rsidRPr="00DE360F">
                <w:rPr>
                  <w:lang w:val="en-US"/>
                </w:rPr>
                <w:t>-4.0%</w:t>
              </w:r>
            </w:ins>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pPr>
              <w:rPr>
                <w:ins w:id="8385" w:author="Jens-Rainer Ohm" w:date="2021-10-06T15:03:00Z"/>
                <w:lang w:val="en-US"/>
              </w:rPr>
            </w:pPr>
            <w:ins w:id="8386" w:author="Jens-Rainer Ohm" w:date="2021-10-06T15:03:00Z">
              <w:r w:rsidRPr="00DE360F">
                <w:rPr>
                  <w:lang w:val="en-US"/>
                </w:rPr>
                <w:t>-10%</w:t>
              </w:r>
            </w:ins>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pPr>
              <w:rPr>
                <w:ins w:id="8387" w:author="Jens-Rainer Ohm" w:date="2021-10-06T15:03:00Z"/>
                <w:lang w:val="en-US"/>
              </w:rPr>
            </w:pPr>
            <w:ins w:id="8388" w:author="Jens-Rainer Ohm" w:date="2021-10-06T15:03:00Z">
              <w:r w:rsidRPr="00DE360F">
                <w:rPr>
                  <w:lang w:val="en-US"/>
                </w:rPr>
                <w:t>-8%</w:t>
              </w:r>
            </w:ins>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pPr>
              <w:rPr>
                <w:ins w:id="8389" w:author="Jens-Rainer Ohm" w:date="2021-10-06T15:03:00Z"/>
                <w:lang w:val="en-US"/>
              </w:rPr>
            </w:pPr>
            <w:ins w:id="8390" w:author="Jens-Rainer Ohm" w:date="2021-10-06T15:03:00Z">
              <w:r w:rsidRPr="00DE360F">
                <w:rPr>
                  <w:lang w:val="en-US"/>
                </w:rPr>
                <w:t>1.4</w:t>
              </w:r>
            </w:ins>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pPr>
              <w:rPr>
                <w:ins w:id="8391" w:author="Jens-Rainer Ohm" w:date="2021-10-06T15:03:00Z"/>
                <w:lang w:val="en-US"/>
              </w:rPr>
            </w:pPr>
            <w:ins w:id="8392" w:author="Jens-Rainer Ohm" w:date="2021-10-06T15:03:00Z">
              <w:r w:rsidRPr="00DE360F">
                <w:rPr>
                  <w:lang w:val="en-US"/>
                </w:rPr>
                <w:t>643</w:t>
              </w:r>
            </w:ins>
          </w:p>
        </w:tc>
      </w:tr>
      <w:tr w:rsidR="00DE360F" w:rsidRPr="00DE360F" w14:paraId="14FA475D" w14:textId="77777777" w:rsidTr="00DE360F">
        <w:trPr>
          <w:trHeight w:val="300"/>
          <w:ins w:id="8393" w:author="Jens-Rainer Ohm" w:date="2021-10-06T15:03:00Z"/>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ins w:id="8394" w:author="Jens-Rainer Ohm" w:date="2021-10-06T15:03:00Z"/>
                <w:u w:val="single"/>
                <w:lang w:val="en-US"/>
              </w:rPr>
            </w:pPr>
            <w:ins w:id="8395" w:author="Jens-Rainer Ohm" w:date="2021-10-06T15:03:00Z">
              <w:r w:rsidRPr="00DE360F">
                <w:rPr>
                  <w:u w:val="single"/>
                  <w:lang w:val="en-US"/>
                </w:rPr>
                <w:t>JVET-X0140-1</w:t>
              </w:r>
            </w:ins>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pPr>
              <w:rPr>
                <w:ins w:id="8396" w:author="Jens-Rainer Ohm" w:date="2021-10-06T15:03:00Z"/>
                <w:lang w:val="en-US"/>
              </w:rPr>
            </w:pPr>
            <w:ins w:id="8397" w:author="Jens-Rainer Ohm" w:date="2021-10-06T15:03:00Z">
              <w:r w:rsidRPr="00DE360F">
                <w:rPr>
                  <w:lang w:val="en-US"/>
                </w:rPr>
                <w:t>35</w:t>
              </w:r>
            </w:ins>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pPr>
              <w:rPr>
                <w:ins w:id="8398" w:author="Jens-Rainer Ohm" w:date="2021-10-06T15:03:00Z"/>
                <w:lang w:val="en-US"/>
              </w:rPr>
            </w:pPr>
            <w:ins w:id="8399" w:author="Jens-Rainer Ohm" w:date="2021-10-06T15:03:00Z">
              <w:r w:rsidRPr="00DE360F">
                <w:rPr>
                  <w:lang w:val="en-US"/>
                </w:rPr>
                <w:t>2</w:t>
              </w:r>
            </w:ins>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pPr>
              <w:rPr>
                <w:ins w:id="8400" w:author="Jens-Rainer Ohm" w:date="2021-10-06T15:03:00Z"/>
                <w:lang w:val="en-US"/>
              </w:rPr>
            </w:pPr>
            <w:ins w:id="8401" w:author="Jens-Rainer Ohm" w:date="2021-10-06T15:03:00Z">
              <w:r w:rsidRPr="00DE360F">
                <w:rPr>
                  <w:lang w:val="en-US"/>
                </w:rPr>
                <w:t>34</w:t>
              </w:r>
            </w:ins>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pPr>
              <w:rPr>
                <w:ins w:id="8402" w:author="Jens-Rainer Ohm" w:date="2021-10-06T15:03:00Z"/>
                <w:lang w:val="en-US"/>
              </w:rPr>
            </w:pPr>
            <w:ins w:id="8403" w:author="Jens-Rainer Ohm" w:date="2021-10-06T15:03:00Z">
              <w:r w:rsidRPr="00DE360F">
                <w:rPr>
                  <w:lang w:val="en-US"/>
                </w:rPr>
                <w:t>F</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pPr>
              <w:rPr>
                <w:ins w:id="8404" w:author="Jens-Rainer Ohm" w:date="2021-10-06T15:03:00Z"/>
                <w:lang w:val="en-US"/>
              </w:rPr>
            </w:pPr>
            <w:ins w:id="8405" w:author="Jens-Rainer Ohm" w:date="2021-10-06T15:03:00Z">
              <w:r w:rsidRPr="00DE360F">
                <w:rPr>
                  <w:lang w:val="en-US"/>
                </w:rPr>
                <w:t>-5.8%</w:t>
              </w:r>
            </w:ins>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pPr>
              <w:rPr>
                <w:ins w:id="8406" w:author="Jens-Rainer Ohm" w:date="2021-10-06T15:03:00Z"/>
                <w:lang w:val="en-US"/>
              </w:rPr>
            </w:pPr>
            <w:ins w:id="8407" w:author="Jens-Rainer Ohm" w:date="2021-10-06T15:03:00Z">
              <w:r w:rsidRPr="00DE360F">
                <w:rPr>
                  <w:lang w:val="en-US"/>
                </w:rPr>
                <w:t>-7%</w:t>
              </w:r>
            </w:ins>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pPr>
              <w:rPr>
                <w:ins w:id="8408" w:author="Jens-Rainer Ohm" w:date="2021-10-06T15:03:00Z"/>
                <w:lang w:val="en-US"/>
              </w:rPr>
            </w:pPr>
            <w:ins w:id="8409" w:author="Jens-Rainer Ohm" w:date="2021-10-06T15:03:00Z">
              <w:r w:rsidRPr="00DE360F">
                <w:rPr>
                  <w:lang w:val="en-US"/>
                </w:rPr>
                <w:t>-5%</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pPr>
              <w:rPr>
                <w:ins w:id="8410" w:author="Jens-Rainer Ohm" w:date="2021-10-06T15:03:00Z"/>
                <w:lang w:val="en-US"/>
              </w:rPr>
            </w:pPr>
            <w:ins w:id="8411" w:author="Jens-Rainer Ohm" w:date="2021-10-06T15:03:00Z">
              <w:r w:rsidRPr="00DE360F">
                <w:rPr>
                  <w:lang w:val="en-US"/>
                </w:rPr>
                <w:t>x</w:t>
              </w:r>
            </w:ins>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pPr>
              <w:rPr>
                <w:ins w:id="8412" w:author="Jens-Rainer Ohm" w:date="2021-10-06T15:03:00Z"/>
                <w:lang w:val="en-US"/>
              </w:rPr>
            </w:pPr>
            <w:ins w:id="8413" w:author="Jens-Rainer Ohm" w:date="2021-10-06T15:03:00Z">
              <w:r w:rsidRPr="00DE360F">
                <w:rPr>
                  <w:lang w:val="en-US"/>
                </w:rPr>
                <w:t>x</w:t>
              </w:r>
            </w:ins>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pPr>
              <w:rPr>
                <w:ins w:id="8414" w:author="Jens-Rainer Ohm" w:date="2021-10-06T15:03:00Z"/>
                <w:lang w:val="en-US"/>
              </w:rPr>
            </w:pPr>
            <w:ins w:id="8415" w:author="Jens-Rainer Ohm" w:date="2021-10-06T15:03:00Z">
              <w:r w:rsidRPr="00DE360F">
                <w:rPr>
                  <w:lang w:val="en-US"/>
                </w:rPr>
                <w:t>x</w:t>
              </w:r>
            </w:ins>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pPr>
              <w:rPr>
                <w:ins w:id="8416" w:author="Jens-Rainer Ohm" w:date="2021-10-06T15:03:00Z"/>
                <w:lang w:val="en-US"/>
              </w:rPr>
            </w:pPr>
            <w:ins w:id="8417" w:author="Jens-Rainer Ohm" w:date="2021-10-06T15:03:00Z">
              <w:r w:rsidRPr="00DE360F">
                <w:rPr>
                  <w:lang w:val="en-US"/>
                </w:rPr>
                <w:t>1.2</w:t>
              </w:r>
            </w:ins>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pPr>
              <w:rPr>
                <w:ins w:id="8418" w:author="Jens-Rainer Ohm" w:date="2021-10-06T15:03:00Z"/>
                <w:lang w:val="en-US"/>
              </w:rPr>
            </w:pPr>
            <w:ins w:id="8419" w:author="Jens-Rainer Ohm" w:date="2021-10-06T15:03:00Z">
              <w:r w:rsidRPr="00DE360F">
                <w:rPr>
                  <w:lang w:val="en-US"/>
                </w:rPr>
                <w:t>41</w:t>
              </w:r>
            </w:ins>
          </w:p>
        </w:tc>
      </w:tr>
      <w:tr w:rsidR="00DE360F" w:rsidRPr="00DE360F" w14:paraId="4203A81F" w14:textId="77777777" w:rsidTr="00DE360F">
        <w:trPr>
          <w:trHeight w:val="300"/>
          <w:ins w:id="8420" w:author="Jens-Rainer Ohm" w:date="2021-10-06T15:03:00Z"/>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ins w:id="8421" w:author="Jens-Rainer Ohm" w:date="2021-10-06T15:03:00Z"/>
                <w:u w:val="single"/>
                <w:lang w:val="en-US"/>
              </w:rPr>
            </w:pPr>
            <w:ins w:id="8422" w:author="Jens-Rainer Ohm" w:date="2021-10-06T15:03:00Z">
              <w:r w:rsidRPr="00DE360F">
                <w:rPr>
                  <w:u w:val="single"/>
                  <w:lang w:val="en-US"/>
                </w:rPr>
                <w:t>JVET-X0140-2</w:t>
              </w:r>
            </w:ins>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pPr>
              <w:rPr>
                <w:ins w:id="8423" w:author="Jens-Rainer Ohm" w:date="2021-10-06T15:03:00Z"/>
                <w:lang w:val="en-US"/>
              </w:rPr>
            </w:pPr>
            <w:ins w:id="8424" w:author="Jens-Rainer Ohm" w:date="2021-10-06T15:03:00Z">
              <w:r w:rsidRPr="00DE360F">
                <w:rPr>
                  <w:lang w:val="en-US"/>
                </w:rPr>
                <w:t>38</w:t>
              </w:r>
            </w:ins>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pPr>
              <w:rPr>
                <w:ins w:id="8425" w:author="Jens-Rainer Ohm" w:date="2021-10-06T15:03:00Z"/>
                <w:lang w:val="en-US"/>
              </w:rPr>
            </w:pPr>
            <w:ins w:id="8426" w:author="Jens-Rainer Ohm" w:date="2021-10-06T15:03:00Z">
              <w:r w:rsidRPr="00DE360F">
                <w:rPr>
                  <w:lang w:val="en-US"/>
                </w:rPr>
                <w:t>30</w:t>
              </w:r>
            </w:ins>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pPr>
              <w:rPr>
                <w:ins w:id="8427" w:author="Jens-Rainer Ohm" w:date="2021-10-06T15:03:00Z"/>
                <w:lang w:val="en-US"/>
              </w:rPr>
            </w:pPr>
            <w:ins w:id="8428" w:author="Jens-Rainer Ohm" w:date="2021-10-06T15:03:00Z">
              <w:r w:rsidRPr="00DE360F">
                <w:rPr>
                  <w:lang w:val="en-US"/>
                </w:rPr>
                <w:t>624</w:t>
              </w:r>
            </w:ins>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pPr>
              <w:rPr>
                <w:ins w:id="8429" w:author="Jens-Rainer Ohm" w:date="2021-10-06T15:03:00Z"/>
                <w:lang w:val="en-US"/>
              </w:rPr>
            </w:pPr>
            <w:ins w:id="8430" w:author="Jens-Rainer Ohm" w:date="2021-10-06T15:03:00Z">
              <w:r w:rsidRPr="00DE360F">
                <w:rPr>
                  <w:lang w:val="en-US"/>
                </w:rPr>
                <w:t>F</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pPr>
              <w:rPr>
                <w:ins w:id="8431" w:author="Jens-Rainer Ohm" w:date="2021-10-06T15:03:00Z"/>
                <w:lang w:val="en-US"/>
              </w:rPr>
            </w:pPr>
            <w:ins w:id="8432" w:author="Jens-Rainer Ohm" w:date="2021-10-06T15:03:00Z">
              <w:r w:rsidRPr="00DE360F">
                <w:rPr>
                  <w:lang w:val="en-US"/>
                </w:rPr>
                <w:t>-8.4%</w:t>
              </w:r>
            </w:ins>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pPr>
              <w:rPr>
                <w:ins w:id="8433" w:author="Jens-Rainer Ohm" w:date="2021-10-06T15:03:00Z"/>
                <w:lang w:val="en-US"/>
              </w:rPr>
            </w:pPr>
            <w:ins w:id="8434" w:author="Jens-Rainer Ohm" w:date="2021-10-06T15:03:00Z">
              <w:r w:rsidRPr="00DE360F">
                <w:rPr>
                  <w:lang w:val="en-US"/>
                </w:rPr>
                <w:t>-22%</w:t>
              </w:r>
            </w:ins>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pPr>
              <w:rPr>
                <w:ins w:id="8435" w:author="Jens-Rainer Ohm" w:date="2021-10-06T15:03:00Z"/>
                <w:lang w:val="en-US"/>
              </w:rPr>
            </w:pPr>
            <w:ins w:id="8436" w:author="Jens-Rainer Ohm" w:date="2021-10-06T15:03:00Z">
              <w:r w:rsidRPr="00DE360F">
                <w:rPr>
                  <w:lang w:val="en-US"/>
                </w:rPr>
                <w:t>-22%</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pPr>
              <w:rPr>
                <w:ins w:id="8437" w:author="Jens-Rainer Ohm" w:date="2021-10-06T15:03:00Z"/>
                <w:lang w:val="en-US"/>
              </w:rPr>
            </w:pPr>
            <w:ins w:id="8438" w:author="Jens-Rainer Ohm" w:date="2021-10-06T15:03:00Z">
              <w:r w:rsidRPr="00DE360F">
                <w:rPr>
                  <w:lang w:val="en-US"/>
                </w:rPr>
                <w:t>x</w:t>
              </w:r>
            </w:ins>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pPr>
              <w:rPr>
                <w:ins w:id="8439" w:author="Jens-Rainer Ohm" w:date="2021-10-06T15:03:00Z"/>
                <w:lang w:val="en-US"/>
              </w:rPr>
            </w:pPr>
            <w:ins w:id="8440" w:author="Jens-Rainer Ohm" w:date="2021-10-06T15:03:00Z">
              <w:r w:rsidRPr="00DE360F">
                <w:rPr>
                  <w:lang w:val="en-US"/>
                </w:rPr>
                <w:t>x</w:t>
              </w:r>
            </w:ins>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pPr>
              <w:rPr>
                <w:ins w:id="8441" w:author="Jens-Rainer Ohm" w:date="2021-10-06T15:03:00Z"/>
                <w:lang w:val="en-US"/>
              </w:rPr>
            </w:pPr>
            <w:ins w:id="8442" w:author="Jens-Rainer Ohm" w:date="2021-10-06T15:03:00Z">
              <w:r w:rsidRPr="00DE360F">
                <w:rPr>
                  <w:lang w:val="en-US"/>
                </w:rPr>
                <w:t>x</w:t>
              </w:r>
            </w:ins>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pPr>
              <w:rPr>
                <w:ins w:id="8443" w:author="Jens-Rainer Ohm" w:date="2021-10-06T15:03:00Z"/>
                <w:lang w:val="en-US"/>
              </w:rPr>
            </w:pPr>
            <w:ins w:id="8444" w:author="Jens-Rainer Ohm" w:date="2021-10-06T15:03:00Z">
              <w:r w:rsidRPr="00DE360F">
                <w:rPr>
                  <w:lang w:val="en-US"/>
                </w:rPr>
                <w:t>2.1</w:t>
              </w:r>
            </w:ins>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pPr>
              <w:rPr>
                <w:ins w:id="8445" w:author="Jens-Rainer Ohm" w:date="2021-10-06T15:03:00Z"/>
                <w:lang w:val="en-US"/>
              </w:rPr>
            </w:pPr>
            <w:ins w:id="8446" w:author="Jens-Rainer Ohm" w:date="2021-10-06T15:03:00Z">
              <w:r w:rsidRPr="00DE360F">
                <w:rPr>
                  <w:lang w:val="en-US"/>
                </w:rPr>
                <w:t>352</w:t>
              </w:r>
            </w:ins>
          </w:p>
        </w:tc>
      </w:tr>
      <w:tr w:rsidR="00DE360F" w:rsidRPr="00DE360F" w14:paraId="476ED4AE" w14:textId="77777777" w:rsidTr="00DE360F">
        <w:trPr>
          <w:trHeight w:val="300"/>
          <w:ins w:id="8447" w:author="Jens-Rainer Ohm" w:date="2021-10-06T15:03:00Z"/>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ins w:id="8448" w:author="Jens-Rainer Ohm" w:date="2021-10-06T15:03:00Z"/>
                <w:u w:val="single"/>
                <w:lang w:val="en-US"/>
              </w:rPr>
            </w:pPr>
            <w:ins w:id="8449" w:author="Jens-Rainer Ohm" w:date="2021-10-06T15:03:00Z">
              <w:r w:rsidRPr="00DE360F">
                <w:rPr>
                  <w:u w:val="single"/>
                  <w:lang w:val="en-US"/>
                </w:rPr>
                <w:lastRenderedPageBreak/>
                <w:t>JVET-X0053</w:t>
              </w:r>
            </w:ins>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pPr>
              <w:rPr>
                <w:ins w:id="8450" w:author="Jens-Rainer Ohm" w:date="2021-10-06T15:03:00Z"/>
                <w:lang w:val="en-US"/>
              </w:rPr>
            </w:pPr>
            <w:ins w:id="8451" w:author="Jens-Rainer Ohm" w:date="2021-10-06T15:03:00Z">
              <w:r w:rsidRPr="00DE360F">
                <w:rPr>
                  <w:lang w:val="en-US"/>
                </w:rPr>
                <w:t>13</w:t>
              </w:r>
            </w:ins>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pPr>
              <w:rPr>
                <w:ins w:id="8452" w:author="Jens-Rainer Ohm" w:date="2021-10-06T15:03:00Z"/>
                <w:lang w:val="en-US"/>
              </w:rPr>
            </w:pPr>
            <w:ins w:id="8453" w:author="Jens-Rainer Ohm" w:date="2021-10-06T15:03:00Z">
              <w:r w:rsidRPr="00DE360F">
                <w:rPr>
                  <w:lang w:val="en-US"/>
                </w:rPr>
                <w:t>0.2</w:t>
              </w:r>
            </w:ins>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pPr>
              <w:rPr>
                <w:ins w:id="8454" w:author="Jens-Rainer Ohm" w:date="2021-10-06T15:03:00Z"/>
                <w:lang w:val="en-US"/>
              </w:rPr>
            </w:pPr>
            <w:ins w:id="8455" w:author="Jens-Rainer Ohm" w:date="2021-10-06T15:03:00Z">
              <w:r w:rsidRPr="00DE360F">
                <w:rPr>
                  <w:lang w:val="en-US"/>
                </w:rPr>
                <w:t>29</w:t>
              </w:r>
            </w:ins>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pPr>
              <w:rPr>
                <w:ins w:id="8456" w:author="Jens-Rainer Ohm" w:date="2021-10-06T15:03:00Z"/>
                <w:lang w:val="en-US"/>
              </w:rPr>
            </w:pPr>
            <w:ins w:id="8457" w:author="Jens-Rainer Ohm" w:date="2021-10-06T15:03:00Z">
              <w:r w:rsidRPr="00DE360F">
                <w:rPr>
                  <w:lang w:val="en-US"/>
                </w:rPr>
                <w:t>F</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pPr>
              <w:rPr>
                <w:ins w:id="8458" w:author="Jens-Rainer Ohm" w:date="2021-10-06T15:03:00Z"/>
                <w:lang w:val="en-US"/>
              </w:rPr>
            </w:pPr>
            <w:ins w:id="8459" w:author="Jens-Rainer Ohm" w:date="2021-10-06T15:03:00Z">
              <w:r w:rsidRPr="00DE360F">
                <w:rPr>
                  <w:lang w:val="en-US"/>
                </w:rPr>
                <w:t>-1.1%</w:t>
              </w:r>
            </w:ins>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pPr>
              <w:rPr>
                <w:ins w:id="8460" w:author="Jens-Rainer Ohm" w:date="2021-10-06T15:03:00Z"/>
                <w:lang w:val="en-US"/>
              </w:rPr>
            </w:pPr>
            <w:ins w:id="8461" w:author="Jens-Rainer Ohm" w:date="2021-10-06T15:03:00Z">
              <w:r w:rsidRPr="00DE360F">
                <w:rPr>
                  <w:lang w:val="en-US"/>
                </w:rPr>
                <w:t>-5%</w:t>
              </w:r>
            </w:ins>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pPr>
              <w:rPr>
                <w:ins w:id="8462" w:author="Jens-Rainer Ohm" w:date="2021-10-06T15:03:00Z"/>
                <w:lang w:val="en-US"/>
              </w:rPr>
            </w:pPr>
            <w:ins w:id="8463" w:author="Jens-Rainer Ohm" w:date="2021-10-06T15:03:00Z">
              <w:r w:rsidRPr="00DE360F">
                <w:rPr>
                  <w:lang w:val="en-US"/>
                </w:rPr>
                <w:t>-4%</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pPr>
              <w:rPr>
                <w:ins w:id="8464" w:author="Jens-Rainer Ohm" w:date="2021-10-06T15:03:00Z"/>
                <w:lang w:val="en-US"/>
              </w:rPr>
            </w:pPr>
            <w:ins w:id="8465" w:author="Jens-Rainer Ohm" w:date="2021-10-06T15:03:00Z">
              <w:r w:rsidRPr="00DE360F">
                <w:rPr>
                  <w:lang w:val="en-US"/>
                </w:rPr>
                <w:t>-1.2%</w:t>
              </w:r>
            </w:ins>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pPr>
              <w:rPr>
                <w:ins w:id="8466" w:author="Jens-Rainer Ohm" w:date="2021-10-06T15:03:00Z"/>
                <w:lang w:val="en-US"/>
              </w:rPr>
            </w:pPr>
            <w:ins w:id="8467" w:author="Jens-Rainer Ohm" w:date="2021-10-06T15:03:00Z">
              <w:r w:rsidRPr="00DE360F">
                <w:rPr>
                  <w:lang w:val="en-US"/>
                </w:rPr>
                <w:t>-5%</w:t>
              </w:r>
            </w:ins>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pPr>
              <w:rPr>
                <w:ins w:id="8468" w:author="Jens-Rainer Ohm" w:date="2021-10-06T15:03:00Z"/>
                <w:lang w:val="en-US"/>
              </w:rPr>
            </w:pPr>
            <w:ins w:id="8469" w:author="Jens-Rainer Ohm" w:date="2021-10-06T15:03:00Z">
              <w:r w:rsidRPr="00DE360F">
                <w:rPr>
                  <w:lang w:val="en-US"/>
                </w:rPr>
                <w:t>-3%</w:t>
              </w:r>
            </w:ins>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pPr>
              <w:rPr>
                <w:ins w:id="8470" w:author="Jens-Rainer Ohm" w:date="2021-10-06T15:03:00Z"/>
                <w:lang w:val="en-US"/>
              </w:rPr>
            </w:pPr>
            <w:ins w:id="8471" w:author="Jens-Rainer Ohm" w:date="2021-10-06T15:03:00Z">
              <w:r w:rsidRPr="00DE360F">
                <w:rPr>
                  <w:lang w:val="en-US"/>
                </w:rPr>
                <w:t>1.1</w:t>
              </w:r>
            </w:ins>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pPr>
              <w:rPr>
                <w:ins w:id="8472" w:author="Jens-Rainer Ohm" w:date="2021-10-06T15:03:00Z"/>
                <w:lang w:val="en-US"/>
              </w:rPr>
            </w:pPr>
            <w:ins w:id="8473" w:author="Jens-Rainer Ohm" w:date="2021-10-06T15:03:00Z">
              <w:r w:rsidRPr="00DE360F">
                <w:rPr>
                  <w:lang w:val="en-US"/>
                </w:rPr>
                <w:t>12</w:t>
              </w:r>
            </w:ins>
          </w:p>
        </w:tc>
      </w:tr>
      <w:tr w:rsidR="00DE360F" w:rsidRPr="00DE360F" w14:paraId="5D45AF81" w14:textId="77777777" w:rsidTr="00DE360F">
        <w:trPr>
          <w:trHeight w:val="288"/>
          <w:ins w:id="8474" w:author="Jens-Rainer Ohm" w:date="2021-10-06T15:03:00Z"/>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ins w:id="8475" w:author="Jens-Rainer Ohm" w:date="2021-10-06T15:03:00Z"/>
                <w:u w:val="single"/>
                <w:lang w:val="en-US"/>
              </w:rPr>
            </w:pPr>
            <w:ins w:id="8476" w:author="Jens-Rainer Ohm" w:date="2021-10-06T15:03:00Z">
              <w:r w:rsidRPr="00DE360F">
                <w:rPr>
                  <w:u w:val="single"/>
                  <w:lang w:val="en-US"/>
                </w:rPr>
                <w:t>JVET-X0066</w:t>
              </w:r>
            </w:ins>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pPr>
              <w:rPr>
                <w:ins w:id="8477" w:author="Jens-Rainer Ohm" w:date="2021-10-06T15:03:00Z"/>
                <w:lang w:val="en-US"/>
              </w:rPr>
            </w:pPr>
            <w:ins w:id="8478" w:author="Jens-Rainer Ohm" w:date="2021-10-06T15:03:00Z">
              <w:r w:rsidRPr="00DE360F">
                <w:rPr>
                  <w:lang w:val="en-US"/>
                </w:rPr>
                <w:t>41</w:t>
              </w:r>
            </w:ins>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pPr>
              <w:rPr>
                <w:ins w:id="8479" w:author="Jens-Rainer Ohm" w:date="2021-10-06T15:03:00Z"/>
                <w:lang w:val="en-US"/>
              </w:rPr>
            </w:pPr>
            <w:ins w:id="8480" w:author="Jens-Rainer Ohm" w:date="2021-10-06T15:03:00Z">
              <w:r w:rsidRPr="00DE360F">
                <w:rPr>
                  <w:lang w:val="en-US"/>
                </w:rPr>
                <w:t>25</w:t>
              </w:r>
            </w:ins>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pPr>
              <w:rPr>
                <w:ins w:id="8481" w:author="Jens-Rainer Ohm" w:date="2021-10-06T15:03:00Z"/>
                <w:lang w:val="en-US"/>
              </w:rPr>
            </w:pPr>
            <w:ins w:id="8482" w:author="Jens-Rainer Ohm" w:date="2021-10-06T15:03:00Z">
              <w:r w:rsidRPr="00DE360F">
                <w:rPr>
                  <w:lang w:val="en-US"/>
                </w:rPr>
                <w:t>539</w:t>
              </w:r>
            </w:ins>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pPr>
              <w:rPr>
                <w:ins w:id="8483" w:author="Jens-Rainer Ohm" w:date="2021-10-06T15:03:00Z"/>
                <w:lang w:val="en-US"/>
              </w:rPr>
            </w:pPr>
            <w:ins w:id="8484" w:author="Jens-Rainer Ohm" w:date="2021-10-06T15:03:00Z">
              <w:r w:rsidRPr="00DE360F">
                <w:rPr>
                  <w:lang w:val="en-US"/>
                </w:rPr>
                <w:t>F</w:t>
              </w:r>
            </w:ins>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pPr>
              <w:rPr>
                <w:ins w:id="8485" w:author="Jens-Rainer Ohm" w:date="2021-10-06T15:03:00Z"/>
                <w:lang w:val="en-US"/>
              </w:rPr>
            </w:pPr>
            <w:ins w:id="8486" w:author="Jens-Rainer Ohm" w:date="2021-10-06T15:03:00Z">
              <w:r w:rsidRPr="00DE360F">
                <w:rPr>
                  <w:lang w:val="en-US"/>
                </w:rPr>
                <w:t>-9.8%</w:t>
              </w:r>
            </w:ins>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pPr>
              <w:rPr>
                <w:ins w:id="8487" w:author="Jens-Rainer Ohm" w:date="2021-10-06T15:03:00Z"/>
                <w:lang w:val="en-US"/>
              </w:rPr>
            </w:pPr>
            <w:ins w:id="8488" w:author="Jens-Rainer Ohm" w:date="2021-10-06T15:03:00Z">
              <w:r w:rsidRPr="00DE360F">
                <w:rPr>
                  <w:lang w:val="en-US"/>
                </w:rPr>
                <w:t>-21%</w:t>
              </w:r>
            </w:ins>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pPr>
              <w:rPr>
                <w:ins w:id="8489" w:author="Jens-Rainer Ohm" w:date="2021-10-06T15:03:00Z"/>
                <w:lang w:val="en-US"/>
              </w:rPr>
            </w:pPr>
            <w:ins w:id="8490" w:author="Jens-Rainer Ohm" w:date="2021-10-06T15:03:00Z">
              <w:r w:rsidRPr="00DE360F">
                <w:rPr>
                  <w:lang w:val="en-US"/>
                </w:rPr>
                <w:t>-21%</w:t>
              </w:r>
            </w:ins>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pPr>
              <w:rPr>
                <w:ins w:id="8491" w:author="Jens-Rainer Ohm" w:date="2021-10-06T15:03:00Z"/>
                <w:lang w:val="en-US"/>
              </w:rPr>
            </w:pPr>
            <w:ins w:id="8492" w:author="Jens-Rainer Ohm" w:date="2021-10-06T15:03:00Z">
              <w:r w:rsidRPr="00DE360F">
                <w:rPr>
                  <w:lang w:val="en-US"/>
                </w:rPr>
                <w:t>x</w:t>
              </w:r>
            </w:ins>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pPr>
              <w:rPr>
                <w:ins w:id="8493" w:author="Jens-Rainer Ohm" w:date="2021-10-06T15:03:00Z"/>
                <w:lang w:val="en-US"/>
              </w:rPr>
            </w:pPr>
            <w:ins w:id="8494" w:author="Jens-Rainer Ohm" w:date="2021-10-06T15:03:00Z">
              <w:r w:rsidRPr="00DE360F">
                <w:rPr>
                  <w:lang w:val="en-US"/>
                </w:rPr>
                <w:t>x</w:t>
              </w:r>
            </w:ins>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pPr>
              <w:rPr>
                <w:ins w:id="8495" w:author="Jens-Rainer Ohm" w:date="2021-10-06T15:03:00Z"/>
                <w:lang w:val="en-US"/>
              </w:rPr>
            </w:pPr>
            <w:ins w:id="8496" w:author="Jens-Rainer Ohm" w:date="2021-10-06T15:03:00Z">
              <w:r w:rsidRPr="00DE360F">
                <w:rPr>
                  <w:lang w:val="en-US"/>
                </w:rPr>
                <w:t>x</w:t>
              </w:r>
            </w:ins>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pPr>
              <w:rPr>
                <w:ins w:id="8497" w:author="Jens-Rainer Ohm" w:date="2021-10-06T15:03:00Z"/>
                <w:lang w:val="en-US"/>
              </w:rPr>
            </w:pPr>
            <w:ins w:id="8498" w:author="Jens-Rainer Ohm" w:date="2021-10-06T15:03:00Z">
              <w:r w:rsidRPr="00DE360F">
                <w:rPr>
                  <w:lang w:val="en-US"/>
                </w:rPr>
                <w:t>1.8</w:t>
              </w:r>
            </w:ins>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pPr>
              <w:rPr>
                <w:ins w:id="8499" w:author="Jens-Rainer Ohm" w:date="2021-10-06T15:03:00Z"/>
                <w:lang w:val="en-US"/>
              </w:rPr>
            </w:pPr>
            <w:ins w:id="8500" w:author="Jens-Rainer Ohm" w:date="2021-10-06T15:03:00Z">
              <w:r w:rsidRPr="00DE360F">
                <w:rPr>
                  <w:lang w:val="en-US"/>
                </w:rPr>
                <w:t>404</w:t>
              </w:r>
            </w:ins>
          </w:p>
        </w:tc>
      </w:tr>
      <w:tr w:rsidR="00DE360F" w:rsidRPr="00DE360F" w14:paraId="0058B13C" w14:textId="77777777" w:rsidTr="00DE360F">
        <w:trPr>
          <w:trHeight w:val="300"/>
          <w:ins w:id="8501" w:author="Jens-Rainer Ohm" w:date="2021-10-06T15:03:00Z"/>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pPr>
              <w:rPr>
                <w:ins w:id="8502" w:author="Jens-Rainer Ohm" w:date="2021-10-06T15:03:00Z"/>
                <w:lang w:val="en-US"/>
              </w:rPr>
            </w:pPr>
            <w:ins w:id="8503" w:author="Jens-Rainer Ohm" w:date="2021-10-06T15:03:00Z">
              <w:r w:rsidRPr="00DE360F">
                <w:rPr>
                  <w:lang w:val="en-US"/>
                </w:rPr>
                <w:t>Super Res</w:t>
              </w:r>
            </w:ins>
          </w:p>
        </w:tc>
      </w:tr>
      <w:tr w:rsidR="00DE360F" w:rsidRPr="00DE360F" w14:paraId="0F54E9C0" w14:textId="77777777" w:rsidTr="00DE360F">
        <w:trPr>
          <w:trHeight w:val="312"/>
          <w:ins w:id="8504" w:author="Jens-Rainer Ohm" w:date="2021-10-06T15:03:00Z"/>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ins w:id="8505" w:author="Jens-Rainer Ohm" w:date="2021-10-06T15:03:00Z"/>
                <w:u w:val="single"/>
                <w:lang w:val="en-US"/>
              </w:rPr>
            </w:pPr>
            <w:ins w:id="8506" w:author="Jens-Rainer Ohm" w:date="2021-10-06T15:03:00Z">
              <w:r w:rsidRPr="00DE360F">
                <w:rPr>
                  <w:u w:val="single"/>
                  <w:lang w:val="en-US"/>
                </w:rPr>
                <w:t>JVET-X0117</w:t>
              </w:r>
            </w:ins>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pPr>
              <w:rPr>
                <w:ins w:id="8507" w:author="Jens-Rainer Ohm" w:date="2021-10-06T15:03:00Z"/>
                <w:lang w:val="en-US"/>
              </w:rPr>
            </w:pPr>
            <w:ins w:id="8508" w:author="Jens-Rainer Ohm" w:date="2021-10-06T15:03:00Z">
              <w:r w:rsidRPr="00DE360F">
                <w:rPr>
                  <w:lang w:val="en-US"/>
                </w:rPr>
                <w:t>2</w:t>
              </w:r>
            </w:ins>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pPr>
              <w:rPr>
                <w:ins w:id="8509" w:author="Jens-Rainer Ohm" w:date="2021-10-06T15:03:00Z"/>
                <w:lang w:val="en-US"/>
              </w:rPr>
            </w:pPr>
            <w:ins w:id="8510" w:author="Jens-Rainer Ohm" w:date="2021-10-06T15:03:00Z">
              <w:r w:rsidRPr="00DE360F">
                <w:rPr>
                  <w:lang w:val="en-US"/>
                </w:rPr>
                <w:t>0.00</w:t>
              </w:r>
            </w:ins>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pPr>
              <w:rPr>
                <w:ins w:id="8511" w:author="Jens-Rainer Ohm" w:date="2021-10-06T15:03:00Z"/>
                <w:lang w:val="en-US"/>
              </w:rPr>
            </w:pPr>
            <w:ins w:id="8512" w:author="Jens-Rainer Ohm" w:date="2021-10-06T15:03:00Z">
              <w:r w:rsidRPr="00DE360F">
                <w:rPr>
                  <w:lang w:val="en-US"/>
                </w:rPr>
                <w:t>0.03</w:t>
              </w:r>
            </w:ins>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pPr>
              <w:rPr>
                <w:ins w:id="8513" w:author="Jens-Rainer Ohm" w:date="2021-10-06T15:03:00Z"/>
                <w:lang w:val="en-US"/>
              </w:rPr>
            </w:pPr>
            <w:ins w:id="8514" w:author="Jens-Rainer Ohm" w:date="2021-10-06T15:03:00Z">
              <w:r w:rsidRPr="00DE360F">
                <w:rPr>
                  <w:lang w:val="en-US"/>
                </w:rPr>
                <w:t>int16</w:t>
              </w:r>
            </w:ins>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pPr>
              <w:rPr>
                <w:ins w:id="8515" w:author="Jens-Rainer Ohm" w:date="2021-10-06T15:03:00Z"/>
                <w:lang w:val="en-US"/>
              </w:rPr>
            </w:pPr>
            <w:ins w:id="8516" w:author="Jens-Rainer Ohm" w:date="2021-10-06T15:03:00Z">
              <w:r w:rsidRPr="00DE360F">
                <w:rPr>
                  <w:lang w:val="en-US"/>
                </w:rPr>
                <w:t>-1.0%</w:t>
              </w:r>
            </w:ins>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pPr>
              <w:rPr>
                <w:ins w:id="8517" w:author="Jens-Rainer Ohm" w:date="2021-10-06T15:03:00Z"/>
                <w:lang w:val="en-US"/>
              </w:rPr>
            </w:pPr>
            <w:ins w:id="8518" w:author="Jens-Rainer Ohm" w:date="2021-10-06T15:03:00Z">
              <w:r w:rsidRPr="00DE360F">
                <w:rPr>
                  <w:lang w:val="en-US"/>
                </w:rPr>
                <w:t>0.6%</w:t>
              </w:r>
            </w:ins>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pPr>
              <w:rPr>
                <w:ins w:id="8519" w:author="Jens-Rainer Ohm" w:date="2021-10-06T15:03:00Z"/>
                <w:lang w:val="en-US"/>
              </w:rPr>
            </w:pPr>
            <w:ins w:id="8520" w:author="Jens-Rainer Ohm" w:date="2021-10-06T15:03:00Z">
              <w:r w:rsidRPr="00DE360F">
                <w:rPr>
                  <w:lang w:val="en-US"/>
                </w:rPr>
                <w:t>0.5%</w:t>
              </w:r>
            </w:ins>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pPr>
              <w:rPr>
                <w:ins w:id="8521" w:author="Jens-Rainer Ohm" w:date="2021-10-06T15:03:00Z"/>
                <w:lang w:val="en-US"/>
              </w:rPr>
            </w:pPr>
            <w:ins w:id="8522" w:author="Jens-Rainer Ohm" w:date="2021-10-06T15:03:00Z">
              <w:r w:rsidRPr="00DE360F">
                <w:rPr>
                  <w:lang w:val="en-US"/>
                </w:rPr>
                <w:t>-2.0%</w:t>
              </w:r>
            </w:ins>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pPr>
              <w:rPr>
                <w:ins w:id="8523" w:author="Jens-Rainer Ohm" w:date="2021-10-06T15:03:00Z"/>
                <w:lang w:val="en-US"/>
              </w:rPr>
            </w:pPr>
            <w:ins w:id="8524" w:author="Jens-Rainer Ohm" w:date="2021-10-06T15:03:00Z">
              <w:r w:rsidRPr="00DE360F">
                <w:rPr>
                  <w:lang w:val="en-US"/>
                </w:rPr>
                <w:t>-0.1%</w:t>
              </w:r>
            </w:ins>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pPr>
              <w:rPr>
                <w:ins w:id="8525" w:author="Jens-Rainer Ohm" w:date="2021-10-06T15:03:00Z"/>
                <w:lang w:val="en-US"/>
              </w:rPr>
            </w:pPr>
            <w:ins w:id="8526" w:author="Jens-Rainer Ohm" w:date="2021-10-06T15:03:00Z">
              <w:r w:rsidRPr="00DE360F">
                <w:rPr>
                  <w:lang w:val="en-US"/>
                </w:rPr>
                <w:t>-0.6%</w:t>
              </w:r>
            </w:ins>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pPr>
              <w:rPr>
                <w:ins w:id="8527" w:author="Jens-Rainer Ohm" w:date="2021-10-06T15:03:00Z"/>
                <w:lang w:val="en-US"/>
              </w:rPr>
            </w:pPr>
            <w:ins w:id="8528" w:author="Jens-Rainer Ohm" w:date="2021-10-06T15:03:00Z">
              <w:r w:rsidRPr="00DE360F">
                <w:rPr>
                  <w:lang w:val="en-US"/>
                </w:rPr>
                <w:t>1.3</w:t>
              </w:r>
            </w:ins>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pPr>
              <w:rPr>
                <w:ins w:id="8529" w:author="Jens-Rainer Ohm" w:date="2021-10-06T15:03:00Z"/>
                <w:lang w:val="en-US"/>
              </w:rPr>
            </w:pPr>
            <w:ins w:id="8530" w:author="Jens-Rainer Ohm" w:date="2021-10-06T15:03:00Z">
              <w:r w:rsidRPr="00DE360F">
                <w:rPr>
                  <w:lang w:val="en-US"/>
                </w:rPr>
                <w:t>0.9</w:t>
              </w:r>
            </w:ins>
          </w:p>
        </w:tc>
      </w:tr>
      <w:tr w:rsidR="00DE360F" w:rsidRPr="00DE360F" w14:paraId="2528EC7B" w14:textId="77777777" w:rsidTr="00DE360F">
        <w:trPr>
          <w:trHeight w:val="300"/>
          <w:ins w:id="8531" w:author="Jens-Rainer Ohm" w:date="2021-10-06T15:03:00Z"/>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ins w:id="8532" w:author="Jens-Rainer Ohm" w:date="2021-10-06T15:03:00Z"/>
                <w:u w:val="single"/>
                <w:lang w:val="en-US"/>
              </w:rPr>
            </w:pPr>
            <w:ins w:id="8533" w:author="Jens-Rainer Ohm" w:date="2021-10-06T15:03:00Z">
              <w:r w:rsidRPr="00DE360F">
                <w:rPr>
                  <w:u w:val="single"/>
                  <w:lang w:val="en-US"/>
                </w:rPr>
                <w:t>JVET-X0064 </w:t>
              </w:r>
            </w:ins>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pPr>
              <w:rPr>
                <w:ins w:id="8534" w:author="Jens-Rainer Ohm" w:date="2021-10-06T15:03:00Z"/>
                <w:lang w:val="en-US"/>
              </w:rPr>
            </w:pPr>
            <w:ins w:id="8535" w:author="Jens-Rainer Ohm" w:date="2021-10-06T15:03:00Z">
              <w:r w:rsidRPr="00DE360F">
                <w:rPr>
                  <w:lang w:val="en-US"/>
                </w:rPr>
                <w:t>36</w:t>
              </w:r>
            </w:ins>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pPr>
              <w:rPr>
                <w:ins w:id="8536" w:author="Jens-Rainer Ohm" w:date="2021-10-06T15:03:00Z"/>
                <w:lang w:val="en-US"/>
              </w:rPr>
            </w:pPr>
            <w:ins w:id="8537" w:author="Jens-Rainer Ohm" w:date="2021-10-06T15:03:00Z">
              <w:r w:rsidRPr="00DE360F">
                <w:rPr>
                  <w:lang w:val="en-US"/>
                </w:rPr>
                <w:t>22</w:t>
              </w:r>
            </w:ins>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pPr>
              <w:rPr>
                <w:ins w:id="8538" w:author="Jens-Rainer Ohm" w:date="2021-10-06T15:03:00Z"/>
                <w:lang w:val="en-US"/>
              </w:rPr>
            </w:pPr>
            <w:ins w:id="8539" w:author="Jens-Rainer Ohm" w:date="2021-10-06T15:03:00Z">
              <w:r w:rsidRPr="00DE360F">
                <w:rPr>
                  <w:lang w:val="en-US"/>
                </w:rPr>
                <w:t>764</w:t>
              </w:r>
            </w:ins>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pPr>
              <w:rPr>
                <w:ins w:id="8540" w:author="Jens-Rainer Ohm" w:date="2021-10-06T15:03:00Z"/>
                <w:lang w:val="en-US"/>
              </w:rPr>
            </w:pPr>
            <w:ins w:id="8541" w:author="Jens-Rainer Ohm" w:date="2021-10-06T15:03:00Z">
              <w:r w:rsidRPr="00DE360F">
                <w:rPr>
                  <w:lang w:val="en-US"/>
                </w:rPr>
                <w:t>F</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pPr>
              <w:rPr>
                <w:ins w:id="8542" w:author="Jens-Rainer Ohm" w:date="2021-10-06T15:03:00Z"/>
                <w:lang w:val="en-US"/>
              </w:rPr>
            </w:pPr>
            <w:ins w:id="8543" w:author="Jens-Rainer Ohm" w:date="2021-10-06T15:03:00Z">
              <w:r w:rsidRPr="00DE360F">
                <w:rPr>
                  <w:lang w:val="en-US"/>
                </w:rPr>
                <w:t>x</w:t>
              </w:r>
            </w:ins>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pPr>
              <w:rPr>
                <w:ins w:id="8544" w:author="Jens-Rainer Ohm" w:date="2021-10-06T15:03:00Z"/>
                <w:lang w:val="en-US"/>
              </w:rPr>
            </w:pPr>
            <w:ins w:id="8545" w:author="Jens-Rainer Ohm" w:date="2021-10-06T15:03:00Z">
              <w:r w:rsidRPr="00DE360F">
                <w:rPr>
                  <w:lang w:val="en-US"/>
                </w:rPr>
                <w:t>x</w:t>
              </w:r>
            </w:ins>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pPr>
              <w:rPr>
                <w:ins w:id="8546" w:author="Jens-Rainer Ohm" w:date="2021-10-06T15:03:00Z"/>
                <w:lang w:val="en-US"/>
              </w:rPr>
            </w:pPr>
            <w:ins w:id="8547" w:author="Jens-Rainer Ohm" w:date="2021-10-06T15:03:00Z">
              <w:r w:rsidRPr="00DE360F">
                <w:rPr>
                  <w:lang w:val="en-US"/>
                </w:rPr>
                <w:t>x</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pPr>
              <w:rPr>
                <w:ins w:id="8548" w:author="Jens-Rainer Ohm" w:date="2021-10-06T15:03:00Z"/>
                <w:lang w:val="en-US"/>
              </w:rPr>
            </w:pPr>
            <w:ins w:id="8549" w:author="Jens-Rainer Ohm" w:date="2021-10-06T15:03:00Z">
              <w:r w:rsidRPr="00DE360F">
                <w:rPr>
                  <w:lang w:val="en-US"/>
                </w:rPr>
                <w:t>x</w:t>
              </w:r>
            </w:ins>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pPr>
              <w:rPr>
                <w:ins w:id="8550" w:author="Jens-Rainer Ohm" w:date="2021-10-06T15:03:00Z"/>
                <w:lang w:val="en-US"/>
              </w:rPr>
            </w:pPr>
            <w:ins w:id="8551" w:author="Jens-Rainer Ohm" w:date="2021-10-06T15:03:00Z">
              <w:r w:rsidRPr="00DE360F">
                <w:rPr>
                  <w:lang w:val="en-US"/>
                </w:rPr>
                <w:t>x</w:t>
              </w:r>
            </w:ins>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pPr>
              <w:rPr>
                <w:ins w:id="8552" w:author="Jens-Rainer Ohm" w:date="2021-10-06T15:03:00Z"/>
                <w:lang w:val="en-US"/>
              </w:rPr>
            </w:pPr>
            <w:ins w:id="8553" w:author="Jens-Rainer Ohm" w:date="2021-10-06T15:03:00Z">
              <w:r w:rsidRPr="00DE360F">
                <w:rPr>
                  <w:lang w:val="en-US"/>
                </w:rPr>
                <w:t>x</w:t>
              </w:r>
            </w:ins>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pPr>
              <w:rPr>
                <w:ins w:id="8554" w:author="Jens-Rainer Ohm" w:date="2021-10-06T15:03:00Z"/>
                <w:lang w:val="en-US"/>
              </w:rPr>
            </w:pPr>
            <w:ins w:id="8555" w:author="Jens-Rainer Ohm" w:date="2021-10-06T15:03:00Z">
              <w:r w:rsidRPr="00DE360F">
                <w:rPr>
                  <w:lang w:val="en-US"/>
                </w:rPr>
                <w:t>x</w:t>
              </w:r>
            </w:ins>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pPr>
              <w:rPr>
                <w:ins w:id="8556" w:author="Jens-Rainer Ohm" w:date="2021-10-06T15:03:00Z"/>
                <w:lang w:val="en-US"/>
              </w:rPr>
            </w:pPr>
            <w:ins w:id="8557" w:author="Jens-Rainer Ohm" w:date="2021-10-06T15:03:00Z">
              <w:r w:rsidRPr="00DE360F">
                <w:rPr>
                  <w:lang w:val="en-US"/>
                </w:rPr>
                <w:t>x</w:t>
              </w:r>
            </w:ins>
          </w:p>
        </w:tc>
      </w:tr>
      <w:tr w:rsidR="00DE360F" w:rsidRPr="00DE360F" w14:paraId="36ADA894" w14:textId="77777777" w:rsidTr="00DE360F">
        <w:trPr>
          <w:trHeight w:val="300"/>
          <w:ins w:id="8558" w:author="Jens-Rainer Ohm" w:date="2021-10-06T15:03:00Z"/>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ins w:id="8559" w:author="Jens-Rainer Ohm" w:date="2021-10-06T15:03:00Z"/>
                <w:u w:val="single"/>
                <w:lang w:val="en-US"/>
              </w:rPr>
            </w:pPr>
            <w:ins w:id="8560" w:author="Jens-Rainer Ohm" w:date="2021-10-06T15:03:00Z">
              <w:r w:rsidRPr="00DE360F">
                <w:rPr>
                  <w:u w:val="single"/>
                  <w:lang w:val="en-US"/>
                </w:rPr>
                <w:t>JVET-X0107</w:t>
              </w:r>
            </w:ins>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pPr>
              <w:rPr>
                <w:ins w:id="8561" w:author="Jens-Rainer Ohm" w:date="2021-10-06T15:03:00Z"/>
                <w:lang w:val="en-US"/>
              </w:rPr>
            </w:pPr>
            <w:ins w:id="8562" w:author="Jens-Rainer Ohm" w:date="2021-10-06T15:03:00Z">
              <w:r w:rsidRPr="00DE360F">
                <w:rPr>
                  <w:lang w:val="en-US"/>
                </w:rPr>
                <w:t>16</w:t>
              </w:r>
            </w:ins>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pPr>
              <w:rPr>
                <w:ins w:id="8563" w:author="Jens-Rainer Ohm" w:date="2021-10-06T15:03:00Z"/>
                <w:lang w:val="en-US"/>
              </w:rPr>
            </w:pPr>
            <w:ins w:id="8564" w:author="Jens-Rainer Ohm" w:date="2021-10-06T15:03:00Z">
              <w:r w:rsidRPr="00DE360F">
                <w:rPr>
                  <w:lang w:val="en-US"/>
                </w:rPr>
                <w:t>10</w:t>
              </w:r>
            </w:ins>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pPr>
              <w:rPr>
                <w:ins w:id="8565" w:author="Jens-Rainer Ohm" w:date="2021-10-06T15:03:00Z"/>
                <w:lang w:val="en-US"/>
              </w:rPr>
            </w:pPr>
            <w:ins w:id="8566" w:author="Jens-Rainer Ohm" w:date="2021-10-06T15:03:00Z">
              <w:r w:rsidRPr="00DE360F">
                <w:rPr>
                  <w:lang w:val="en-US"/>
                </w:rPr>
                <w:t>344</w:t>
              </w:r>
            </w:ins>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pPr>
              <w:rPr>
                <w:ins w:id="8567" w:author="Jens-Rainer Ohm" w:date="2021-10-06T15:03:00Z"/>
                <w:lang w:val="en-US"/>
              </w:rPr>
            </w:pPr>
            <w:ins w:id="8568" w:author="Jens-Rainer Ohm" w:date="2021-10-06T15:03:00Z">
              <w:r w:rsidRPr="00DE360F">
                <w:rPr>
                  <w:lang w:val="en-US"/>
                </w:rPr>
                <w:t>F</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pPr>
              <w:rPr>
                <w:ins w:id="8569" w:author="Jens-Rainer Ohm" w:date="2021-10-06T15:03:00Z"/>
                <w:lang w:val="en-US"/>
              </w:rPr>
            </w:pPr>
            <w:ins w:id="8570" w:author="Jens-Rainer Ohm" w:date="2021-10-06T15:03:00Z">
              <w:r w:rsidRPr="00DE360F">
                <w:rPr>
                  <w:lang w:val="en-US"/>
                </w:rPr>
                <w:t>91%</w:t>
              </w:r>
            </w:ins>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pPr>
              <w:rPr>
                <w:ins w:id="8571" w:author="Jens-Rainer Ohm" w:date="2021-10-06T15:03:00Z"/>
                <w:lang w:val="en-US"/>
              </w:rPr>
            </w:pPr>
            <w:ins w:id="8572" w:author="Jens-Rainer Ohm" w:date="2021-10-06T15:03:00Z">
              <w:r w:rsidRPr="00DE360F">
                <w:rPr>
                  <w:lang w:val="en-US"/>
                </w:rPr>
                <w:t>45%</w:t>
              </w:r>
            </w:ins>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pPr>
              <w:rPr>
                <w:ins w:id="8573" w:author="Jens-Rainer Ohm" w:date="2021-10-06T15:03:00Z"/>
                <w:lang w:val="en-US"/>
              </w:rPr>
            </w:pPr>
            <w:ins w:id="8574" w:author="Jens-Rainer Ohm" w:date="2021-10-06T15:03:00Z">
              <w:r w:rsidRPr="00DE360F">
                <w:rPr>
                  <w:lang w:val="en-US"/>
                </w:rPr>
                <w:t>36%</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pPr>
              <w:rPr>
                <w:ins w:id="8575" w:author="Jens-Rainer Ohm" w:date="2021-10-06T15:03:00Z"/>
                <w:lang w:val="en-US"/>
              </w:rPr>
            </w:pPr>
            <w:ins w:id="8576" w:author="Jens-Rainer Ohm" w:date="2021-10-06T15:03:00Z">
              <w:r w:rsidRPr="00DE360F">
                <w:rPr>
                  <w:lang w:val="en-US"/>
                </w:rPr>
                <w:t>x</w:t>
              </w:r>
            </w:ins>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pPr>
              <w:rPr>
                <w:ins w:id="8577" w:author="Jens-Rainer Ohm" w:date="2021-10-06T15:03:00Z"/>
                <w:lang w:val="en-US"/>
              </w:rPr>
            </w:pPr>
            <w:ins w:id="8578" w:author="Jens-Rainer Ohm" w:date="2021-10-06T15:03:00Z">
              <w:r w:rsidRPr="00DE360F">
                <w:rPr>
                  <w:lang w:val="en-US"/>
                </w:rPr>
                <w:t>x</w:t>
              </w:r>
            </w:ins>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pPr>
              <w:rPr>
                <w:ins w:id="8579" w:author="Jens-Rainer Ohm" w:date="2021-10-06T15:03:00Z"/>
                <w:lang w:val="en-US"/>
              </w:rPr>
            </w:pPr>
            <w:ins w:id="8580" w:author="Jens-Rainer Ohm" w:date="2021-10-06T15:03:00Z">
              <w:r w:rsidRPr="00DE360F">
                <w:rPr>
                  <w:lang w:val="en-US"/>
                </w:rPr>
                <w:t>x</w:t>
              </w:r>
            </w:ins>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pPr>
              <w:rPr>
                <w:ins w:id="8581" w:author="Jens-Rainer Ohm" w:date="2021-10-06T15:03:00Z"/>
                <w:lang w:val="en-US"/>
              </w:rPr>
            </w:pPr>
            <w:ins w:id="8582" w:author="Jens-Rainer Ohm" w:date="2021-10-06T15:03:00Z">
              <w:r w:rsidRPr="00DE360F">
                <w:rPr>
                  <w:lang w:val="en-US"/>
                </w:rPr>
                <w:t>1.2</w:t>
              </w:r>
            </w:ins>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pPr>
              <w:rPr>
                <w:ins w:id="8583" w:author="Jens-Rainer Ohm" w:date="2021-10-06T15:03:00Z"/>
                <w:lang w:val="en-US"/>
              </w:rPr>
            </w:pPr>
            <w:ins w:id="8584" w:author="Jens-Rainer Ohm" w:date="2021-10-06T15:03:00Z">
              <w:r w:rsidRPr="00DE360F">
                <w:rPr>
                  <w:lang w:val="en-US"/>
                </w:rPr>
                <w:t>0.4</w:t>
              </w:r>
            </w:ins>
          </w:p>
        </w:tc>
      </w:tr>
      <w:tr w:rsidR="00DE360F" w:rsidRPr="00DE360F" w14:paraId="3B24B4BC" w14:textId="77777777" w:rsidTr="00DE360F">
        <w:trPr>
          <w:trHeight w:val="300"/>
          <w:ins w:id="8585" w:author="Jens-Rainer Ohm" w:date="2021-10-06T15:03:00Z"/>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ins w:id="8586" w:author="Jens-Rainer Ohm" w:date="2021-10-06T15:03:00Z"/>
                <w:u w:val="single"/>
                <w:lang w:val="en-US"/>
              </w:rPr>
            </w:pPr>
            <w:ins w:id="8587" w:author="Jens-Rainer Ohm" w:date="2021-10-06T15:03:00Z">
              <w:r w:rsidRPr="00DE360F">
                <w:rPr>
                  <w:u w:val="single"/>
                  <w:lang w:val="en-US"/>
                </w:rPr>
                <w:t>JVET-X0074-1</w:t>
              </w:r>
            </w:ins>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pPr>
              <w:rPr>
                <w:ins w:id="8588" w:author="Jens-Rainer Ohm" w:date="2021-10-06T15:03:00Z"/>
                <w:lang w:val="en-US"/>
              </w:rPr>
            </w:pPr>
            <w:ins w:id="8589" w:author="Jens-Rainer Ohm" w:date="2021-10-06T15:03:00Z">
              <w:r w:rsidRPr="00DE360F">
                <w:rPr>
                  <w:lang w:val="en-US"/>
                </w:rPr>
                <w:t>10</w:t>
              </w:r>
            </w:ins>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pPr>
              <w:rPr>
                <w:ins w:id="8590" w:author="Jens-Rainer Ohm" w:date="2021-10-06T15:03:00Z"/>
                <w:lang w:val="en-US"/>
              </w:rPr>
            </w:pPr>
            <w:ins w:id="8591" w:author="Jens-Rainer Ohm" w:date="2021-10-06T15:03:00Z">
              <w:r w:rsidRPr="00DE360F">
                <w:rPr>
                  <w:lang w:val="en-US"/>
                </w:rPr>
                <w:t>1</w:t>
              </w:r>
            </w:ins>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pPr>
              <w:rPr>
                <w:ins w:id="8592" w:author="Jens-Rainer Ohm" w:date="2021-10-06T15:03:00Z"/>
                <w:lang w:val="en-US"/>
              </w:rPr>
            </w:pPr>
            <w:ins w:id="8593" w:author="Jens-Rainer Ohm" w:date="2021-10-06T15:03:00Z">
              <w:r w:rsidRPr="00DE360F">
                <w:rPr>
                  <w:lang w:val="en-US"/>
                </w:rPr>
                <w:t>85</w:t>
              </w:r>
            </w:ins>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pPr>
              <w:rPr>
                <w:ins w:id="8594" w:author="Jens-Rainer Ohm" w:date="2021-10-06T15:03:00Z"/>
                <w:lang w:val="en-US"/>
              </w:rPr>
            </w:pPr>
            <w:ins w:id="8595" w:author="Jens-Rainer Ohm" w:date="2021-10-06T15:03:00Z">
              <w:r w:rsidRPr="00DE360F">
                <w:rPr>
                  <w:lang w:val="en-US"/>
                </w:rPr>
                <w:t>F</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pPr>
              <w:rPr>
                <w:ins w:id="8596" w:author="Jens-Rainer Ohm" w:date="2021-10-06T15:03:00Z"/>
                <w:lang w:val="en-US"/>
              </w:rPr>
            </w:pPr>
            <w:ins w:id="8597" w:author="Jens-Rainer Ohm" w:date="2021-10-06T15:03:00Z">
              <w:r w:rsidRPr="00DE360F">
                <w:rPr>
                  <w:lang w:val="en-US"/>
                </w:rPr>
                <w:t>58%</w:t>
              </w:r>
            </w:ins>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pPr>
              <w:rPr>
                <w:ins w:id="8598" w:author="Jens-Rainer Ohm" w:date="2021-10-06T15:03:00Z"/>
                <w:lang w:val="en-US"/>
              </w:rPr>
            </w:pPr>
            <w:ins w:id="8599" w:author="Jens-Rainer Ohm" w:date="2021-10-06T15:03:00Z">
              <w:r w:rsidRPr="00DE360F">
                <w:rPr>
                  <w:lang w:val="en-US"/>
                </w:rPr>
                <w:t>71%</w:t>
              </w:r>
            </w:ins>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pPr>
              <w:rPr>
                <w:ins w:id="8600" w:author="Jens-Rainer Ohm" w:date="2021-10-06T15:03:00Z"/>
                <w:lang w:val="en-US"/>
              </w:rPr>
            </w:pPr>
            <w:ins w:id="8601" w:author="Jens-Rainer Ohm" w:date="2021-10-06T15:03:00Z">
              <w:r w:rsidRPr="00DE360F">
                <w:rPr>
                  <w:lang w:val="en-US"/>
                </w:rPr>
                <w:t>66%</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pPr>
              <w:rPr>
                <w:ins w:id="8602" w:author="Jens-Rainer Ohm" w:date="2021-10-06T15:03:00Z"/>
                <w:lang w:val="en-US"/>
              </w:rPr>
            </w:pPr>
            <w:ins w:id="8603" w:author="Jens-Rainer Ohm" w:date="2021-10-06T15:03:00Z">
              <w:r w:rsidRPr="00DE360F">
                <w:rPr>
                  <w:lang w:val="en-US"/>
                </w:rPr>
                <w:t>x</w:t>
              </w:r>
            </w:ins>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pPr>
              <w:rPr>
                <w:ins w:id="8604" w:author="Jens-Rainer Ohm" w:date="2021-10-06T15:03:00Z"/>
                <w:lang w:val="en-US"/>
              </w:rPr>
            </w:pPr>
            <w:ins w:id="8605" w:author="Jens-Rainer Ohm" w:date="2021-10-06T15:03:00Z">
              <w:r w:rsidRPr="00DE360F">
                <w:rPr>
                  <w:lang w:val="en-US"/>
                </w:rPr>
                <w:t>x</w:t>
              </w:r>
            </w:ins>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pPr>
              <w:rPr>
                <w:ins w:id="8606" w:author="Jens-Rainer Ohm" w:date="2021-10-06T15:03:00Z"/>
                <w:lang w:val="en-US"/>
              </w:rPr>
            </w:pPr>
            <w:ins w:id="8607" w:author="Jens-Rainer Ohm" w:date="2021-10-06T15:03:00Z">
              <w:r w:rsidRPr="00DE360F">
                <w:rPr>
                  <w:lang w:val="en-US"/>
                </w:rPr>
                <w:t>x</w:t>
              </w:r>
            </w:ins>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pPr>
              <w:rPr>
                <w:ins w:id="8608" w:author="Jens-Rainer Ohm" w:date="2021-10-06T15:03:00Z"/>
                <w:lang w:val="en-US"/>
              </w:rPr>
            </w:pPr>
            <w:ins w:id="8609" w:author="Jens-Rainer Ohm" w:date="2021-10-06T15:03:00Z">
              <w:r w:rsidRPr="00DE360F">
                <w:rPr>
                  <w:lang w:val="en-US"/>
                </w:rPr>
                <w:t>0.8</w:t>
              </w:r>
            </w:ins>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pPr>
              <w:rPr>
                <w:ins w:id="8610" w:author="Jens-Rainer Ohm" w:date="2021-10-06T15:03:00Z"/>
                <w:lang w:val="en-US"/>
              </w:rPr>
            </w:pPr>
            <w:ins w:id="8611" w:author="Jens-Rainer Ohm" w:date="2021-10-06T15:03:00Z">
              <w:r w:rsidRPr="00DE360F">
                <w:rPr>
                  <w:lang w:val="en-US"/>
                </w:rPr>
                <w:t>0.5</w:t>
              </w:r>
            </w:ins>
          </w:p>
        </w:tc>
      </w:tr>
      <w:tr w:rsidR="00DE360F" w:rsidRPr="00DE360F" w14:paraId="6A30D622" w14:textId="77777777" w:rsidTr="00DE360F">
        <w:trPr>
          <w:trHeight w:val="300"/>
          <w:ins w:id="8612" w:author="Jens-Rainer Ohm" w:date="2021-10-06T15:03:00Z"/>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ins w:id="8613" w:author="Jens-Rainer Ohm" w:date="2021-10-06T15:03:00Z"/>
                <w:u w:val="single"/>
                <w:lang w:val="en-US"/>
              </w:rPr>
            </w:pPr>
            <w:ins w:id="8614" w:author="Jens-Rainer Ohm" w:date="2021-10-06T15:03:00Z">
              <w:r w:rsidRPr="00DE360F">
                <w:rPr>
                  <w:u w:val="single"/>
                  <w:lang w:val="en-US"/>
                </w:rPr>
                <w:t>JVET-X0074-2</w:t>
              </w:r>
            </w:ins>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pPr>
              <w:rPr>
                <w:ins w:id="8615" w:author="Jens-Rainer Ohm" w:date="2021-10-06T15:03:00Z"/>
                <w:lang w:val="en-US"/>
              </w:rPr>
            </w:pPr>
            <w:ins w:id="8616" w:author="Jens-Rainer Ohm" w:date="2021-10-06T15:03:00Z">
              <w:r w:rsidRPr="00DE360F">
                <w:rPr>
                  <w:lang w:val="en-US"/>
                </w:rPr>
                <w:t>10</w:t>
              </w:r>
            </w:ins>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pPr>
              <w:rPr>
                <w:ins w:id="8617" w:author="Jens-Rainer Ohm" w:date="2021-10-06T15:03:00Z"/>
                <w:lang w:val="en-US"/>
              </w:rPr>
            </w:pPr>
            <w:ins w:id="8618" w:author="Jens-Rainer Ohm" w:date="2021-10-06T15:03:00Z">
              <w:r w:rsidRPr="00DE360F">
                <w:rPr>
                  <w:lang w:val="en-US"/>
                </w:rPr>
                <w:t>1</w:t>
              </w:r>
            </w:ins>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pPr>
              <w:rPr>
                <w:ins w:id="8619" w:author="Jens-Rainer Ohm" w:date="2021-10-06T15:03:00Z"/>
                <w:lang w:val="en-US"/>
              </w:rPr>
            </w:pPr>
            <w:ins w:id="8620" w:author="Jens-Rainer Ohm" w:date="2021-10-06T15:03:00Z">
              <w:r w:rsidRPr="00DE360F">
                <w:rPr>
                  <w:lang w:val="en-US"/>
                </w:rPr>
                <w:t>85</w:t>
              </w:r>
            </w:ins>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pPr>
              <w:rPr>
                <w:ins w:id="8621" w:author="Jens-Rainer Ohm" w:date="2021-10-06T15:03:00Z"/>
                <w:lang w:val="en-US"/>
              </w:rPr>
            </w:pPr>
            <w:ins w:id="8622" w:author="Jens-Rainer Ohm" w:date="2021-10-06T15:03:00Z">
              <w:r w:rsidRPr="00DE360F">
                <w:rPr>
                  <w:lang w:val="en-US"/>
                </w:rPr>
                <w:t>F</w:t>
              </w:r>
            </w:ins>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pPr>
              <w:rPr>
                <w:ins w:id="8623" w:author="Jens-Rainer Ohm" w:date="2021-10-06T15:03:00Z"/>
                <w:lang w:val="en-US"/>
              </w:rPr>
            </w:pPr>
            <w:ins w:id="8624" w:author="Jens-Rainer Ohm" w:date="2021-10-06T15:03:00Z">
              <w:r w:rsidRPr="00DE360F">
                <w:rPr>
                  <w:lang w:val="en-US"/>
                </w:rPr>
                <w:t>60%</w:t>
              </w:r>
            </w:ins>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pPr>
              <w:rPr>
                <w:ins w:id="8625" w:author="Jens-Rainer Ohm" w:date="2021-10-06T15:03:00Z"/>
                <w:lang w:val="en-US"/>
              </w:rPr>
            </w:pPr>
            <w:ins w:id="8626" w:author="Jens-Rainer Ohm" w:date="2021-10-06T15:03:00Z">
              <w:r w:rsidRPr="00DE360F">
                <w:rPr>
                  <w:lang w:val="en-US"/>
                </w:rPr>
                <w:t>80%</w:t>
              </w:r>
            </w:ins>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pPr>
              <w:rPr>
                <w:ins w:id="8627" w:author="Jens-Rainer Ohm" w:date="2021-10-06T15:03:00Z"/>
                <w:lang w:val="en-US"/>
              </w:rPr>
            </w:pPr>
            <w:ins w:id="8628" w:author="Jens-Rainer Ohm" w:date="2021-10-06T15:03:00Z">
              <w:r w:rsidRPr="00DE360F">
                <w:rPr>
                  <w:lang w:val="en-US"/>
                </w:rPr>
                <w:t>70%</w:t>
              </w:r>
            </w:ins>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pPr>
              <w:rPr>
                <w:ins w:id="8629" w:author="Jens-Rainer Ohm" w:date="2021-10-06T15:03:00Z"/>
                <w:lang w:val="en-US"/>
              </w:rPr>
            </w:pPr>
            <w:ins w:id="8630" w:author="Jens-Rainer Ohm" w:date="2021-10-06T15:03:00Z">
              <w:r w:rsidRPr="00DE360F">
                <w:rPr>
                  <w:lang w:val="en-US"/>
                </w:rPr>
                <w:t>x</w:t>
              </w:r>
            </w:ins>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pPr>
              <w:rPr>
                <w:ins w:id="8631" w:author="Jens-Rainer Ohm" w:date="2021-10-06T15:03:00Z"/>
                <w:lang w:val="en-US"/>
              </w:rPr>
            </w:pPr>
            <w:ins w:id="8632" w:author="Jens-Rainer Ohm" w:date="2021-10-06T15:03:00Z">
              <w:r w:rsidRPr="00DE360F">
                <w:rPr>
                  <w:lang w:val="en-US"/>
                </w:rPr>
                <w:t>x</w:t>
              </w:r>
            </w:ins>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pPr>
              <w:rPr>
                <w:ins w:id="8633" w:author="Jens-Rainer Ohm" w:date="2021-10-06T15:03:00Z"/>
                <w:lang w:val="en-US"/>
              </w:rPr>
            </w:pPr>
            <w:ins w:id="8634" w:author="Jens-Rainer Ohm" w:date="2021-10-06T15:03:00Z">
              <w:r w:rsidRPr="00DE360F">
                <w:rPr>
                  <w:lang w:val="en-US"/>
                </w:rPr>
                <w:t>x</w:t>
              </w:r>
            </w:ins>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pPr>
              <w:rPr>
                <w:ins w:id="8635" w:author="Jens-Rainer Ohm" w:date="2021-10-06T15:03:00Z"/>
                <w:lang w:val="en-US"/>
              </w:rPr>
            </w:pPr>
            <w:ins w:id="8636" w:author="Jens-Rainer Ohm" w:date="2021-10-06T15:03:00Z">
              <w:r w:rsidRPr="00DE360F">
                <w:rPr>
                  <w:lang w:val="en-US"/>
                </w:rPr>
                <w:t>x</w:t>
              </w:r>
            </w:ins>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pPr>
              <w:rPr>
                <w:ins w:id="8637" w:author="Jens-Rainer Ohm" w:date="2021-10-06T15:03:00Z"/>
                <w:lang w:val="en-US"/>
              </w:rPr>
            </w:pPr>
            <w:ins w:id="8638" w:author="Jens-Rainer Ohm" w:date="2021-10-06T15:03:00Z">
              <w:r w:rsidRPr="00DE360F">
                <w:rPr>
                  <w:lang w:val="en-US"/>
                </w:rPr>
                <w:t>x</w:t>
              </w:r>
            </w:ins>
          </w:p>
        </w:tc>
      </w:tr>
      <w:tr w:rsidR="00DE360F" w:rsidRPr="00DE360F" w14:paraId="344274C6" w14:textId="77777777" w:rsidTr="00DE360F">
        <w:trPr>
          <w:trHeight w:val="300"/>
          <w:ins w:id="8639" w:author="Jens-Rainer Ohm" w:date="2021-10-06T15:03:00Z"/>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pPr>
              <w:rPr>
                <w:ins w:id="8640" w:author="Jens-Rainer Ohm" w:date="2021-10-06T15:03:00Z"/>
                <w:lang w:val="en-US"/>
              </w:rPr>
            </w:pPr>
            <w:ins w:id="8641" w:author="Jens-Rainer Ohm" w:date="2021-10-06T15:03:00Z">
              <w:r w:rsidRPr="00DE360F">
                <w:rPr>
                  <w:lang w:val="en-US"/>
                </w:rPr>
                <w:t>NN-Intra</w:t>
              </w:r>
            </w:ins>
          </w:p>
        </w:tc>
      </w:tr>
      <w:tr w:rsidR="00DE360F" w:rsidRPr="00DE360F" w14:paraId="3966B131" w14:textId="77777777" w:rsidTr="00DE360F">
        <w:trPr>
          <w:trHeight w:val="300"/>
          <w:ins w:id="8642" w:author="Jens-Rainer Ohm" w:date="2021-10-06T15:03:00Z"/>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ins w:id="8643" w:author="Jens-Rainer Ohm" w:date="2021-10-06T15:03:00Z"/>
                <w:u w:val="single"/>
                <w:lang w:val="en-US"/>
              </w:rPr>
            </w:pPr>
            <w:ins w:id="8644" w:author="Jens-Rainer Ohm" w:date="2021-10-06T15:03:00Z">
              <w:r w:rsidRPr="00DE360F">
                <w:rPr>
                  <w:u w:val="single"/>
                  <w:lang w:val="en-US"/>
                </w:rPr>
                <w:t>JVET-X0118-1</w:t>
              </w:r>
            </w:ins>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pPr>
              <w:rPr>
                <w:ins w:id="8645" w:author="Jens-Rainer Ohm" w:date="2021-10-06T15:03:00Z"/>
                <w:lang w:val="en-US"/>
              </w:rPr>
            </w:pPr>
            <w:ins w:id="8646" w:author="Jens-Rainer Ohm" w:date="2021-10-06T15:03:00Z">
              <w:r w:rsidRPr="00DE360F">
                <w:rPr>
                  <w:lang w:val="en-US"/>
                </w:rPr>
                <w:t>4</w:t>
              </w:r>
            </w:ins>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pPr>
              <w:rPr>
                <w:ins w:id="8647" w:author="Jens-Rainer Ohm" w:date="2021-10-06T15:03:00Z"/>
                <w:lang w:val="en-US"/>
              </w:rPr>
            </w:pPr>
            <w:ins w:id="8648" w:author="Jens-Rainer Ohm" w:date="2021-10-06T15:03:00Z">
              <w:r w:rsidRPr="00DE360F">
                <w:rPr>
                  <w:lang w:val="en-US"/>
                </w:rPr>
                <w:t>62</w:t>
              </w:r>
            </w:ins>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pPr>
              <w:rPr>
                <w:ins w:id="8649" w:author="Jens-Rainer Ohm" w:date="2021-10-06T15:03:00Z"/>
                <w:lang w:val="en-US"/>
              </w:rPr>
            </w:pPr>
            <w:ins w:id="8650" w:author="Jens-Rainer Ohm" w:date="2021-10-06T15:03:00Z">
              <w:r w:rsidRPr="00DE360F">
                <w:rPr>
                  <w:lang w:val="en-US"/>
                </w:rPr>
                <w:t>100</w:t>
              </w:r>
            </w:ins>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pPr>
              <w:rPr>
                <w:ins w:id="8651" w:author="Jens-Rainer Ohm" w:date="2021-10-06T15:03:00Z"/>
                <w:lang w:val="en-US"/>
              </w:rPr>
            </w:pPr>
            <w:ins w:id="8652" w:author="Jens-Rainer Ohm" w:date="2021-10-06T15:03:00Z">
              <w:r w:rsidRPr="00DE360F">
                <w:rPr>
                  <w:lang w:val="en-US"/>
                </w:rPr>
                <w:t>F</w:t>
              </w:r>
            </w:ins>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pPr>
              <w:rPr>
                <w:ins w:id="8653" w:author="Jens-Rainer Ohm" w:date="2021-10-06T15:03:00Z"/>
                <w:lang w:val="en-US"/>
              </w:rPr>
            </w:pPr>
            <w:ins w:id="8654" w:author="Jens-Rainer Ohm" w:date="2021-10-06T15:03:00Z">
              <w:r w:rsidRPr="00DE360F">
                <w:rPr>
                  <w:lang w:val="en-US"/>
                </w:rPr>
                <w:t>-1.6%</w:t>
              </w:r>
            </w:ins>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pPr>
              <w:rPr>
                <w:ins w:id="8655" w:author="Jens-Rainer Ohm" w:date="2021-10-06T15:03:00Z"/>
                <w:lang w:val="en-US"/>
              </w:rPr>
            </w:pPr>
            <w:ins w:id="8656" w:author="Jens-Rainer Ohm" w:date="2021-10-06T15:03:00Z">
              <w:r w:rsidRPr="00DE360F">
                <w:rPr>
                  <w:lang w:val="en-US"/>
                </w:rPr>
                <w:t>-1%</w:t>
              </w:r>
            </w:ins>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pPr>
              <w:rPr>
                <w:ins w:id="8657" w:author="Jens-Rainer Ohm" w:date="2021-10-06T15:03:00Z"/>
                <w:lang w:val="en-US"/>
              </w:rPr>
            </w:pPr>
            <w:ins w:id="8658" w:author="Jens-Rainer Ohm" w:date="2021-10-06T15:03:00Z">
              <w:r w:rsidRPr="00DE360F">
                <w:rPr>
                  <w:lang w:val="en-US"/>
                </w:rPr>
                <w:t>-1%</w:t>
              </w:r>
            </w:ins>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pPr>
              <w:rPr>
                <w:ins w:id="8659" w:author="Jens-Rainer Ohm" w:date="2021-10-06T15:03:00Z"/>
                <w:lang w:val="en-US"/>
              </w:rPr>
            </w:pPr>
            <w:ins w:id="8660" w:author="Jens-Rainer Ohm" w:date="2021-10-06T15:03:00Z">
              <w:r w:rsidRPr="00DE360F">
                <w:rPr>
                  <w:lang w:val="en-US"/>
                </w:rPr>
                <w:t>-1.5%</w:t>
              </w:r>
            </w:ins>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pPr>
              <w:rPr>
                <w:ins w:id="8661" w:author="Jens-Rainer Ohm" w:date="2021-10-06T15:03:00Z"/>
                <w:lang w:val="en-US"/>
              </w:rPr>
            </w:pPr>
            <w:ins w:id="8662" w:author="Jens-Rainer Ohm" w:date="2021-10-06T15:03:00Z">
              <w:r w:rsidRPr="00DE360F">
                <w:rPr>
                  <w:lang w:val="en-US"/>
                </w:rPr>
                <w:t>0%</w:t>
              </w:r>
            </w:ins>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pPr>
              <w:rPr>
                <w:ins w:id="8663" w:author="Jens-Rainer Ohm" w:date="2021-10-06T15:03:00Z"/>
                <w:lang w:val="en-US"/>
              </w:rPr>
            </w:pPr>
            <w:ins w:id="8664" w:author="Jens-Rainer Ohm" w:date="2021-10-06T15:03:00Z">
              <w:r w:rsidRPr="00DE360F">
                <w:rPr>
                  <w:lang w:val="en-US"/>
                </w:rPr>
                <w:t>0%</w:t>
              </w:r>
            </w:ins>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pPr>
              <w:rPr>
                <w:ins w:id="8665" w:author="Jens-Rainer Ohm" w:date="2021-10-06T15:03:00Z"/>
                <w:lang w:val="en-US"/>
              </w:rPr>
            </w:pPr>
            <w:ins w:id="8666" w:author="Jens-Rainer Ohm" w:date="2021-10-06T15:03:00Z">
              <w:r w:rsidRPr="00DE360F">
                <w:rPr>
                  <w:lang w:val="en-US"/>
                </w:rPr>
                <w:t>1.4</w:t>
              </w:r>
            </w:ins>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pPr>
              <w:rPr>
                <w:ins w:id="8667" w:author="Jens-Rainer Ohm" w:date="2021-10-06T15:03:00Z"/>
                <w:lang w:val="en-US"/>
              </w:rPr>
            </w:pPr>
            <w:ins w:id="8668" w:author="Jens-Rainer Ohm" w:date="2021-10-06T15:03:00Z">
              <w:r w:rsidRPr="00DE360F">
                <w:rPr>
                  <w:lang w:val="en-US"/>
                </w:rPr>
                <w:t>5</w:t>
              </w:r>
            </w:ins>
          </w:p>
        </w:tc>
      </w:tr>
      <w:tr w:rsidR="00DE360F" w:rsidRPr="00DE360F" w14:paraId="65BED640" w14:textId="77777777" w:rsidTr="00DE360F">
        <w:trPr>
          <w:trHeight w:val="300"/>
          <w:ins w:id="8669" w:author="Jens-Rainer Ohm" w:date="2021-10-06T15:03:00Z"/>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ins w:id="8670" w:author="Jens-Rainer Ohm" w:date="2021-10-06T15:03:00Z"/>
                <w:u w:val="single"/>
                <w:lang w:val="en-US"/>
              </w:rPr>
            </w:pPr>
            <w:ins w:id="8671" w:author="Jens-Rainer Ohm" w:date="2021-10-06T15:03:00Z">
              <w:r w:rsidRPr="00DE360F">
                <w:rPr>
                  <w:u w:val="single"/>
                  <w:lang w:val="en-US"/>
                </w:rPr>
                <w:t>JVET-X0118-3</w:t>
              </w:r>
            </w:ins>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pPr>
              <w:rPr>
                <w:ins w:id="8672" w:author="Jens-Rainer Ohm" w:date="2021-10-06T15:03:00Z"/>
                <w:lang w:val="en-US"/>
              </w:rPr>
            </w:pPr>
            <w:ins w:id="8673" w:author="Jens-Rainer Ohm" w:date="2021-10-06T15:03:00Z">
              <w:r w:rsidRPr="00DE360F">
                <w:rPr>
                  <w:lang w:val="en-US"/>
                </w:rPr>
                <w:t>4</w:t>
              </w:r>
            </w:ins>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pPr>
              <w:rPr>
                <w:ins w:id="8674" w:author="Jens-Rainer Ohm" w:date="2021-10-06T15:03:00Z"/>
                <w:lang w:val="en-US"/>
              </w:rPr>
            </w:pPr>
            <w:ins w:id="8675" w:author="Jens-Rainer Ohm" w:date="2021-10-06T15:03:00Z">
              <w:r w:rsidRPr="00DE360F">
                <w:rPr>
                  <w:lang w:val="en-US"/>
                </w:rPr>
                <w:t>31</w:t>
              </w:r>
            </w:ins>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pPr>
              <w:rPr>
                <w:ins w:id="8676" w:author="Jens-Rainer Ohm" w:date="2021-10-06T15:03:00Z"/>
                <w:lang w:val="en-US"/>
              </w:rPr>
            </w:pPr>
            <w:ins w:id="8677" w:author="Jens-Rainer Ohm" w:date="2021-10-06T15:03:00Z">
              <w:r w:rsidRPr="00DE360F">
                <w:rPr>
                  <w:lang w:val="en-US"/>
                </w:rPr>
                <w:t>100</w:t>
              </w:r>
            </w:ins>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pPr>
              <w:rPr>
                <w:ins w:id="8678" w:author="Jens-Rainer Ohm" w:date="2021-10-06T15:03:00Z"/>
                <w:lang w:val="en-US"/>
              </w:rPr>
            </w:pPr>
            <w:ins w:id="8679" w:author="Jens-Rainer Ohm" w:date="2021-10-06T15:03:00Z">
              <w:r w:rsidRPr="00DE360F">
                <w:rPr>
                  <w:lang w:val="en-US"/>
                </w:rPr>
                <w:t>int16</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pPr>
              <w:rPr>
                <w:ins w:id="8680" w:author="Jens-Rainer Ohm" w:date="2021-10-06T15:03:00Z"/>
                <w:lang w:val="en-US"/>
              </w:rPr>
            </w:pPr>
            <w:ins w:id="8681" w:author="Jens-Rainer Ohm" w:date="2021-10-06T15:03:00Z">
              <w:r w:rsidRPr="00DE360F">
                <w:rPr>
                  <w:lang w:val="en-US"/>
                </w:rPr>
                <w:t>-1.6%</w:t>
              </w:r>
            </w:ins>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pPr>
              <w:rPr>
                <w:ins w:id="8682" w:author="Jens-Rainer Ohm" w:date="2021-10-06T15:03:00Z"/>
                <w:lang w:val="en-US"/>
              </w:rPr>
            </w:pPr>
            <w:ins w:id="8683" w:author="Jens-Rainer Ohm" w:date="2021-10-06T15:03:00Z">
              <w:r w:rsidRPr="00DE360F">
                <w:rPr>
                  <w:lang w:val="en-US"/>
                </w:rPr>
                <w:t>-1%</w:t>
              </w:r>
            </w:ins>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pPr>
              <w:rPr>
                <w:ins w:id="8684" w:author="Jens-Rainer Ohm" w:date="2021-10-06T15:03:00Z"/>
                <w:lang w:val="en-US"/>
              </w:rPr>
            </w:pPr>
            <w:ins w:id="8685" w:author="Jens-Rainer Ohm" w:date="2021-10-06T15:03:00Z">
              <w:r w:rsidRPr="00DE360F">
                <w:rPr>
                  <w:lang w:val="en-US"/>
                </w:rPr>
                <w:t>-1%</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pPr>
              <w:rPr>
                <w:ins w:id="8686" w:author="Jens-Rainer Ohm" w:date="2021-10-06T15:03:00Z"/>
                <w:lang w:val="en-US"/>
              </w:rPr>
            </w:pPr>
            <w:ins w:id="8687" w:author="Jens-Rainer Ohm" w:date="2021-10-06T15:03:00Z">
              <w:r w:rsidRPr="00DE360F">
                <w:rPr>
                  <w:lang w:val="en-US"/>
                </w:rPr>
                <w:t>-1.5%</w:t>
              </w:r>
            </w:ins>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pPr>
              <w:rPr>
                <w:ins w:id="8688" w:author="Jens-Rainer Ohm" w:date="2021-10-06T15:03:00Z"/>
                <w:lang w:val="en-US"/>
              </w:rPr>
            </w:pPr>
            <w:ins w:id="8689" w:author="Jens-Rainer Ohm" w:date="2021-10-06T15:03:00Z">
              <w:r w:rsidRPr="00DE360F">
                <w:rPr>
                  <w:lang w:val="en-US"/>
                </w:rPr>
                <w:t>-0.1%</w:t>
              </w:r>
            </w:ins>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pPr>
              <w:rPr>
                <w:ins w:id="8690" w:author="Jens-Rainer Ohm" w:date="2021-10-06T15:03:00Z"/>
                <w:lang w:val="en-US"/>
              </w:rPr>
            </w:pPr>
            <w:ins w:id="8691" w:author="Jens-Rainer Ohm" w:date="2021-10-06T15:03:00Z">
              <w:r w:rsidRPr="00DE360F">
                <w:rPr>
                  <w:lang w:val="en-US"/>
                </w:rPr>
                <w:t>-0.1%</w:t>
              </w:r>
            </w:ins>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pPr>
              <w:rPr>
                <w:ins w:id="8692" w:author="Jens-Rainer Ohm" w:date="2021-10-06T15:03:00Z"/>
                <w:lang w:val="en-US"/>
              </w:rPr>
            </w:pPr>
            <w:ins w:id="8693" w:author="Jens-Rainer Ohm" w:date="2021-10-06T15:03:00Z">
              <w:r w:rsidRPr="00DE360F">
                <w:rPr>
                  <w:lang w:val="en-US"/>
                </w:rPr>
                <w:t>1.1</w:t>
              </w:r>
            </w:ins>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pPr>
              <w:rPr>
                <w:ins w:id="8694" w:author="Jens-Rainer Ohm" w:date="2021-10-06T15:03:00Z"/>
                <w:lang w:val="en-US"/>
              </w:rPr>
            </w:pPr>
            <w:ins w:id="8695" w:author="Jens-Rainer Ohm" w:date="2021-10-06T15:03:00Z">
              <w:r w:rsidRPr="00DE360F">
                <w:rPr>
                  <w:lang w:val="en-US"/>
                </w:rPr>
                <w:t>3</w:t>
              </w:r>
            </w:ins>
          </w:p>
        </w:tc>
      </w:tr>
      <w:tr w:rsidR="00DE360F" w:rsidRPr="00DE360F" w14:paraId="6D81AD3E" w14:textId="77777777" w:rsidTr="00DE360F">
        <w:trPr>
          <w:trHeight w:val="300"/>
          <w:ins w:id="8696" w:author="Jens-Rainer Ohm" w:date="2021-10-06T15:03:00Z"/>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ins w:id="8697" w:author="Jens-Rainer Ohm" w:date="2021-10-06T15:03:00Z"/>
                <w:u w:val="single"/>
                <w:lang w:val="en-US"/>
              </w:rPr>
            </w:pPr>
            <w:ins w:id="8698" w:author="Jens-Rainer Ohm" w:date="2021-10-06T15:03:00Z">
              <w:r w:rsidRPr="00DE360F">
                <w:rPr>
                  <w:u w:val="single"/>
                  <w:lang w:val="en-US"/>
                </w:rPr>
                <w:t>JVET-X0118-4</w:t>
              </w:r>
            </w:ins>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pPr>
              <w:rPr>
                <w:ins w:id="8699" w:author="Jens-Rainer Ohm" w:date="2021-10-06T15:03:00Z"/>
                <w:lang w:val="en-US"/>
              </w:rPr>
            </w:pPr>
            <w:ins w:id="8700" w:author="Jens-Rainer Ohm" w:date="2021-10-06T15:03:00Z">
              <w:r w:rsidRPr="00DE360F">
                <w:rPr>
                  <w:lang w:val="en-US"/>
                </w:rPr>
                <w:t>4</w:t>
              </w:r>
            </w:ins>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pPr>
              <w:rPr>
                <w:ins w:id="8701" w:author="Jens-Rainer Ohm" w:date="2021-10-06T15:03:00Z"/>
                <w:lang w:val="en-US"/>
              </w:rPr>
            </w:pPr>
            <w:ins w:id="8702" w:author="Jens-Rainer Ohm" w:date="2021-10-06T15:03:00Z">
              <w:r w:rsidRPr="00DE360F">
                <w:rPr>
                  <w:lang w:val="en-US"/>
                </w:rPr>
                <w:t>11</w:t>
              </w:r>
            </w:ins>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pPr>
              <w:rPr>
                <w:ins w:id="8703" w:author="Jens-Rainer Ohm" w:date="2021-10-06T15:03:00Z"/>
                <w:lang w:val="en-US"/>
              </w:rPr>
            </w:pPr>
            <w:ins w:id="8704" w:author="Jens-Rainer Ohm" w:date="2021-10-06T15:03:00Z">
              <w:r w:rsidRPr="00DE360F">
                <w:rPr>
                  <w:lang w:val="en-US"/>
                </w:rPr>
                <w:t>17</w:t>
              </w:r>
            </w:ins>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pPr>
              <w:rPr>
                <w:ins w:id="8705" w:author="Jens-Rainer Ohm" w:date="2021-10-06T15:03:00Z"/>
                <w:lang w:val="en-US"/>
              </w:rPr>
            </w:pPr>
            <w:ins w:id="8706" w:author="Jens-Rainer Ohm" w:date="2021-10-06T15:03:00Z">
              <w:r w:rsidRPr="00DE360F">
                <w:rPr>
                  <w:lang w:val="en-US"/>
                </w:rPr>
                <w:t>int16</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pPr>
              <w:rPr>
                <w:ins w:id="8707" w:author="Jens-Rainer Ohm" w:date="2021-10-06T15:03:00Z"/>
                <w:lang w:val="en-US"/>
              </w:rPr>
            </w:pPr>
            <w:ins w:id="8708" w:author="Jens-Rainer Ohm" w:date="2021-10-06T15:03:00Z">
              <w:r w:rsidRPr="00DE360F">
                <w:rPr>
                  <w:lang w:val="en-US"/>
                </w:rPr>
                <w:t>-1.4%</w:t>
              </w:r>
            </w:ins>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pPr>
              <w:rPr>
                <w:ins w:id="8709" w:author="Jens-Rainer Ohm" w:date="2021-10-06T15:03:00Z"/>
                <w:lang w:val="en-US"/>
              </w:rPr>
            </w:pPr>
            <w:ins w:id="8710" w:author="Jens-Rainer Ohm" w:date="2021-10-06T15:03:00Z">
              <w:r w:rsidRPr="00DE360F">
                <w:rPr>
                  <w:lang w:val="en-US"/>
                </w:rPr>
                <w:t>-1%</w:t>
              </w:r>
            </w:ins>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pPr>
              <w:rPr>
                <w:ins w:id="8711" w:author="Jens-Rainer Ohm" w:date="2021-10-06T15:03:00Z"/>
                <w:lang w:val="en-US"/>
              </w:rPr>
            </w:pPr>
            <w:ins w:id="8712" w:author="Jens-Rainer Ohm" w:date="2021-10-06T15:03:00Z">
              <w:r w:rsidRPr="00DE360F">
                <w:rPr>
                  <w:lang w:val="en-US"/>
                </w:rPr>
                <w:t>-1%</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pPr>
              <w:rPr>
                <w:ins w:id="8713" w:author="Jens-Rainer Ohm" w:date="2021-10-06T15:03:00Z"/>
                <w:lang w:val="en-US"/>
              </w:rPr>
            </w:pPr>
            <w:ins w:id="8714" w:author="Jens-Rainer Ohm" w:date="2021-10-06T15:03:00Z">
              <w:r w:rsidRPr="00DE360F">
                <w:rPr>
                  <w:lang w:val="en-US"/>
                </w:rPr>
                <w:t>-1.3%</w:t>
              </w:r>
            </w:ins>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pPr>
              <w:rPr>
                <w:ins w:id="8715" w:author="Jens-Rainer Ohm" w:date="2021-10-06T15:03:00Z"/>
                <w:lang w:val="en-US"/>
              </w:rPr>
            </w:pPr>
            <w:ins w:id="8716" w:author="Jens-Rainer Ohm" w:date="2021-10-06T15:03:00Z">
              <w:r w:rsidRPr="00DE360F">
                <w:rPr>
                  <w:lang w:val="en-US"/>
                </w:rPr>
                <w:t>0%</w:t>
              </w:r>
            </w:ins>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pPr>
              <w:rPr>
                <w:ins w:id="8717" w:author="Jens-Rainer Ohm" w:date="2021-10-06T15:03:00Z"/>
                <w:lang w:val="en-US"/>
              </w:rPr>
            </w:pPr>
            <w:ins w:id="8718" w:author="Jens-Rainer Ohm" w:date="2021-10-06T15:03:00Z">
              <w:r w:rsidRPr="00DE360F">
                <w:rPr>
                  <w:lang w:val="en-US"/>
                </w:rPr>
                <w:t>0%</w:t>
              </w:r>
            </w:ins>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pPr>
              <w:rPr>
                <w:ins w:id="8719" w:author="Jens-Rainer Ohm" w:date="2021-10-06T15:03:00Z"/>
                <w:lang w:val="en-US"/>
              </w:rPr>
            </w:pPr>
            <w:ins w:id="8720" w:author="Jens-Rainer Ohm" w:date="2021-10-06T15:03:00Z">
              <w:r w:rsidRPr="00DE360F">
                <w:rPr>
                  <w:lang w:val="en-US"/>
                </w:rPr>
                <w:t>1.1</w:t>
              </w:r>
            </w:ins>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pPr>
              <w:rPr>
                <w:ins w:id="8721" w:author="Jens-Rainer Ohm" w:date="2021-10-06T15:03:00Z"/>
                <w:lang w:val="en-US"/>
              </w:rPr>
            </w:pPr>
            <w:ins w:id="8722" w:author="Jens-Rainer Ohm" w:date="2021-10-06T15:03:00Z">
              <w:r w:rsidRPr="00DE360F">
                <w:rPr>
                  <w:lang w:val="en-US"/>
                </w:rPr>
                <w:t>3</w:t>
              </w:r>
            </w:ins>
          </w:p>
        </w:tc>
      </w:tr>
    </w:tbl>
    <w:p w14:paraId="22E01A96" w14:textId="77777777" w:rsidR="00DE360F" w:rsidRPr="00DE360F" w:rsidRDefault="00DE360F" w:rsidP="00DE360F">
      <w:pPr>
        <w:rPr>
          <w:ins w:id="8723" w:author="Jens-Rainer Ohm" w:date="2021-10-06T15:03:00Z"/>
          <w:lang w:val="en-US"/>
        </w:rPr>
      </w:pPr>
    </w:p>
    <w:p w14:paraId="0A68C3A3" w14:textId="77777777" w:rsidR="00DE360F" w:rsidRPr="00DE360F" w:rsidRDefault="00DE360F" w:rsidP="00DE360F">
      <w:pPr>
        <w:rPr>
          <w:ins w:id="8724" w:author="Jens-Rainer Ohm" w:date="2021-10-06T15:03:00Z"/>
          <w:lang w:val="en-US"/>
        </w:rPr>
      </w:pPr>
      <w:ins w:id="8725" w:author="Jens-Rainer Ohm" w:date="2021-10-06T15:03:00Z">
        <w:r w:rsidRPr="00DE360F">
          <w:rPr>
            <w:lang w:val="en-US"/>
          </w:rPr>
          <w:t xml:space="preserve">Following observations can be done. </w:t>
        </w:r>
      </w:ins>
    </w:p>
    <w:p w14:paraId="70260134" w14:textId="77777777" w:rsidR="00DE360F" w:rsidRPr="00DE360F" w:rsidRDefault="00DE360F" w:rsidP="00DE360F">
      <w:pPr>
        <w:rPr>
          <w:ins w:id="8726" w:author="Jens-Rainer Ohm" w:date="2021-10-06T15:03:00Z"/>
          <w:lang w:val="en-US"/>
        </w:rPr>
      </w:pPr>
      <w:ins w:id="8727" w:author="Jens-Rainer Ohm" w:date="2021-10-06T15:03:00Z">
        <w:r w:rsidRPr="00DE360F">
          <w:rPr>
            <w:u w:val="single"/>
            <w:lang w:val="en-US"/>
          </w:rPr>
          <w:t>Observation #1.</w:t>
        </w:r>
        <w:r w:rsidRPr="00DE360F">
          <w:rPr>
            <w:lang w:val="en-US"/>
          </w:rPr>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ins>
    </w:p>
    <w:p w14:paraId="7D09228B" w14:textId="77777777" w:rsidR="00DE360F" w:rsidRPr="00DE360F" w:rsidRDefault="00DE360F" w:rsidP="00DE360F">
      <w:pPr>
        <w:rPr>
          <w:ins w:id="8728" w:author="Jens-Rainer Ohm" w:date="2021-10-06T15:03:00Z"/>
          <w:lang w:val="en-US"/>
        </w:rPr>
      </w:pPr>
      <w:ins w:id="8729" w:author="Jens-Rainer Ohm" w:date="2021-10-06T15:03:00Z">
        <w:r w:rsidRPr="00DE360F">
          <w:rPr>
            <w:lang w:val="en-US"/>
          </w:rPr>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ins>
    </w:p>
    <w:p w14:paraId="627F3C09" w14:textId="77777777" w:rsidR="00DE360F" w:rsidRPr="00DE360F" w:rsidRDefault="00DE360F" w:rsidP="00DE360F">
      <w:pPr>
        <w:rPr>
          <w:ins w:id="8730" w:author="Jens-Rainer Ohm" w:date="2021-10-06T15:03:00Z"/>
          <w:lang w:val="en-US"/>
        </w:rPr>
      </w:pPr>
      <w:ins w:id="8731" w:author="Jens-Rainer Ohm" w:date="2021-10-06T15:03:00Z">
        <w:r w:rsidRPr="00DE360F">
          <w:rPr>
            <w:lang w:val="en-US"/>
          </w:rPr>
          <w:lastRenderedPageBreak/>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ins>
    </w:p>
    <w:p w14:paraId="462F03C1" w14:textId="77777777" w:rsidR="00DE360F" w:rsidRPr="00DE360F" w:rsidRDefault="00DE360F" w:rsidP="00DE360F">
      <w:pPr>
        <w:rPr>
          <w:ins w:id="8732" w:author="Jens-Rainer Ohm" w:date="2021-10-06T15:03:00Z"/>
          <w:lang w:val="en-US"/>
        </w:rPr>
      </w:pPr>
      <w:ins w:id="8733" w:author="Jens-Rainer Ohm" w:date="2021-10-06T15:03:00Z">
        <w:r w:rsidRPr="00DE360F">
          <w:rPr>
            <w:lang w:val="en-US"/>
          </w:rPr>
          <w:t xml:space="preserve"> </w:t>
        </w:r>
      </w:ins>
    </w:p>
    <w:p w14:paraId="14AFDED4" w14:textId="77777777" w:rsidR="00DE360F" w:rsidRPr="00DE360F" w:rsidRDefault="00DE360F" w:rsidP="00DE360F">
      <w:pPr>
        <w:rPr>
          <w:ins w:id="8734" w:author="Jens-Rainer Ohm" w:date="2021-10-06T15:03:00Z"/>
          <w:lang w:val="en-US"/>
        </w:rPr>
      </w:pPr>
      <w:ins w:id="8735" w:author="Jens-Rainer Ohm" w:date="2021-10-06T15:03:00Z">
        <w:r w:rsidRPr="00DE360F">
          <w:rPr>
            <w:b/>
            <w:lang w:val="en-US"/>
          </w:rPr>
          <w:t>Fig. 1.</w:t>
        </w:r>
        <w:r w:rsidRPr="00DE360F">
          <w:rPr>
            <w:lang w:val="en-US"/>
          </w:rPr>
          <w:t xml:space="preserve"> An average BD-rate gain in random access configuration vs kMAC/pxl.</w:t>
        </w:r>
      </w:ins>
    </w:p>
    <w:p w14:paraId="3A042B14" w14:textId="77777777" w:rsidR="00DE360F" w:rsidRPr="00DE360F" w:rsidRDefault="00DE360F" w:rsidP="00DE360F">
      <w:pPr>
        <w:rPr>
          <w:ins w:id="8736" w:author="Jens-Rainer Ohm" w:date="2021-10-06T15:03:00Z"/>
          <w:lang w:val="en-US"/>
        </w:rPr>
      </w:pPr>
      <w:ins w:id="8737" w:author="Jens-Rainer Ohm" w:date="2021-10-06T15:03:00Z">
        <w:r w:rsidRPr="00DE360F">
          <w:rPr>
            <w:lang w:val="en-US"/>
          </w:rPr>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ins>
    </w:p>
    <w:p w14:paraId="4CF583B8" w14:textId="77777777" w:rsidR="00DE360F" w:rsidRPr="00DE360F" w:rsidRDefault="00DE360F" w:rsidP="00DE360F">
      <w:pPr>
        <w:rPr>
          <w:ins w:id="8738" w:author="Jens-Rainer Ohm" w:date="2021-10-06T15:03:00Z"/>
          <w:lang w:val="en-US"/>
        </w:rPr>
      </w:pPr>
      <w:ins w:id="8739" w:author="Jens-Rainer Ohm" w:date="2021-10-06T15:03:00Z">
        <w:r w:rsidRPr="00DE360F">
          <w:rPr>
            <w:b/>
            <w:lang w:val="en-US"/>
          </w:rPr>
          <w:t>Fig. 2.</w:t>
        </w:r>
        <w:r w:rsidRPr="00DE360F">
          <w:rPr>
            <w:lang w:val="en-US"/>
          </w:rPr>
          <w:t xml:space="preserve"> An average BD-rate gain in random access configuration vs totally memory size in MB.</w:t>
        </w:r>
      </w:ins>
    </w:p>
    <w:p w14:paraId="01CB0170" w14:textId="77777777" w:rsidR="00DE360F" w:rsidRPr="00DE360F" w:rsidRDefault="00DE360F" w:rsidP="00DE360F">
      <w:pPr>
        <w:rPr>
          <w:ins w:id="8740" w:author="Jens-Rainer Ohm" w:date="2021-10-06T15:03:00Z"/>
          <w:lang w:val="en-US"/>
        </w:rPr>
      </w:pPr>
    </w:p>
    <w:p w14:paraId="6402E620" w14:textId="77777777" w:rsidR="00DE360F" w:rsidRPr="00DE360F" w:rsidRDefault="00DE360F" w:rsidP="00DE360F">
      <w:pPr>
        <w:rPr>
          <w:ins w:id="8741" w:author="Jens-Rainer Ohm" w:date="2021-10-06T15:03:00Z"/>
          <w:lang w:val="en-US"/>
        </w:rPr>
      </w:pPr>
      <w:ins w:id="8742" w:author="Jens-Rainer Ohm" w:date="2021-10-06T15:03:00Z">
        <w:r w:rsidRPr="00DE360F">
          <w:rPr>
            <w:u w:val="single"/>
            <w:lang w:val="en-US"/>
          </w:rPr>
          <w:t>Observation #2.</w:t>
        </w:r>
        <w:r w:rsidRPr="00DE360F">
          <w:rPr>
            <w:lang w:val="en-US"/>
          </w:rPr>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rPr>
            <w:lang w:val="en-US"/>
          </w:rPr>
          <w:t xml:space="preserve"> </w:t>
        </w:r>
        <w:r w:rsidRPr="00DE360F">
          <w:rPr>
            <w:lang w:val="en-US"/>
          </w:rPr>
          <w:t xml:space="preserve">(Fig. 3). </w:t>
        </w:r>
      </w:ins>
    </w:p>
    <w:p w14:paraId="5E433B8F" w14:textId="77777777" w:rsidR="00DE360F" w:rsidRPr="00DE360F" w:rsidRDefault="00DE360F" w:rsidP="00DE360F">
      <w:pPr>
        <w:rPr>
          <w:ins w:id="8743" w:author="Jens-Rainer Ohm" w:date="2021-10-06T15:03:00Z"/>
          <w:lang w:val="en-US"/>
        </w:rPr>
      </w:pPr>
      <w:ins w:id="8744" w:author="Jens-Rainer Ohm" w:date="2021-10-06T15:03:00Z">
        <w:r w:rsidRPr="00DE360F">
          <w:rPr>
            <w:lang w:val="en-US"/>
          </w:rPr>
          <w:lastRenderedPageBreak/>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ins>
    </w:p>
    <w:p w14:paraId="5450B6F0" w14:textId="77777777" w:rsidR="00DE360F" w:rsidRPr="00DE360F" w:rsidRDefault="00DE360F" w:rsidP="00DE360F">
      <w:pPr>
        <w:rPr>
          <w:ins w:id="8745" w:author="Jens-Rainer Ohm" w:date="2021-10-06T15:03:00Z"/>
          <w:lang w:val="en-US"/>
        </w:rPr>
      </w:pPr>
      <w:ins w:id="8746" w:author="Jens-Rainer Ohm" w:date="2021-10-06T15:03:00Z">
        <w:r w:rsidRPr="00DE360F">
          <w:rPr>
            <w:lang w:val="en-US"/>
          </w:rPr>
          <w:t xml:space="preserve"> </w:t>
        </w:r>
      </w:ins>
    </w:p>
    <w:p w14:paraId="3786F4CC" w14:textId="77777777" w:rsidR="00DE360F" w:rsidRPr="00DE360F" w:rsidRDefault="00DE360F" w:rsidP="00DE360F">
      <w:pPr>
        <w:rPr>
          <w:ins w:id="8747" w:author="Jens-Rainer Ohm" w:date="2021-10-06T15:03:00Z"/>
          <w:lang w:val="en-US"/>
        </w:rPr>
      </w:pPr>
    </w:p>
    <w:p w14:paraId="4F6A0742" w14:textId="77777777" w:rsidR="00DE360F" w:rsidRPr="00DE360F" w:rsidRDefault="00DE360F" w:rsidP="00DE360F">
      <w:pPr>
        <w:rPr>
          <w:ins w:id="8748" w:author="Jens-Rainer Ohm" w:date="2021-10-06T15:03:00Z"/>
          <w:lang w:val="en-US"/>
        </w:rPr>
      </w:pPr>
      <w:ins w:id="8749" w:author="Jens-Rainer Ohm" w:date="2021-10-06T15:03:00Z">
        <w:r w:rsidRPr="00DE360F">
          <w:rPr>
            <w:b/>
            <w:lang w:val="en-US"/>
          </w:rPr>
          <w:t>Fig. 3.</w:t>
        </w:r>
        <w:r w:rsidRPr="00DE360F">
          <w:rPr>
            <w:lang w:val="en-US"/>
          </w:rPr>
          <w:t xml:space="preserve"> Decoding run-time increment factor (relatively to VTM) vs kMAC/pxl.</w:t>
        </w:r>
      </w:ins>
    </w:p>
    <w:p w14:paraId="31A53DF4" w14:textId="77777777" w:rsidR="00DE360F" w:rsidRPr="00DE360F" w:rsidRDefault="00DE360F" w:rsidP="00DE360F">
      <w:pPr>
        <w:rPr>
          <w:ins w:id="8750" w:author="Jens-Rainer Ohm" w:date="2021-10-06T15:03:00Z"/>
          <w:lang w:val="en-US"/>
        </w:rPr>
      </w:pPr>
    </w:p>
    <w:p w14:paraId="2B467E5A" w14:textId="77777777" w:rsidR="00DE360F" w:rsidRPr="00DE360F" w:rsidRDefault="00DE360F" w:rsidP="00DE360F">
      <w:pPr>
        <w:rPr>
          <w:ins w:id="8751" w:author="Jens-Rainer Ohm" w:date="2021-10-06T15:03:00Z"/>
          <w:lang w:val="en-US"/>
        </w:rPr>
      </w:pPr>
      <w:ins w:id="8752" w:author="Jens-Rainer Ohm" w:date="2021-10-06T15:03:00Z">
        <w:r w:rsidRPr="00DE360F">
          <w:rPr>
            <w:u w:val="single"/>
            <w:lang w:val="en-US"/>
          </w:rPr>
          <w:t>Observation #3.</w:t>
        </w:r>
        <w:r w:rsidRPr="00DE360F">
          <w:rPr>
            <w:lang w:val="en-US"/>
          </w:rPr>
          <w:t xml:space="preserve"> Filters with deeper neural network (higher total number of convolution layers) tend to have better complexity-performance trade-off (Fig. 4). Data shown only for NN-filter category, but NN-Intra show the same trend. </w:t>
        </w:r>
      </w:ins>
    </w:p>
    <w:p w14:paraId="4A6A0BD3" w14:textId="77777777" w:rsidR="00DE360F" w:rsidRPr="00DE360F" w:rsidRDefault="00DE360F" w:rsidP="00DE360F">
      <w:pPr>
        <w:rPr>
          <w:ins w:id="8753" w:author="Jens-Rainer Ohm" w:date="2021-10-06T15:03:00Z"/>
          <w:lang w:val="en-US"/>
        </w:rPr>
      </w:pPr>
      <w:ins w:id="8754" w:author="Jens-Rainer Ohm" w:date="2021-10-06T15:03:00Z">
        <w:r w:rsidRPr="00DE360F">
          <w:rPr>
            <w:lang w:val="en-US"/>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ins>
    </w:p>
    <w:p w14:paraId="61548248" w14:textId="77777777" w:rsidR="00DE360F" w:rsidRPr="00DE360F" w:rsidRDefault="00DE360F" w:rsidP="00DE360F">
      <w:pPr>
        <w:rPr>
          <w:ins w:id="8755" w:author="Jens-Rainer Ohm" w:date="2021-10-06T15:03:00Z"/>
          <w:lang w:val="en-US"/>
        </w:rPr>
      </w:pPr>
    </w:p>
    <w:p w14:paraId="0216DBD4" w14:textId="77777777" w:rsidR="00DE360F" w:rsidRPr="00DE360F" w:rsidRDefault="00DE360F" w:rsidP="00DE360F">
      <w:pPr>
        <w:rPr>
          <w:ins w:id="8756" w:author="Jens-Rainer Ohm" w:date="2021-10-06T15:03:00Z"/>
          <w:lang w:val="en-US"/>
        </w:rPr>
      </w:pPr>
      <w:ins w:id="8757" w:author="Jens-Rainer Ohm" w:date="2021-10-06T15:03:00Z">
        <w:r w:rsidRPr="00DE360F">
          <w:rPr>
            <w:b/>
            <w:lang w:val="en-US"/>
          </w:rPr>
          <w:lastRenderedPageBreak/>
          <w:t>Fig. 4.</w:t>
        </w:r>
        <w:r w:rsidRPr="00DE360F">
          <w:rPr>
            <w:lang w:val="en-US"/>
          </w:rPr>
          <w:t xml:space="preserve"> An average BD-rate gain (for NN-filters) in random access configuration vs kMAC/pxl categorized depending on NN depth.</w:t>
        </w:r>
      </w:ins>
    </w:p>
    <w:p w14:paraId="41FBF50F" w14:textId="77777777" w:rsidR="00DE360F" w:rsidRPr="00DE360F" w:rsidRDefault="00DE360F" w:rsidP="00DE360F">
      <w:pPr>
        <w:rPr>
          <w:ins w:id="8758" w:author="Jens-Rainer Ohm" w:date="2021-10-06T15:03:00Z"/>
          <w:lang w:val="en-US"/>
        </w:rPr>
      </w:pPr>
    </w:p>
    <w:p w14:paraId="79F51E42" w14:textId="77777777" w:rsidR="00DE360F" w:rsidRPr="00DE360F" w:rsidRDefault="00DE360F" w:rsidP="00DE360F">
      <w:pPr>
        <w:rPr>
          <w:ins w:id="8759" w:author="Jens-Rainer Ohm" w:date="2021-10-06T15:03:00Z"/>
          <w:lang w:val="en-US"/>
        </w:rPr>
      </w:pPr>
      <w:ins w:id="8760" w:author="Jens-Rainer Ohm" w:date="2021-10-06T15:03:00Z">
        <w:r w:rsidRPr="00DE360F">
          <w:rPr>
            <w:u w:val="single"/>
            <w:lang w:val="en-US"/>
          </w:rPr>
          <w:t>Observation #4.</w:t>
        </w:r>
        <w:r w:rsidRPr="00DE360F">
          <w:rPr>
            <w:lang w:val="en-US"/>
          </w:rPr>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ins>
    </w:p>
    <w:p w14:paraId="4B96CAB4" w14:textId="77777777" w:rsidR="00DE360F" w:rsidRPr="00DE360F" w:rsidRDefault="00DE360F" w:rsidP="00DE360F">
      <w:pPr>
        <w:rPr>
          <w:ins w:id="8761" w:author="Jens-Rainer Ohm" w:date="2021-10-06T15:03:00Z"/>
          <w:lang w:val="en-US"/>
        </w:rPr>
      </w:pPr>
    </w:p>
    <w:p w14:paraId="72EB37A0" w14:textId="77777777" w:rsidR="00DE360F" w:rsidRPr="00DE360F" w:rsidRDefault="00DE360F" w:rsidP="00DE360F">
      <w:pPr>
        <w:numPr>
          <w:ilvl w:val="0"/>
          <w:numId w:val="252"/>
        </w:numPr>
        <w:rPr>
          <w:ins w:id="8762" w:author="Jens-Rainer Ohm" w:date="2021-10-06T15:03:00Z"/>
          <w:b/>
          <w:bCs/>
        </w:rPr>
      </w:pPr>
      <w:ins w:id="8763" w:author="Jens-Rainer Ohm" w:date="2021-10-06T15:03:00Z">
        <w:r w:rsidRPr="00DE360F">
          <w:rPr>
            <w:b/>
            <w:bCs/>
          </w:rPr>
          <w:t>Super resolution category specific</w:t>
        </w:r>
      </w:ins>
    </w:p>
    <w:p w14:paraId="44C1E5F8" w14:textId="77777777" w:rsidR="00DE360F" w:rsidRPr="00DE360F" w:rsidRDefault="00DE360F" w:rsidP="00DE360F">
      <w:pPr>
        <w:rPr>
          <w:ins w:id="8764" w:author="Jens-Rainer Ohm" w:date="2021-10-06T15:03:00Z"/>
          <w:lang w:val="en-US"/>
        </w:rPr>
      </w:pPr>
      <w:ins w:id="8765" w:author="Jens-Rainer Ohm" w:date="2021-10-06T15:03:00Z">
        <w:r w:rsidRPr="00DE360F">
          <w:rPr>
            <w:lang w:val="en-US"/>
          </w:rPr>
          <w:t xml:space="preserve">Not all proponents </w:t>
        </w:r>
        <w:proofErr w:type="gramStart"/>
        <w:r w:rsidRPr="00DE360F">
          <w:rPr>
            <w:lang w:val="en-US"/>
          </w:rPr>
          <w:t>is</w:t>
        </w:r>
        <w:proofErr w:type="gramEnd"/>
        <w:r w:rsidRPr="00DE360F">
          <w:rPr>
            <w:lang w:val="en-US"/>
          </w:rPr>
          <w:t xml:space="preserve"> this category provided results for all test sequences, so not all can appear in graph on Fig. 1. Proposals in super-resolution category mostly useful for high resolution sequence coding. Table 2 and Fig. 5 summarize performance for UHD classes (A1, A2) in test set only.</w:t>
        </w:r>
      </w:ins>
    </w:p>
    <w:p w14:paraId="5DA023D9" w14:textId="77777777" w:rsidR="00DE360F" w:rsidRPr="00DE360F" w:rsidRDefault="00DE360F" w:rsidP="00DE360F">
      <w:pPr>
        <w:rPr>
          <w:ins w:id="8766" w:author="Jens-Rainer Ohm" w:date="2021-10-06T15:03:00Z"/>
          <w:lang w:val="en-US"/>
        </w:rPr>
      </w:pPr>
      <w:ins w:id="8767" w:author="Jens-Rainer Ohm" w:date="2021-10-06T15:03:00Z">
        <w:r w:rsidRPr="00DE360F">
          <w:rPr>
            <w:lang w:val="en-US"/>
          </w:rPr>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ins>
    </w:p>
    <w:p w14:paraId="638C23FB" w14:textId="77777777" w:rsidR="00DE360F" w:rsidRPr="00DE360F" w:rsidRDefault="00DE360F" w:rsidP="00DE360F">
      <w:pPr>
        <w:rPr>
          <w:ins w:id="8768" w:author="Jens-Rainer Ohm" w:date="2021-10-06T15:03:00Z"/>
          <w:lang w:val="en-US"/>
        </w:rPr>
      </w:pPr>
    </w:p>
    <w:p w14:paraId="124D4075" w14:textId="77777777" w:rsidR="00DE360F" w:rsidRPr="00DE360F" w:rsidRDefault="00DE360F" w:rsidP="00DE360F">
      <w:pPr>
        <w:rPr>
          <w:ins w:id="8769" w:author="Jens-Rainer Ohm" w:date="2021-10-06T15:03:00Z"/>
          <w:lang w:val="en-US"/>
        </w:rPr>
      </w:pPr>
    </w:p>
    <w:p w14:paraId="38AE8E0A" w14:textId="77777777" w:rsidR="00DE360F" w:rsidRPr="00DE360F" w:rsidRDefault="00DE360F" w:rsidP="00DE360F">
      <w:pPr>
        <w:rPr>
          <w:ins w:id="8770" w:author="Jens-Rainer Ohm" w:date="2021-10-06T15:03:00Z"/>
          <w:b/>
          <w:lang w:val="en-US"/>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ins w:id="8771" w:author="Jens-Rainer Ohm" w:date="2021-10-06T15:03:00Z"/>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pPr>
              <w:rPr>
                <w:ins w:id="8772" w:author="Jens-Rainer Ohm" w:date="2021-10-06T15:03:00Z"/>
                <w:lang w:val="en-US"/>
              </w:rPr>
            </w:pPr>
          </w:p>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pPr>
              <w:rPr>
                <w:ins w:id="8773" w:author="Jens-Rainer Ohm" w:date="2021-10-06T15:03:00Z"/>
                <w:lang w:val="en-US"/>
              </w:rPr>
            </w:pPr>
          </w:p>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pPr>
              <w:rPr>
                <w:ins w:id="8774" w:author="Jens-Rainer Ohm" w:date="2021-10-06T15:03:00Z"/>
                <w:lang w:val="en-US"/>
              </w:rPr>
            </w:pPr>
          </w:p>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pPr>
              <w:rPr>
                <w:ins w:id="8775" w:author="Jens-Rainer Ohm" w:date="2021-10-06T15:03:00Z"/>
                <w:lang w:val="en-US"/>
              </w:rPr>
            </w:pPr>
          </w:p>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pPr>
              <w:rPr>
                <w:ins w:id="8776" w:author="Jens-Rainer Ohm" w:date="2021-10-06T15:03:00Z"/>
                <w:lang w:val="en-US"/>
              </w:rPr>
            </w:pPr>
          </w:p>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pPr>
              <w:rPr>
                <w:ins w:id="8777" w:author="Jens-Rainer Ohm" w:date="2021-10-06T15:03:00Z"/>
                <w:lang w:val="en-US"/>
              </w:rPr>
            </w:pPr>
            <w:ins w:id="8778" w:author="Jens-Rainer Ohm" w:date="2021-10-06T15:03:00Z">
              <w:r w:rsidRPr="00DE360F">
                <w:rPr>
                  <w:lang w:val="en-US"/>
                </w:rPr>
                <w:t>Random Access (4K</w:t>
              </w:r>
              <w:r w:rsidRPr="00DE360F">
                <w:rPr>
                  <w:u w:val="single"/>
                  <w:lang w:val="en-US"/>
                </w:rPr>
                <w:t>, 5QPs</w:t>
              </w:r>
              <w:r w:rsidRPr="00DE360F">
                <w:rPr>
                  <w:lang w:val="en-US"/>
                </w:rPr>
                <w:t>)</w:t>
              </w:r>
            </w:ins>
          </w:p>
        </w:tc>
      </w:tr>
      <w:tr w:rsidR="00DE360F" w:rsidRPr="00DE360F" w14:paraId="12FA1E40" w14:textId="77777777" w:rsidTr="00DE360F">
        <w:trPr>
          <w:trHeight w:val="745"/>
          <w:ins w:id="8779" w:author="Jens-Rainer Ohm" w:date="2021-10-06T15:03:00Z"/>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pPr>
              <w:rPr>
                <w:ins w:id="8780" w:author="Jens-Rainer Ohm" w:date="2021-10-06T15:03:00Z"/>
                <w:lang w:val="en-US"/>
              </w:rPr>
            </w:pPr>
            <w:ins w:id="8781" w:author="Jens-Rainer Ohm" w:date="2021-10-06T15:03:00Z">
              <w:r w:rsidRPr="00DE360F">
                <w:rPr>
                  <w:lang w:val="en-US"/>
                </w:rPr>
                <w:t>Labels on plot</w:t>
              </w:r>
            </w:ins>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pPr>
              <w:rPr>
                <w:ins w:id="8782" w:author="Jens-Rainer Ohm" w:date="2021-10-06T15:03:00Z"/>
                <w:lang w:val="en-US"/>
              </w:rPr>
            </w:pPr>
            <w:ins w:id="8783" w:author="Jens-Rainer Ohm" w:date="2021-10-06T15:03:00Z">
              <w:r w:rsidRPr="00DE360F">
                <w:rPr>
                  <w:lang w:val="en-US"/>
                </w:rPr>
                <w:t>Total CONV</w:t>
              </w:r>
            </w:ins>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pPr>
              <w:rPr>
                <w:ins w:id="8784" w:author="Jens-Rainer Ohm" w:date="2021-10-06T15:03:00Z"/>
                <w:lang w:val="en-US"/>
              </w:rPr>
            </w:pPr>
            <w:ins w:id="8785" w:author="Jens-Rainer Ohm" w:date="2021-10-06T15:03:00Z">
              <w:r w:rsidRPr="00DE360F">
                <w:rPr>
                  <w:lang w:val="en-US"/>
                </w:rPr>
                <w:t>Total memory, MB</w:t>
              </w:r>
            </w:ins>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pPr>
              <w:rPr>
                <w:ins w:id="8786" w:author="Jens-Rainer Ohm" w:date="2021-10-06T15:03:00Z"/>
                <w:lang w:val="en-US"/>
              </w:rPr>
            </w:pPr>
            <w:ins w:id="8787" w:author="Jens-Rainer Ohm" w:date="2021-10-06T15:03:00Z">
              <w:r w:rsidRPr="00DE360F">
                <w:rPr>
                  <w:lang w:val="en-US"/>
                </w:rPr>
                <w:t>kMAC /pxl</w:t>
              </w:r>
            </w:ins>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pPr>
              <w:rPr>
                <w:ins w:id="8788" w:author="Jens-Rainer Ohm" w:date="2021-10-06T15:03:00Z"/>
                <w:lang w:val="en-US"/>
              </w:rPr>
            </w:pPr>
            <w:ins w:id="8789" w:author="Jens-Rainer Ohm" w:date="2021-10-06T15:03:00Z">
              <w:r w:rsidRPr="00DE360F">
                <w:rPr>
                  <w:lang w:val="en-US"/>
                </w:rPr>
                <w:t>Pre-cision</w:t>
              </w:r>
            </w:ins>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pPr>
              <w:rPr>
                <w:ins w:id="8790" w:author="Jens-Rainer Ohm" w:date="2021-10-06T15:03:00Z"/>
                <w:lang w:val="en-US"/>
              </w:rPr>
            </w:pPr>
            <w:ins w:id="8791" w:author="Jens-Rainer Ohm" w:date="2021-10-06T15:03:00Z">
              <w:r w:rsidRPr="00DE360F">
                <w:rPr>
                  <w:lang w:val="en-US"/>
                </w:rPr>
                <w:t>PSNR</w:t>
              </w:r>
            </w:ins>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pPr>
              <w:rPr>
                <w:ins w:id="8792" w:author="Jens-Rainer Ohm" w:date="2021-10-06T15:03:00Z"/>
                <w:lang w:val="en-US"/>
              </w:rPr>
            </w:pPr>
            <w:ins w:id="8793" w:author="Jens-Rainer Ohm" w:date="2021-10-06T15:03:00Z">
              <w:r w:rsidRPr="00DE360F">
                <w:rPr>
                  <w:lang w:val="en-US"/>
                </w:rPr>
                <w:t>MS-SSIM</w:t>
              </w:r>
            </w:ins>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pPr>
              <w:rPr>
                <w:ins w:id="8794" w:author="Jens-Rainer Ohm" w:date="2021-10-06T15:03:00Z"/>
                <w:lang w:val="en-US"/>
              </w:rPr>
            </w:pPr>
            <w:ins w:id="8795" w:author="Jens-Rainer Ohm" w:date="2021-10-06T15:03:00Z">
              <w:r w:rsidRPr="00DE360F">
                <w:rPr>
                  <w:lang w:val="en-US"/>
                </w:rPr>
                <w:t>Time</w:t>
              </w:r>
            </w:ins>
          </w:p>
        </w:tc>
      </w:tr>
      <w:tr w:rsidR="00DE360F" w:rsidRPr="00DE360F" w14:paraId="57390F25" w14:textId="77777777" w:rsidTr="00DE360F">
        <w:trPr>
          <w:trHeight w:val="412"/>
          <w:ins w:id="8796" w:author="Jens-Rainer Ohm" w:date="2021-10-06T15:03:00Z"/>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ins w:id="8797" w:author="Jens-Rainer Ohm" w:date="2021-10-06T15:03:00Z"/>
                <w:u w:val="single"/>
                <w:lang w:val="en-US"/>
              </w:rPr>
            </w:pPr>
            <w:ins w:id="8798" w:author="Jens-Rainer Ohm" w:date="2021-10-06T15:03:00Z">
              <w:r w:rsidRPr="00DE360F">
                <w:rPr>
                  <w:u w:val="single"/>
                  <w:lang w:val="en-US"/>
                </w:rPr>
                <w:t>JVET-X0117</w:t>
              </w:r>
            </w:ins>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pPr>
              <w:rPr>
                <w:ins w:id="8799" w:author="Jens-Rainer Ohm" w:date="2021-10-06T15:03:00Z"/>
                <w:lang w:val="en-US"/>
              </w:rPr>
            </w:pPr>
            <w:ins w:id="8800" w:author="Jens-Rainer Ohm" w:date="2021-10-06T15:03:00Z">
              <w:r w:rsidRPr="00DE360F">
                <w:rPr>
                  <w:lang w:val="en-US"/>
                </w:rPr>
                <w:t>2</w:t>
              </w:r>
            </w:ins>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pPr>
              <w:rPr>
                <w:ins w:id="8801" w:author="Jens-Rainer Ohm" w:date="2021-10-06T15:03:00Z"/>
                <w:lang w:val="en-US"/>
              </w:rPr>
            </w:pPr>
            <w:ins w:id="8802" w:author="Jens-Rainer Ohm" w:date="2021-10-06T15:03:00Z">
              <w:r w:rsidRPr="00DE360F">
                <w:rPr>
                  <w:lang w:val="en-US"/>
                </w:rPr>
                <w:t>0.00</w:t>
              </w:r>
            </w:ins>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pPr>
              <w:rPr>
                <w:ins w:id="8803" w:author="Jens-Rainer Ohm" w:date="2021-10-06T15:03:00Z"/>
                <w:lang w:val="en-US"/>
              </w:rPr>
            </w:pPr>
            <w:ins w:id="8804" w:author="Jens-Rainer Ohm" w:date="2021-10-06T15:03:00Z">
              <w:r w:rsidRPr="00DE360F">
                <w:rPr>
                  <w:lang w:val="en-US"/>
                </w:rPr>
                <w:t>0.03</w:t>
              </w:r>
            </w:ins>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pPr>
              <w:rPr>
                <w:ins w:id="8805" w:author="Jens-Rainer Ohm" w:date="2021-10-06T15:03:00Z"/>
                <w:lang w:val="en-US"/>
              </w:rPr>
            </w:pPr>
            <w:ins w:id="8806" w:author="Jens-Rainer Ohm" w:date="2021-10-06T15:03:00Z">
              <w:r w:rsidRPr="00DE360F">
                <w:rPr>
                  <w:lang w:val="en-US"/>
                </w:rPr>
                <w:t>int16</w:t>
              </w:r>
            </w:ins>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pPr>
              <w:rPr>
                <w:ins w:id="8807" w:author="Jens-Rainer Ohm" w:date="2021-10-06T15:03:00Z"/>
                <w:lang w:val="en-US"/>
              </w:rPr>
            </w:pPr>
            <w:ins w:id="8808" w:author="Jens-Rainer Ohm" w:date="2021-10-06T15:03:00Z">
              <w:r w:rsidRPr="00DE360F">
                <w:rPr>
                  <w:lang w:val="en-US"/>
                </w:rPr>
                <w:t>-2.4%</w:t>
              </w:r>
            </w:ins>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pPr>
              <w:rPr>
                <w:ins w:id="8809" w:author="Jens-Rainer Ohm" w:date="2021-10-06T15:03:00Z"/>
                <w:lang w:val="en-US"/>
              </w:rPr>
            </w:pPr>
            <w:ins w:id="8810" w:author="Jens-Rainer Ohm" w:date="2021-10-06T15:03:00Z">
              <w:r w:rsidRPr="00DE360F">
                <w:rPr>
                  <w:lang w:val="en-US"/>
                </w:rPr>
                <w:t>2%</w:t>
              </w:r>
            </w:ins>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pPr>
              <w:rPr>
                <w:ins w:id="8811" w:author="Jens-Rainer Ohm" w:date="2021-10-06T15:03:00Z"/>
                <w:lang w:val="en-US"/>
              </w:rPr>
            </w:pPr>
            <w:ins w:id="8812" w:author="Jens-Rainer Ohm" w:date="2021-10-06T15:03:00Z">
              <w:r w:rsidRPr="00DE360F">
                <w:rPr>
                  <w:lang w:val="en-US"/>
                </w:rPr>
                <w:t>1%</w:t>
              </w:r>
            </w:ins>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pPr>
              <w:rPr>
                <w:ins w:id="8813" w:author="Jens-Rainer Ohm" w:date="2021-10-06T15:03:00Z"/>
                <w:lang w:val="en-US"/>
              </w:rPr>
            </w:pPr>
            <w:ins w:id="8814" w:author="Jens-Rainer Ohm" w:date="2021-10-06T15:03:00Z">
              <w:r w:rsidRPr="00DE360F">
                <w:rPr>
                  <w:lang w:val="en-US"/>
                </w:rPr>
                <w:t>-5.1%</w:t>
              </w:r>
            </w:ins>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pPr>
              <w:rPr>
                <w:ins w:id="8815" w:author="Jens-Rainer Ohm" w:date="2021-10-06T15:03:00Z"/>
                <w:lang w:val="en-US"/>
              </w:rPr>
            </w:pPr>
            <w:ins w:id="8816" w:author="Jens-Rainer Ohm" w:date="2021-10-06T15:03:00Z">
              <w:r w:rsidRPr="00DE360F">
                <w:rPr>
                  <w:lang w:val="en-US"/>
                </w:rPr>
                <w:t>0%</w:t>
              </w:r>
            </w:ins>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pPr>
              <w:rPr>
                <w:ins w:id="8817" w:author="Jens-Rainer Ohm" w:date="2021-10-06T15:03:00Z"/>
                <w:lang w:val="en-US"/>
              </w:rPr>
            </w:pPr>
            <w:ins w:id="8818" w:author="Jens-Rainer Ohm" w:date="2021-10-06T15:03:00Z">
              <w:r w:rsidRPr="00DE360F">
                <w:rPr>
                  <w:lang w:val="en-US"/>
                </w:rPr>
                <w:t>-2%</w:t>
              </w:r>
            </w:ins>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pPr>
              <w:rPr>
                <w:ins w:id="8819" w:author="Jens-Rainer Ohm" w:date="2021-10-06T15:03:00Z"/>
                <w:lang w:val="en-US"/>
              </w:rPr>
            </w:pPr>
            <w:ins w:id="8820" w:author="Jens-Rainer Ohm" w:date="2021-10-06T15:03:00Z">
              <w:r w:rsidRPr="00DE360F">
                <w:rPr>
                  <w:lang w:val="en-US"/>
                </w:rPr>
                <w:t>1.3</w:t>
              </w:r>
            </w:ins>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pPr>
              <w:rPr>
                <w:ins w:id="8821" w:author="Jens-Rainer Ohm" w:date="2021-10-06T15:03:00Z"/>
                <w:lang w:val="en-US"/>
              </w:rPr>
            </w:pPr>
            <w:ins w:id="8822" w:author="Jens-Rainer Ohm" w:date="2021-10-06T15:03:00Z">
              <w:r w:rsidRPr="00DE360F">
                <w:rPr>
                  <w:lang w:val="en-US"/>
                </w:rPr>
                <w:t>0.8</w:t>
              </w:r>
            </w:ins>
          </w:p>
        </w:tc>
      </w:tr>
      <w:tr w:rsidR="00DE360F" w:rsidRPr="00DE360F" w14:paraId="2276A75B" w14:textId="77777777" w:rsidTr="00DE360F">
        <w:trPr>
          <w:trHeight w:val="396"/>
          <w:ins w:id="8823" w:author="Jens-Rainer Ohm" w:date="2021-10-06T15:03:00Z"/>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ins w:id="8824" w:author="Jens-Rainer Ohm" w:date="2021-10-06T15:03:00Z"/>
                <w:u w:val="single"/>
                <w:lang w:val="en-US"/>
              </w:rPr>
            </w:pPr>
            <w:ins w:id="8825" w:author="Jens-Rainer Ohm" w:date="2021-10-06T15:03:00Z">
              <w:r w:rsidRPr="00DE360F">
                <w:rPr>
                  <w:u w:val="single"/>
                  <w:lang w:val="en-US"/>
                </w:rPr>
                <w:t>JVET-X0064 </w:t>
              </w:r>
            </w:ins>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pPr>
              <w:rPr>
                <w:ins w:id="8826" w:author="Jens-Rainer Ohm" w:date="2021-10-06T15:03:00Z"/>
                <w:lang w:val="en-US"/>
              </w:rPr>
            </w:pPr>
            <w:ins w:id="8827" w:author="Jens-Rainer Ohm" w:date="2021-10-06T15:03:00Z">
              <w:r w:rsidRPr="00DE360F">
                <w:rPr>
                  <w:lang w:val="en-US"/>
                </w:rPr>
                <w:t>34-36</w:t>
              </w:r>
            </w:ins>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pPr>
              <w:rPr>
                <w:ins w:id="8828" w:author="Jens-Rainer Ohm" w:date="2021-10-06T15:03:00Z"/>
                <w:lang w:val="en-US"/>
              </w:rPr>
            </w:pPr>
            <w:ins w:id="8829" w:author="Jens-Rainer Ohm" w:date="2021-10-06T15:03:00Z">
              <w:r w:rsidRPr="00DE360F">
                <w:rPr>
                  <w:lang w:val="en-US"/>
                </w:rPr>
                <w:t>22</w:t>
              </w:r>
            </w:ins>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pPr>
              <w:rPr>
                <w:ins w:id="8830" w:author="Jens-Rainer Ohm" w:date="2021-10-06T15:03:00Z"/>
                <w:lang w:val="en-US"/>
              </w:rPr>
            </w:pPr>
            <w:ins w:id="8831" w:author="Jens-Rainer Ohm" w:date="2021-10-06T15:03:00Z">
              <w:r w:rsidRPr="00DE360F">
                <w:rPr>
                  <w:lang w:val="en-US"/>
                </w:rPr>
                <w:t>764</w:t>
              </w:r>
            </w:ins>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pPr>
              <w:rPr>
                <w:ins w:id="8832" w:author="Jens-Rainer Ohm" w:date="2021-10-06T15:03:00Z"/>
                <w:lang w:val="en-US"/>
              </w:rPr>
            </w:pPr>
            <w:ins w:id="8833" w:author="Jens-Rainer Ohm" w:date="2021-10-06T15:03:00Z">
              <w:r w:rsidRPr="00DE360F">
                <w:rPr>
                  <w:lang w:val="en-US"/>
                </w:rPr>
                <w:t>F</w:t>
              </w:r>
            </w:ins>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pPr>
              <w:rPr>
                <w:ins w:id="8834" w:author="Jens-Rainer Ohm" w:date="2021-10-06T15:03:00Z"/>
                <w:lang w:val="en-US"/>
              </w:rPr>
            </w:pPr>
            <w:ins w:id="8835" w:author="Jens-Rainer Ohm" w:date="2021-10-06T15:03:00Z">
              <w:r w:rsidRPr="00DE360F">
                <w:rPr>
                  <w:lang w:val="en-US"/>
                </w:rPr>
                <w:t>-6.1%</w:t>
              </w:r>
            </w:ins>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pPr>
              <w:rPr>
                <w:ins w:id="8836" w:author="Jens-Rainer Ohm" w:date="2021-10-06T15:03:00Z"/>
                <w:lang w:val="en-US"/>
              </w:rPr>
            </w:pPr>
            <w:ins w:id="8837" w:author="Jens-Rainer Ohm" w:date="2021-10-06T15:03:00Z">
              <w:r w:rsidRPr="00DE360F">
                <w:rPr>
                  <w:lang w:val="en-US"/>
                </w:rPr>
                <w:t>6%</w:t>
              </w:r>
            </w:ins>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pPr>
              <w:rPr>
                <w:ins w:id="8838" w:author="Jens-Rainer Ohm" w:date="2021-10-06T15:03:00Z"/>
                <w:lang w:val="en-US"/>
              </w:rPr>
            </w:pPr>
            <w:ins w:id="8839" w:author="Jens-Rainer Ohm" w:date="2021-10-06T15:03:00Z">
              <w:r w:rsidRPr="00DE360F">
                <w:rPr>
                  <w:lang w:val="en-US"/>
                </w:rPr>
                <w:t>-2%</w:t>
              </w:r>
            </w:ins>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pPr>
              <w:rPr>
                <w:ins w:id="8840" w:author="Jens-Rainer Ohm" w:date="2021-10-06T15:03:00Z"/>
                <w:lang w:val="en-US"/>
              </w:rPr>
            </w:pPr>
            <w:ins w:id="8841" w:author="Jens-Rainer Ohm" w:date="2021-10-06T15:03:00Z">
              <w:r w:rsidRPr="00DE360F">
                <w:rPr>
                  <w:lang w:val="en-US"/>
                </w:rPr>
                <w:t>x</w:t>
              </w:r>
            </w:ins>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pPr>
              <w:rPr>
                <w:ins w:id="8842" w:author="Jens-Rainer Ohm" w:date="2021-10-06T15:03:00Z"/>
                <w:lang w:val="en-US"/>
              </w:rPr>
            </w:pPr>
            <w:ins w:id="8843" w:author="Jens-Rainer Ohm" w:date="2021-10-06T15:03:00Z">
              <w:r w:rsidRPr="00DE360F">
                <w:rPr>
                  <w:lang w:val="en-US"/>
                </w:rPr>
                <w:t>x</w:t>
              </w:r>
            </w:ins>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pPr>
              <w:rPr>
                <w:ins w:id="8844" w:author="Jens-Rainer Ohm" w:date="2021-10-06T15:03:00Z"/>
                <w:lang w:val="en-US"/>
              </w:rPr>
            </w:pPr>
            <w:ins w:id="8845" w:author="Jens-Rainer Ohm" w:date="2021-10-06T15:03:00Z">
              <w:r w:rsidRPr="00DE360F">
                <w:rPr>
                  <w:lang w:val="en-US"/>
                </w:rPr>
                <w:t>x</w:t>
              </w:r>
            </w:ins>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pPr>
              <w:rPr>
                <w:ins w:id="8846" w:author="Jens-Rainer Ohm" w:date="2021-10-06T15:03:00Z"/>
                <w:lang w:val="en-US"/>
              </w:rPr>
            </w:pPr>
            <w:ins w:id="8847" w:author="Jens-Rainer Ohm" w:date="2021-10-06T15:03:00Z">
              <w:r w:rsidRPr="00DE360F">
                <w:rPr>
                  <w:lang w:val="en-US"/>
                </w:rPr>
                <w:t>1.0</w:t>
              </w:r>
            </w:ins>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pPr>
              <w:rPr>
                <w:ins w:id="8848" w:author="Jens-Rainer Ohm" w:date="2021-10-06T15:03:00Z"/>
                <w:lang w:val="en-US"/>
              </w:rPr>
            </w:pPr>
            <w:ins w:id="8849" w:author="Jens-Rainer Ohm" w:date="2021-10-06T15:03:00Z">
              <w:r w:rsidRPr="00DE360F">
                <w:rPr>
                  <w:lang w:val="en-US"/>
                </w:rPr>
                <w:t>0.3</w:t>
              </w:r>
            </w:ins>
          </w:p>
        </w:tc>
      </w:tr>
      <w:tr w:rsidR="00DE360F" w:rsidRPr="00DE360F" w14:paraId="05655174" w14:textId="77777777" w:rsidTr="00DE360F">
        <w:trPr>
          <w:trHeight w:val="396"/>
          <w:ins w:id="8850" w:author="Jens-Rainer Ohm" w:date="2021-10-06T15:03:00Z"/>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ins w:id="8851" w:author="Jens-Rainer Ohm" w:date="2021-10-06T15:03:00Z"/>
                <w:u w:val="single"/>
                <w:lang w:val="en-US"/>
              </w:rPr>
            </w:pPr>
            <w:ins w:id="8852" w:author="Jens-Rainer Ohm" w:date="2021-10-06T15:03:00Z">
              <w:r w:rsidRPr="00DE360F">
                <w:rPr>
                  <w:u w:val="single"/>
                  <w:lang w:val="en-US"/>
                </w:rPr>
                <w:t>JVET-X0107</w:t>
              </w:r>
            </w:ins>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pPr>
              <w:rPr>
                <w:ins w:id="8853" w:author="Jens-Rainer Ohm" w:date="2021-10-06T15:03:00Z"/>
                <w:lang w:val="en-US"/>
              </w:rPr>
            </w:pPr>
            <w:ins w:id="8854" w:author="Jens-Rainer Ohm" w:date="2021-10-06T15:03:00Z">
              <w:r w:rsidRPr="00DE360F">
                <w:rPr>
                  <w:lang w:val="en-US"/>
                </w:rPr>
                <w:t>16</w:t>
              </w:r>
            </w:ins>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pPr>
              <w:rPr>
                <w:ins w:id="8855" w:author="Jens-Rainer Ohm" w:date="2021-10-06T15:03:00Z"/>
                <w:lang w:val="en-US"/>
              </w:rPr>
            </w:pPr>
            <w:ins w:id="8856" w:author="Jens-Rainer Ohm" w:date="2021-10-06T15:03:00Z">
              <w:r w:rsidRPr="00DE360F">
                <w:rPr>
                  <w:lang w:val="en-US"/>
                </w:rPr>
                <w:t>10</w:t>
              </w:r>
            </w:ins>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pPr>
              <w:rPr>
                <w:ins w:id="8857" w:author="Jens-Rainer Ohm" w:date="2021-10-06T15:03:00Z"/>
                <w:lang w:val="en-US"/>
              </w:rPr>
            </w:pPr>
            <w:ins w:id="8858" w:author="Jens-Rainer Ohm" w:date="2021-10-06T15:03:00Z">
              <w:r w:rsidRPr="00DE360F">
                <w:rPr>
                  <w:lang w:val="en-US"/>
                </w:rPr>
                <w:t>344</w:t>
              </w:r>
            </w:ins>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pPr>
              <w:rPr>
                <w:ins w:id="8859" w:author="Jens-Rainer Ohm" w:date="2021-10-06T15:03:00Z"/>
                <w:lang w:val="en-US"/>
              </w:rPr>
            </w:pPr>
            <w:ins w:id="8860" w:author="Jens-Rainer Ohm" w:date="2021-10-06T15:03:00Z">
              <w:r w:rsidRPr="00DE360F">
                <w:rPr>
                  <w:lang w:val="en-US"/>
                </w:rPr>
                <w:t>F</w:t>
              </w:r>
            </w:ins>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pPr>
              <w:rPr>
                <w:ins w:id="8861" w:author="Jens-Rainer Ohm" w:date="2021-10-06T15:03:00Z"/>
                <w:lang w:val="en-US"/>
              </w:rPr>
            </w:pPr>
            <w:ins w:id="8862" w:author="Jens-Rainer Ohm" w:date="2021-10-06T15:03:00Z">
              <w:r w:rsidRPr="00DE360F">
                <w:rPr>
                  <w:lang w:val="en-US"/>
                </w:rPr>
                <w:t>-0.8%</w:t>
              </w:r>
            </w:ins>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pPr>
              <w:rPr>
                <w:ins w:id="8863" w:author="Jens-Rainer Ohm" w:date="2021-10-06T15:03:00Z"/>
                <w:lang w:val="en-US"/>
              </w:rPr>
            </w:pPr>
            <w:ins w:id="8864" w:author="Jens-Rainer Ohm" w:date="2021-10-06T15:03:00Z">
              <w:r w:rsidRPr="00DE360F">
                <w:rPr>
                  <w:lang w:val="en-US"/>
                </w:rPr>
                <w:t>50%</w:t>
              </w:r>
            </w:ins>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pPr>
              <w:rPr>
                <w:ins w:id="8865" w:author="Jens-Rainer Ohm" w:date="2021-10-06T15:03:00Z"/>
                <w:lang w:val="en-US"/>
              </w:rPr>
            </w:pPr>
            <w:ins w:id="8866" w:author="Jens-Rainer Ohm" w:date="2021-10-06T15:03:00Z">
              <w:r w:rsidRPr="00DE360F">
                <w:rPr>
                  <w:lang w:val="en-US"/>
                </w:rPr>
                <w:t>28%</w:t>
              </w:r>
            </w:ins>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pPr>
              <w:rPr>
                <w:ins w:id="8867" w:author="Jens-Rainer Ohm" w:date="2021-10-06T15:03:00Z"/>
                <w:lang w:val="en-US"/>
              </w:rPr>
            </w:pPr>
            <w:ins w:id="8868" w:author="Jens-Rainer Ohm" w:date="2021-10-06T15:03:00Z">
              <w:r w:rsidRPr="00DE360F">
                <w:rPr>
                  <w:lang w:val="en-US"/>
                </w:rPr>
                <w:t>x</w:t>
              </w:r>
            </w:ins>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pPr>
              <w:rPr>
                <w:ins w:id="8869" w:author="Jens-Rainer Ohm" w:date="2021-10-06T15:03:00Z"/>
                <w:lang w:val="en-US"/>
              </w:rPr>
            </w:pPr>
            <w:ins w:id="8870" w:author="Jens-Rainer Ohm" w:date="2021-10-06T15:03:00Z">
              <w:r w:rsidRPr="00DE360F">
                <w:rPr>
                  <w:lang w:val="en-US"/>
                </w:rPr>
                <w:t>x</w:t>
              </w:r>
            </w:ins>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pPr>
              <w:rPr>
                <w:ins w:id="8871" w:author="Jens-Rainer Ohm" w:date="2021-10-06T15:03:00Z"/>
                <w:lang w:val="en-US"/>
              </w:rPr>
            </w:pPr>
            <w:ins w:id="8872" w:author="Jens-Rainer Ohm" w:date="2021-10-06T15:03:00Z">
              <w:r w:rsidRPr="00DE360F">
                <w:rPr>
                  <w:lang w:val="en-US"/>
                </w:rPr>
                <w:t>x</w:t>
              </w:r>
            </w:ins>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pPr>
              <w:rPr>
                <w:ins w:id="8873" w:author="Jens-Rainer Ohm" w:date="2021-10-06T15:03:00Z"/>
                <w:lang w:val="en-US"/>
              </w:rPr>
            </w:pPr>
            <w:ins w:id="8874" w:author="Jens-Rainer Ohm" w:date="2021-10-06T15:03:00Z">
              <w:r w:rsidRPr="00DE360F">
                <w:rPr>
                  <w:lang w:val="en-US"/>
                </w:rPr>
                <w:t>1.1</w:t>
              </w:r>
            </w:ins>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pPr>
              <w:rPr>
                <w:ins w:id="8875" w:author="Jens-Rainer Ohm" w:date="2021-10-06T15:03:00Z"/>
                <w:lang w:val="en-US"/>
              </w:rPr>
            </w:pPr>
            <w:ins w:id="8876" w:author="Jens-Rainer Ohm" w:date="2021-10-06T15:03:00Z">
              <w:r w:rsidRPr="00DE360F">
                <w:rPr>
                  <w:lang w:val="en-US"/>
                </w:rPr>
                <w:t>0.4</w:t>
              </w:r>
            </w:ins>
          </w:p>
        </w:tc>
      </w:tr>
      <w:tr w:rsidR="00DE360F" w:rsidRPr="00DE360F" w14:paraId="3032A820" w14:textId="77777777" w:rsidTr="00DE360F">
        <w:trPr>
          <w:trHeight w:val="396"/>
          <w:ins w:id="8877" w:author="Jens-Rainer Ohm" w:date="2021-10-06T15:03:00Z"/>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ins w:id="8878" w:author="Jens-Rainer Ohm" w:date="2021-10-06T15:03:00Z"/>
                <w:u w:val="single"/>
                <w:lang w:val="en-US"/>
              </w:rPr>
            </w:pPr>
            <w:ins w:id="8879" w:author="Jens-Rainer Ohm" w:date="2021-10-06T15:03:00Z">
              <w:r w:rsidRPr="00DE360F">
                <w:rPr>
                  <w:u w:val="single"/>
                  <w:lang w:val="en-US"/>
                </w:rPr>
                <w:t>JVET-X0074-1</w:t>
              </w:r>
            </w:ins>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pPr>
              <w:rPr>
                <w:ins w:id="8880" w:author="Jens-Rainer Ohm" w:date="2021-10-06T15:03:00Z"/>
                <w:lang w:val="en-US"/>
              </w:rPr>
            </w:pPr>
            <w:ins w:id="8881" w:author="Jens-Rainer Ohm" w:date="2021-10-06T15:03:00Z">
              <w:r w:rsidRPr="00DE360F">
                <w:rPr>
                  <w:lang w:val="en-US"/>
                </w:rPr>
                <w:t>10</w:t>
              </w:r>
            </w:ins>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pPr>
              <w:rPr>
                <w:ins w:id="8882" w:author="Jens-Rainer Ohm" w:date="2021-10-06T15:03:00Z"/>
                <w:lang w:val="en-US"/>
              </w:rPr>
            </w:pPr>
            <w:ins w:id="8883" w:author="Jens-Rainer Ohm" w:date="2021-10-06T15:03:00Z">
              <w:r w:rsidRPr="00DE360F">
                <w:rPr>
                  <w:lang w:val="en-US"/>
                </w:rPr>
                <w:t>1</w:t>
              </w:r>
            </w:ins>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pPr>
              <w:rPr>
                <w:ins w:id="8884" w:author="Jens-Rainer Ohm" w:date="2021-10-06T15:03:00Z"/>
                <w:lang w:val="en-US"/>
              </w:rPr>
            </w:pPr>
            <w:ins w:id="8885" w:author="Jens-Rainer Ohm" w:date="2021-10-06T15:03:00Z">
              <w:r w:rsidRPr="00DE360F">
                <w:rPr>
                  <w:lang w:val="en-US"/>
                </w:rPr>
                <w:t>85</w:t>
              </w:r>
            </w:ins>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pPr>
              <w:rPr>
                <w:ins w:id="8886" w:author="Jens-Rainer Ohm" w:date="2021-10-06T15:03:00Z"/>
                <w:lang w:val="en-US"/>
              </w:rPr>
            </w:pPr>
            <w:ins w:id="8887" w:author="Jens-Rainer Ohm" w:date="2021-10-06T15:03:00Z">
              <w:r w:rsidRPr="00DE360F">
                <w:rPr>
                  <w:lang w:val="en-US"/>
                </w:rPr>
                <w:t>F</w:t>
              </w:r>
            </w:ins>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pPr>
              <w:rPr>
                <w:ins w:id="8888" w:author="Jens-Rainer Ohm" w:date="2021-10-06T15:03:00Z"/>
                <w:lang w:val="en-US"/>
              </w:rPr>
            </w:pPr>
            <w:ins w:id="8889" w:author="Jens-Rainer Ohm" w:date="2021-10-06T15:03:00Z">
              <w:r w:rsidRPr="00DE360F">
                <w:rPr>
                  <w:lang w:val="en-US"/>
                </w:rPr>
                <w:t>-3.9%</w:t>
              </w:r>
            </w:ins>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pPr>
              <w:rPr>
                <w:ins w:id="8890" w:author="Jens-Rainer Ohm" w:date="2021-10-06T15:03:00Z"/>
                <w:lang w:val="en-US"/>
              </w:rPr>
            </w:pPr>
            <w:ins w:id="8891" w:author="Jens-Rainer Ohm" w:date="2021-10-06T15:03:00Z">
              <w:r w:rsidRPr="00DE360F">
                <w:rPr>
                  <w:lang w:val="en-US"/>
                </w:rPr>
                <w:t>28%</w:t>
              </w:r>
            </w:ins>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pPr>
              <w:rPr>
                <w:ins w:id="8892" w:author="Jens-Rainer Ohm" w:date="2021-10-06T15:03:00Z"/>
                <w:lang w:val="en-US"/>
              </w:rPr>
            </w:pPr>
            <w:ins w:id="8893" w:author="Jens-Rainer Ohm" w:date="2021-10-06T15:03:00Z">
              <w:r w:rsidRPr="00DE360F">
                <w:rPr>
                  <w:lang w:val="en-US"/>
                </w:rPr>
                <w:t>14%</w:t>
              </w:r>
            </w:ins>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pPr>
              <w:rPr>
                <w:ins w:id="8894" w:author="Jens-Rainer Ohm" w:date="2021-10-06T15:03:00Z"/>
                <w:lang w:val="en-US"/>
              </w:rPr>
            </w:pPr>
            <w:ins w:id="8895" w:author="Jens-Rainer Ohm" w:date="2021-10-06T15:03:00Z">
              <w:r w:rsidRPr="00DE360F">
                <w:rPr>
                  <w:lang w:val="en-US"/>
                </w:rPr>
                <w:t>x</w:t>
              </w:r>
            </w:ins>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pPr>
              <w:rPr>
                <w:ins w:id="8896" w:author="Jens-Rainer Ohm" w:date="2021-10-06T15:03:00Z"/>
                <w:lang w:val="en-US"/>
              </w:rPr>
            </w:pPr>
            <w:ins w:id="8897" w:author="Jens-Rainer Ohm" w:date="2021-10-06T15:03:00Z">
              <w:r w:rsidRPr="00DE360F">
                <w:rPr>
                  <w:lang w:val="en-US"/>
                </w:rPr>
                <w:t>x</w:t>
              </w:r>
            </w:ins>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pPr>
              <w:rPr>
                <w:ins w:id="8898" w:author="Jens-Rainer Ohm" w:date="2021-10-06T15:03:00Z"/>
                <w:lang w:val="en-US"/>
              </w:rPr>
            </w:pPr>
            <w:ins w:id="8899" w:author="Jens-Rainer Ohm" w:date="2021-10-06T15:03:00Z">
              <w:r w:rsidRPr="00DE360F">
                <w:rPr>
                  <w:lang w:val="en-US"/>
                </w:rPr>
                <w:t>x</w:t>
              </w:r>
            </w:ins>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pPr>
              <w:rPr>
                <w:ins w:id="8900" w:author="Jens-Rainer Ohm" w:date="2021-10-06T15:03:00Z"/>
                <w:lang w:val="en-US"/>
              </w:rPr>
            </w:pPr>
            <w:ins w:id="8901" w:author="Jens-Rainer Ohm" w:date="2021-10-06T15:03:00Z">
              <w:r w:rsidRPr="00DE360F">
                <w:rPr>
                  <w:lang w:val="en-US"/>
                </w:rPr>
                <w:t>0.8</w:t>
              </w:r>
            </w:ins>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pPr>
              <w:rPr>
                <w:ins w:id="8902" w:author="Jens-Rainer Ohm" w:date="2021-10-06T15:03:00Z"/>
                <w:lang w:val="en-US"/>
              </w:rPr>
            </w:pPr>
            <w:ins w:id="8903" w:author="Jens-Rainer Ohm" w:date="2021-10-06T15:03:00Z">
              <w:r w:rsidRPr="00DE360F">
                <w:rPr>
                  <w:lang w:val="en-US"/>
                </w:rPr>
                <w:t>0.5</w:t>
              </w:r>
            </w:ins>
          </w:p>
        </w:tc>
      </w:tr>
      <w:tr w:rsidR="00DE360F" w:rsidRPr="00DE360F" w14:paraId="1AD8EAFB" w14:textId="77777777" w:rsidTr="00DE360F">
        <w:trPr>
          <w:trHeight w:val="396"/>
          <w:ins w:id="8904" w:author="Jens-Rainer Ohm" w:date="2021-10-06T15:03:00Z"/>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ins w:id="8905" w:author="Jens-Rainer Ohm" w:date="2021-10-06T15:03:00Z"/>
                <w:u w:val="single"/>
                <w:lang w:val="en-US"/>
              </w:rPr>
            </w:pPr>
            <w:ins w:id="8906" w:author="Jens-Rainer Ohm" w:date="2021-10-06T15:03:00Z">
              <w:r w:rsidRPr="00DE360F">
                <w:rPr>
                  <w:u w:val="single"/>
                  <w:lang w:val="en-US"/>
                </w:rPr>
                <w:t>JVET-X0074-2</w:t>
              </w:r>
            </w:ins>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pPr>
              <w:rPr>
                <w:ins w:id="8907" w:author="Jens-Rainer Ohm" w:date="2021-10-06T15:03:00Z"/>
                <w:lang w:val="en-US"/>
              </w:rPr>
            </w:pPr>
            <w:ins w:id="8908" w:author="Jens-Rainer Ohm" w:date="2021-10-06T15:03:00Z">
              <w:r w:rsidRPr="00DE360F">
                <w:rPr>
                  <w:lang w:val="en-US"/>
                </w:rPr>
                <w:t>10</w:t>
              </w:r>
            </w:ins>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pPr>
              <w:rPr>
                <w:ins w:id="8909" w:author="Jens-Rainer Ohm" w:date="2021-10-06T15:03:00Z"/>
                <w:lang w:val="en-US"/>
              </w:rPr>
            </w:pPr>
            <w:ins w:id="8910" w:author="Jens-Rainer Ohm" w:date="2021-10-06T15:03:00Z">
              <w:r w:rsidRPr="00DE360F">
                <w:rPr>
                  <w:lang w:val="en-US"/>
                </w:rPr>
                <w:t>1</w:t>
              </w:r>
            </w:ins>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pPr>
              <w:rPr>
                <w:ins w:id="8911" w:author="Jens-Rainer Ohm" w:date="2021-10-06T15:03:00Z"/>
                <w:lang w:val="en-US"/>
              </w:rPr>
            </w:pPr>
            <w:ins w:id="8912" w:author="Jens-Rainer Ohm" w:date="2021-10-06T15:03:00Z">
              <w:r w:rsidRPr="00DE360F">
                <w:rPr>
                  <w:lang w:val="en-US"/>
                </w:rPr>
                <w:t>85</w:t>
              </w:r>
            </w:ins>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pPr>
              <w:rPr>
                <w:ins w:id="8913" w:author="Jens-Rainer Ohm" w:date="2021-10-06T15:03:00Z"/>
                <w:lang w:val="en-US"/>
              </w:rPr>
            </w:pPr>
            <w:ins w:id="8914" w:author="Jens-Rainer Ohm" w:date="2021-10-06T15:03:00Z">
              <w:r w:rsidRPr="00DE360F">
                <w:rPr>
                  <w:lang w:val="en-US"/>
                </w:rPr>
                <w:t>F</w:t>
              </w:r>
            </w:ins>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pPr>
              <w:rPr>
                <w:ins w:id="8915" w:author="Jens-Rainer Ohm" w:date="2021-10-06T15:03:00Z"/>
                <w:lang w:val="en-US"/>
              </w:rPr>
            </w:pPr>
            <w:ins w:id="8916" w:author="Jens-Rainer Ohm" w:date="2021-10-06T15:03:00Z">
              <w:r w:rsidRPr="00DE360F">
                <w:rPr>
                  <w:lang w:val="en-US"/>
                </w:rPr>
                <w:t>-0.9%</w:t>
              </w:r>
            </w:ins>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pPr>
              <w:rPr>
                <w:ins w:id="8917" w:author="Jens-Rainer Ohm" w:date="2021-10-06T15:03:00Z"/>
                <w:lang w:val="en-US"/>
              </w:rPr>
            </w:pPr>
            <w:ins w:id="8918" w:author="Jens-Rainer Ohm" w:date="2021-10-06T15:03:00Z">
              <w:r w:rsidRPr="00DE360F">
                <w:rPr>
                  <w:lang w:val="en-US"/>
                </w:rPr>
                <w:t>51%</w:t>
              </w:r>
            </w:ins>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pPr>
              <w:rPr>
                <w:ins w:id="8919" w:author="Jens-Rainer Ohm" w:date="2021-10-06T15:03:00Z"/>
                <w:lang w:val="en-US"/>
              </w:rPr>
            </w:pPr>
            <w:ins w:id="8920" w:author="Jens-Rainer Ohm" w:date="2021-10-06T15:03:00Z">
              <w:r w:rsidRPr="00DE360F">
                <w:rPr>
                  <w:lang w:val="en-US"/>
                </w:rPr>
                <w:t>24%</w:t>
              </w:r>
            </w:ins>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pPr>
              <w:rPr>
                <w:ins w:id="8921" w:author="Jens-Rainer Ohm" w:date="2021-10-06T15:03:00Z"/>
                <w:lang w:val="en-US"/>
              </w:rPr>
            </w:pPr>
            <w:ins w:id="8922" w:author="Jens-Rainer Ohm" w:date="2021-10-06T15:03:00Z">
              <w:r w:rsidRPr="00DE360F">
                <w:rPr>
                  <w:lang w:val="en-US"/>
                </w:rPr>
                <w:t>x</w:t>
              </w:r>
            </w:ins>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pPr>
              <w:rPr>
                <w:ins w:id="8923" w:author="Jens-Rainer Ohm" w:date="2021-10-06T15:03:00Z"/>
                <w:lang w:val="en-US"/>
              </w:rPr>
            </w:pPr>
            <w:ins w:id="8924" w:author="Jens-Rainer Ohm" w:date="2021-10-06T15:03:00Z">
              <w:r w:rsidRPr="00DE360F">
                <w:rPr>
                  <w:lang w:val="en-US"/>
                </w:rPr>
                <w:t>x</w:t>
              </w:r>
            </w:ins>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pPr>
              <w:rPr>
                <w:ins w:id="8925" w:author="Jens-Rainer Ohm" w:date="2021-10-06T15:03:00Z"/>
                <w:lang w:val="en-US"/>
              </w:rPr>
            </w:pPr>
            <w:ins w:id="8926" w:author="Jens-Rainer Ohm" w:date="2021-10-06T15:03:00Z">
              <w:r w:rsidRPr="00DE360F">
                <w:rPr>
                  <w:lang w:val="en-US"/>
                </w:rPr>
                <w:t>x</w:t>
              </w:r>
            </w:ins>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pPr>
              <w:rPr>
                <w:ins w:id="8927" w:author="Jens-Rainer Ohm" w:date="2021-10-06T15:03:00Z"/>
                <w:lang w:val="en-US"/>
              </w:rPr>
            </w:pPr>
            <w:ins w:id="8928" w:author="Jens-Rainer Ohm" w:date="2021-10-06T15:03:00Z">
              <w:r w:rsidRPr="00DE360F">
                <w:rPr>
                  <w:lang w:val="en-US"/>
                </w:rPr>
                <w:t>0.5</w:t>
              </w:r>
            </w:ins>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pPr>
              <w:rPr>
                <w:ins w:id="8929" w:author="Jens-Rainer Ohm" w:date="2021-10-06T15:03:00Z"/>
                <w:lang w:val="en-US"/>
              </w:rPr>
            </w:pPr>
            <w:ins w:id="8930" w:author="Jens-Rainer Ohm" w:date="2021-10-06T15:03:00Z">
              <w:r w:rsidRPr="00DE360F">
                <w:rPr>
                  <w:lang w:val="en-US"/>
                </w:rPr>
                <w:t>0.3</w:t>
              </w:r>
            </w:ins>
          </w:p>
        </w:tc>
      </w:tr>
    </w:tbl>
    <w:p w14:paraId="0EBB5D9A" w14:textId="77777777" w:rsidR="00DE360F" w:rsidRPr="00DE360F" w:rsidRDefault="00DE360F" w:rsidP="00DE360F">
      <w:pPr>
        <w:rPr>
          <w:ins w:id="8931" w:author="Jens-Rainer Ohm" w:date="2021-10-06T15:03:00Z"/>
          <w:b/>
          <w:lang w:val="en-US"/>
        </w:rPr>
      </w:pPr>
    </w:p>
    <w:p w14:paraId="45029C2F" w14:textId="77777777" w:rsidR="00DE360F" w:rsidRPr="00DE360F" w:rsidRDefault="00DE360F" w:rsidP="00DE360F">
      <w:pPr>
        <w:rPr>
          <w:ins w:id="8932" w:author="Jens-Rainer Ohm" w:date="2021-10-06T15:03:00Z"/>
          <w:lang w:val="en-US"/>
        </w:rPr>
      </w:pPr>
      <w:ins w:id="8933" w:author="Jens-Rainer Ohm" w:date="2021-10-06T15:03:00Z">
        <w:r w:rsidRPr="00DE360F">
          <w:rPr>
            <w:b/>
            <w:lang w:val="en-US"/>
          </w:rPr>
          <w:t>Table 2</w:t>
        </w:r>
        <w:r w:rsidRPr="00DE360F">
          <w:rPr>
            <w:lang w:val="en-US"/>
          </w:rPr>
          <w:t>. Test results in for Random Access cfg (UHD only).</w:t>
        </w:r>
      </w:ins>
    </w:p>
    <w:p w14:paraId="102E9C9B" w14:textId="77777777" w:rsidR="00DE360F" w:rsidRPr="00DE360F" w:rsidRDefault="00DE360F" w:rsidP="00DE360F">
      <w:pPr>
        <w:rPr>
          <w:ins w:id="8934" w:author="Jens-Rainer Ohm" w:date="2021-10-06T15:03:00Z"/>
          <w:lang w:val="en-US"/>
        </w:rPr>
      </w:pPr>
    </w:p>
    <w:p w14:paraId="673A9E81" w14:textId="77777777" w:rsidR="00DE360F" w:rsidRPr="00DE360F" w:rsidRDefault="00DE360F" w:rsidP="00DE360F">
      <w:pPr>
        <w:rPr>
          <w:ins w:id="8935" w:author="Jens-Rainer Ohm" w:date="2021-10-06T15:03:00Z"/>
          <w:lang w:val="en-US"/>
        </w:rPr>
      </w:pPr>
      <w:ins w:id="8936" w:author="Jens-Rainer Ohm" w:date="2021-10-06T15:03:00Z">
        <w:r w:rsidRPr="00DE360F">
          <w:rPr>
            <w:lang w:val="en-US"/>
          </w:rPr>
          <w:lastRenderedPageBreak/>
          <w:t xml:space="preserve"> </w:t>
        </w:r>
        <w:r w:rsidRPr="00DE360F">
          <w:rPr>
            <w:lang w:val="en-US"/>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ins>
    </w:p>
    <w:p w14:paraId="4EDF9D8B" w14:textId="77777777" w:rsidR="00DE360F" w:rsidRPr="00DE360F" w:rsidRDefault="00DE360F" w:rsidP="00DE360F">
      <w:pPr>
        <w:rPr>
          <w:ins w:id="8937" w:author="Jens-Rainer Ohm" w:date="2021-10-06T15:03:00Z"/>
          <w:lang w:val="en-US"/>
        </w:rPr>
      </w:pPr>
      <w:ins w:id="8938" w:author="Jens-Rainer Ohm" w:date="2021-10-06T15:03:00Z">
        <w:r w:rsidRPr="00DE360F">
          <w:rPr>
            <w:b/>
            <w:lang w:val="en-US"/>
          </w:rPr>
          <w:t>Fig. 5.</w:t>
        </w:r>
        <w:r w:rsidRPr="00DE360F">
          <w:rPr>
            <w:lang w:val="en-US"/>
          </w:rPr>
          <w:t xml:space="preserve"> Only UHD BD-rate gain in random access configuration vs kMAC/pxl.</w:t>
        </w:r>
      </w:ins>
    </w:p>
    <w:p w14:paraId="73ABBFCD" w14:textId="77777777" w:rsidR="00DE360F" w:rsidRPr="00DE360F" w:rsidRDefault="00DE360F" w:rsidP="00DE360F">
      <w:pPr>
        <w:rPr>
          <w:ins w:id="8939" w:author="Jens-Rainer Ohm" w:date="2021-10-06T15:03:00Z"/>
          <w:lang w:val="en-US"/>
        </w:rPr>
      </w:pPr>
    </w:p>
    <w:p w14:paraId="1EEA014D" w14:textId="77777777" w:rsidR="00DE360F" w:rsidRPr="00DE360F" w:rsidRDefault="00DE360F" w:rsidP="00DE360F">
      <w:pPr>
        <w:numPr>
          <w:ilvl w:val="0"/>
          <w:numId w:val="252"/>
        </w:numPr>
        <w:rPr>
          <w:ins w:id="8940" w:author="Jens-Rainer Ohm" w:date="2021-10-06T15:03:00Z"/>
          <w:b/>
          <w:bCs/>
        </w:rPr>
      </w:pPr>
      <w:ins w:id="8941" w:author="Jens-Rainer Ohm" w:date="2021-10-06T15:03:00Z">
        <w:r w:rsidRPr="00DE360F">
          <w:rPr>
            <w:b/>
            <w:bCs/>
          </w:rPr>
          <w:t>NN-</w:t>
        </w:r>
        <w:proofErr w:type="gramStart"/>
        <w:r w:rsidRPr="00DE360F">
          <w:rPr>
            <w:b/>
            <w:bCs/>
          </w:rPr>
          <w:t>Intra  category</w:t>
        </w:r>
        <w:proofErr w:type="gramEnd"/>
        <w:r w:rsidRPr="00DE360F">
          <w:rPr>
            <w:b/>
            <w:bCs/>
          </w:rPr>
          <w:t xml:space="preserve"> specific</w:t>
        </w:r>
      </w:ins>
    </w:p>
    <w:p w14:paraId="1240BB1F" w14:textId="77777777" w:rsidR="00DE360F" w:rsidRPr="00DE360F" w:rsidRDefault="00DE360F" w:rsidP="00DE360F">
      <w:pPr>
        <w:rPr>
          <w:ins w:id="8942" w:author="Jens-Rainer Ohm" w:date="2021-10-06T15:03:00Z"/>
          <w:lang w:val="en-US"/>
        </w:rPr>
      </w:pPr>
      <w:ins w:id="8943" w:author="Jens-Rainer Ohm" w:date="2021-10-06T15:03:00Z">
        <w:r w:rsidRPr="00DE360F">
          <w:rPr>
            <w:lang w:val="en-US"/>
          </w:rPr>
          <w:t>It makes sense to look closely onto test results in “all-intra” configuration while discussing Intra tools. The comparison of NN-filter and NN-Intra tests in this EE is shown in Table 3. With not that deep NN-structure and moderate kMAC/pxl (and decoding run time). NN-Intra tools shows performance competitive with NN-filters in all-intra configuration test (Fig. 5).</w:t>
        </w:r>
      </w:ins>
    </w:p>
    <w:p w14:paraId="58574710" w14:textId="77777777" w:rsidR="00DE360F" w:rsidRPr="00DE360F" w:rsidRDefault="00DE360F" w:rsidP="00DE360F">
      <w:pPr>
        <w:rPr>
          <w:ins w:id="8944" w:author="Jens-Rainer Ohm" w:date="2021-10-06T15:03:00Z"/>
          <w:lang w:val="en-US"/>
        </w:rPr>
      </w:pPr>
      <w:ins w:id="8945" w:author="Jens-Rainer Ohm" w:date="2021-10-06T15:03:00Z">
        <w:r w:rsidRPr="00DE360F">
          <w:rPr>
            <w:lang w:val="en-US"/>
          </w:rPr>
          <w:t xml:space="preserve">In opposite to enchantment filters NN-Intra operates on block level. It is unlikely that NN-dedicated HW would be used inside the picture (if the rest of the picture doesn’t require NN-operations). Proponent of this EE test </w:t>
        </w:r>
        <w:proofErr w:type="gramStart"/>
        <w:r w:rsidRPr="00DE360F">
          <w:rPr>
            <w:lang w:val="en-US"/>
          </w:rPr>
          <w:t>provided  c++</w:t>
        </w:r>
        <w:proofErr w:type="gramEnd"/>
        <w:r w:rsidRPr="00DE360F">
          <w:rPr>
            <w:lang w:val="en-US"/>
          </w:rPr>
          <w:t xml:space="preserve">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rPr>
            <w:lang w:val="en-US"/>
          </w:rPr>
          <w:t>Also</w:t>
        </w:r>
        <w:proofErr w:type="gramEnd"/>
        <w:r w:rsidRPr="00DE360F">
          <w:rPr>
            <w:lang w:val="en-US"/>
          </w:rPr>
          <w:t xml:space="preserve"> it was confirmed identical behavior of decoder under Linux and Windows for integer version of this EE test.  NN-library [4] provided by proponent of this EE test and integer implantation of NN algorithms definitely can be recommended for further wide use in this EE.</w:t>
        </w:r>
      </w:ins>
    </w:p>
    <w:p w14:paraId="274E107F" w14:textId="77777777" w:rsidR="00DE360F" w:rsidRPr="00DE360F" w:rsidRDefault="00DE360F" w:rsidP="00DE360F">
      <w:pPr>
        <w:rPr>
          <w:ins w:id="8946" w:author="Jens-Rainer Ohm" w:date="2021-10-06T15:03:00Z"/>
          <w:lang w:val="en-US"/>
        </w:rPr>
      </w:pPr>
      <w:ins w:id="8947" w:author="Jens-Rainer Ohm" w:date="2021-10-06T15:03:00Z">
        <w:r w:rsidRPr="00DE360F">
          <w:rPr>
            <w:lang w:val="en-US"/>
          </w:rPr>
          <w:t>BD-rate gain in “all-intra” test vs kMAC/pxl for NN-solution is different categories is shown on Fig. 6.</w:t>
        </w:r>
      </w:ins>
    </w:p>
    <w:p w14:paraId="78DBB040" w14:textId="77777777" w:rsidR="00DE360F" w:rsidRPr="00DE360F" w:rsidRDefault="00DE360F" w:rsidP="00DE360F">
      <w:pPr>
        <w:rPr>
          <w:ins w:id="8948" w:author="Jens-Rainer Ohm" w:date="2021-10-06T15:03:00Z"/>
          <w:lang w:val="en-US"/>
        </w:rPr>
      </w:pPr>
    </w:p>
    <w:p w14:paraId="1F057878" w14:textId="77777777" w:rsidR="00DE360F" w:rsidRPr="00DE360F" w:rsidRDefault="00DE360F" w:rsidP="00DE360F">
      <w:pPr>
        <w:rPr>
          <w:ins w:id="8949" w:author="Jens-Rainer Ohm" w:date="2021-10-06T15:03:00Z"/>
          <w:lang w:val="en-US"/>
        </w:rPr>
      </w:pPr>
      <w:ins w:id="8950" w:author="Jens-Rainer Ohm" w:date="2021-10-06T15:03:00Z">
        <w:r w:rsidRPr="00DE360F">
          <w:rPr>
            <w:b/>
            <w:lang w:val="en-US"/>
          </w:rPr>
          <w:t>Table 3</w:t>
        </w:r>
        <w:r w:rsidRPr="00DE360F">
          <w:rPr>
            <w:lang w:val="en-US"/>
          </w:rPr>
          <w:t>. Test results in for All Intra cfg (</w:t>
        </w:r>
        <w:proofErr w:type="gramStart"/>
        <w:r w:rsidRPr="00DE360F">
          <w:rPr>
            <w:lang w:val="en-US"/>
          </w:rPr>
          <w:t>all )</w:t>
        </w:r>
        <w:proofErr w:type="gramEnd"/>
        <w:r w:rsidRPr="00DE360F">
          <w:rPr>
            <w:lang w:val="en-US"/>
          </w:rPr>
          <w:t>.</w:t>
        </w:r>
      </w:ins>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ins w:id="8951" w:author="Jens-Rainer Ohm" w:date="2021-10-06T15:03:00Z"/>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pPr>
              <w:rPr>
                <w:ins w:id="8952" w:author="Jens-Rainer Ohm" w:date="2021-10-06T15:03:00Z"/>
                <w:lang w:val="en-US"/>
              </w:rPr>
            </w:pPr>
          </w:p>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pPr>
              <w:rPr>
                <w:ins w:id="8953" w:author="Jens-Rainer Ohm" w:date="2021-10-06T15:03:00Z"/>
                <w:lang w:val="en-US"/>
              </w:rPr>
            </w:pPr>
          </w:p>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pPr>
              <w:rPr>
                <w:ins w:id="8954" w:author="Jens-Rainer Ohm" w:date="2021-10-06T15:03:00Z"/>
                <w:lang w:val="en-US"/>
              </w:rPr>
            </w:pPr>
          </w:p>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pPr>
              <w:rPr>
                <w:ins w:id="8955" w:author="Jens-Rainer Ohm" w:date="2021-10-06T15:03:00Z"/>
                <w:lang w:val="en-US"/>
              </w:rPr>
            </w:pPr>
          </w:p>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pPr>
              <w:rPr>
                <w:ins w:id="8956" w:author="Jens-Rainer Ohm" w:date="2021-10-06T15:03:00Z"/>
                <w:lang w:val="en-US"/>
              </w:rPr>
            </w:pPr>
          </w:p>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pPr>
              <w:rPr>
                <w:ins w:id="8957" w:author="Jens-Rainer Ohm" w:date="2021-10-06T15:03:00Z"/>
                <w:lang w:val="en-US"/>
              </w:rPr>
            </w:pPr>
            <w:ins w:id="8958" w:author="Jens-Rainer Ohm" w:date="2021-10-06T15:03:00Z">
              <w:r w:rsidRPr="00DE360F">
                <w:rPr>
                  <w:lang w:val="en-US"/>
                </w:rPr>
                <w:t>All Intra (</w:t>
              </w:r>
              <w:r w:rsidRPr="00DE360F">
                <w:rPr>
                  <w:u w:val="single"/>
                  <w:lang w:val="en-US"/>
                </w:rPr>
                <w:t>AVG, 5QPs</w:t>
              </w:r>
              <w:r w:rsidRPr="00DE360F">
                <w:rPr>
                  <w:lang w:val="en-US"/>
                </w:rPr>
                <w:t>)</w:t>
              </w:r>
            </w:ins>
          </w:p>
        </w:tc>
      </w:tr>
      <w:tr w:rsidR="00DE360F" w:rsidRPr="00DE360F" w14:paraId="6006ED0A" w14:textId="77777777" w:rsidTr="00DE360F">
        <w:trPr>
          <w:trHeight w:val="300"/>
          <w:ins w:id="8959" w:author="Jens-Rainer Ohm" w:date="2021-10-06T15:03:00Z"/>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pPr>
              <w:rPr>
                <w:ins w:id="8960" w:author="Jens-Rainer Ohm" w:date="2021-10-06T15:03:00Z"/>
                <w:lang w:val="en-US"/>
              </w:rPr>
            </w:pPr>
          </w:p>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pPr>
              <w:rPr>
                <w:ins w:id="8961" w:author="Jens-Rainer Ohm" w:date="2021-10-06T15:03:00Z"/>
                <w:lang w:val="en-US"/>
              </w:rPr>
            </w:pPr>
          </w:p>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pPr>
              <w:rPr>
                <w:ins w:id="8962" w:author="Jens-Rainer Ohm" w:date="2021-10-06T15:03:00Z"/>
                <w:lang w:val="en-US"/>
              </w:rPr>
            </w:pPr>
          </w:p>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pPr>
              <w:rPr>
                <w:ins w:id="8963" w:author="Jens-Rainer Ohm" w:date="2021-10-06T15:03:00Z"/>
                <w:lang w:val="en-US"/>
              </w:rPr>
            </w:pPr>
          </w:p>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pPr>
              <w:rPr>
                <w:ins w:id="8964" w:author="Jens-Rainer Ohm" w:date="2021-10-06T15:03:00Z"/>
                <w:lang w:val="en-US"/>
              </w:rPr>
            </w:pPr>
          </w:p>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pPr>
              <w:rPr>
                <w:ins w:id="8965" w:author="Jens-Rainer Ohm" w:date="2021-10-06T15:03:00Z"/>
                <w:lang w:val="en-US"/>
              </w:rPr>
            </w:pPr>
            <w:ins w:id="8966" w:author="Jens-Rainer Ohm" w:date="2021-10-06T15:03:00Z">
              <w:r w:rsidRPr="00DE360F">
                <w:rPr>
                  <w:lang w:val="en-US"/>
                </w:rPr>
                <w:t>PSNR</w:t>
              </w:r>
            </w:ins>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pPr>
              <w:rPr>
                <w:ins w:id="8967" w:author="Jens-Rainer Ohm" w:date="2021-10-06T15:03:00Z"/>
                <w:lang w:val="en-US"/>
              </w:rPr>
            </w:pPr>
            <w:ins w:id="8968" w:author="Jens-Rainer Ohm" w:date="2021-10-06T15:03:00Z">
              <w:r w:rsidRPr="00DE360F">
                <w:rPr>
                  <w:lang w:val="en-US"/>
                </w:rPr>
                <w:t>MS-SSIM</w:t>
              </w:r>
            </w:ins>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pPr>
              <w:rPr>
                <w:ins w:id="8969" w:author="Jens-Rainer Ohm" w:date="2021-10-06T15:03:00Z"/>
                <w:lang w:val="en-US"/>
              </w:rPr>
            </w:pPr>
            <w:ins w:id="8970" w:author="Jens-Rainer Ohm" w:date="2021-10-06T15:03:00Z">
              <w:r w:rsidRPr="00DE360F">
                <w:rPr>
                  <w:lang w:val="en-US"/>
                </w:rPr>
                <w:t>Time</w:t>
              </w:r>
            </w:ins>
          </w:p>
        </w:tc>
      </w:tr>
      <w:tr w:rsidR="00DE360F" w:rsidRPr="00DE360F" w14:paraId="69BFF1EA" w14:textId="77777777" w:rsidTr="00DE360F">
        <w:trPr>
          <w:trHeight w:val="300"/>
          <w:ins w:id="8971" w:author="Jens-Rainer Ohm" w:date="2021-10-06T15:03:00Z"/>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pPr>
              <w:rPr>
                <w:ins w:id="8972" w:author="Jens-Rainer Ohm" w:date="2021-10-06T15:03:00Z"/>
                <w:lang w:val="en-US"/>
              </w:rPr>
            </w:pPr>
            <w:ins w:id="8973" w:author="Jens-Rainer Ohm" w:date="2021-10-06T15:03:00Z">
              <w:r w:rsidRPr="00DE360F">
                <w:rPr>
                  <w:lang w:val="en-US"/>
                </w:rPr>
                <w:t>NN-filters</w:t>
              </w:r>
            </w:ins>
          </w:p>
        </w:tc>
      </w:tr>
      <w:tr w:rsidR="00DE360F" w:rsidRPr="00DE360F" w14:paraId="5EC506D6" w14:textId="77777777" w:rsidTr="00DE360F">
        <w:trPr>
          <w:trHeight w:val="516"/>
          <w:ins w:id="8974" w:author="Jens-Rainer Ohm" w:date="2021-10-06T15:03:00Z"/>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pPr>
              <w:rPr>
                <w:ins w:id="8975" w:author="Jens-Rainer Ohm" w:date="2021-10-06T15:03:00Z"/>
                <w:lang w:val="en-US"/>
              </w:rPr>
            </w:pPr>
            <w:ins w:id="8976" w:author="Jens-Rainer Ohm" w:date="2021-10-06T15:03:00Z">
              <w:r w:rsidRPr="00DE360F">
                <w:rPr>
                  <w:lang w:val="en-US"/>
                </w:rPr>
                <w:lastRenderedPageBreak/>
                <w:t>Doc#</w:t>
              </w:r>
            </w:ins>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pPr>
              <w:rPr>
                <w:ins w:id="8977" w:author="Jens-Rainer Ohm" w:date="2021-10-06T15:03:00Z"/>
                <w:lang w:val="en-US"/>
              </w:rPr>
            </w:pPr>
            <w:ins w:id="8978" w:author="Jens-Rainer Ohm" w:date="2021-10-06T15:03:00Z">
              <w:r w:rsidRPr="00DE360F">
                <w:rPr>
                  <w:lang w:val="en-US"/>
                </w:rPr>
                <w:t>Total CONV</w:t>
              </w:r>
            </w:ins>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pPr>
              <w:rPr>
                <w:ins w:id="8979" w:author="Jens-Rainer Ohm" w:date="2021-10-06T15:03:00Z"/>
                <w:lang w:val="en-US"/>
              </w:rPr>
            </w:pPr>
            <w:ins w:id="8980" w:author="Jens-Rainer Ohm" w:date="2021-10-06T15:03:00Z">
              <w:r w:rsidRPr="00DE360F">
                <w:rPr>
                  <w:lang w:val="en-US"/>
                </w:rPr>
                <w:t>Total memory, MB</w:t>
              </w:r>
            </w:ins>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pPr>
              <w:rPr>
                <w:ins w:id="8981" w:author="Jens-Rainer Ohm" w:date="2021-10-06T15:03:00Z"/>
                <w:lang w:val="en-US"/>
              </w:rPr>
            </w:pPr>
            <w:ins w:id="8982" w:author="Jens-Rainer Ohm" w:date="2021-10-06T15:03:00Z">
              <w:r w:rsidRPr="00DE360F">
                <w:rPr>
                  <w:lang w:val="en-US"/>
                </w:rPr>
                <w:t>kMAC /pxl</w:t>
              </w:r>
            </w:ins>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pPr>
              <w:rPr>
                <w:ins w:id="8983" w:author="Jens-Rainer Ohm" w:date="2021-10-06T15:03:00Z"/>
                <w:lang w:val="en-US"/>
              </w:rPr>
            </w:pPr>
            <w:ins w:id="8984" w:author="Jens-Rainer Ohm" w:date="2021-10-06T15:03:00Z">
              <w:r w:rsidRPr="00DE360F">
                <w:rPr>
                  <w:lang w:val="en-US"/>
                </w:rPr>
                <w:t>Pre-cision</w:t>
              </w:r>
            </w:ins>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pPr>
              <w:rPr>
                <w:ins w:id="8985" w:author="Jens-Rainer Ohm" w:date="2021-10-06T15:03:00Z"/>
                <w:lang w:val="en-US"/>
              </w:rPr>
            </w:pPr>
            <w:ins w:id="8986" w:author="Jens-Rainer Ohm" w:date="2021-10-06T15:03:00Z">
              <w:r w:rsidRPr="00DE360F">
                <w:rPr>
                  <w:lang w:val="en-US"/>
                </w:rPr>
                <w:t>Y</w:t>
              </w:r>
            </w:ins>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pPr>
              <w:rPr>
                <w:ins w:id="8987" w:author="Jens-Rainer Ohm" w:date="2021-10-06T15:03:00Z"/>
                <w:lang w:val="en-US"/>
              </w:rPr>
            </w:pPr>
            <w:ins w:id="8988" w:author="Jens-Rainer Ohm" w:date="2021-10-06T15:03:00Z">
              <w:r w:rsidRPr="00DE360F">
                <w:rPr>
                  <w:lang w:val="en-US"/>
                </w:rPr>
                <w:t>U</w:t>
              </w:r>
            </w:ins>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pPr>
              <w:rPr>
                <w:ins w:id="8989" w:author="Jens-Rainer Ohm" w:date="2021-10-06T15:03:00Z"/>
                <w:lang w:val="en-US"/>
              </w:rPr>
            </w:pPr>
            <w:ins w:id="8990" w:author="Jens-Rainer Ohm" w:date="2021-10-06T15:03:00Z">
              <w:r w:rsidRPr="00DE360F">
                <w:rPr>
                  <w:lang w:val="en-US"/>
                </w:rPr>
                <w:t>V</w:t>
              </w:r>
            </w:ins>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pPr>
              <w:rPr>
                <w:ins w:id="8991" w:author="Jens-Rainer Ohm" w:date="2021-10-06T15:03:00Z"/>
                <w:lang w:val="en-US"/>
              </w:rPr>
            </w:pPr>
            <w:ins w:id="8992" w:author="Jens-Rainer Ohm" w:date="2021-10-06T15:03:00Z">
              <w:r w:rsidRPr="00DE360F">
                <w:rPr>
                  <w:lang w:val="en-US"/>
                </w:rPr>
                <w:t>Y</w:t>
              </w:r>
            </w:ins>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pPr>
              <w:rPr>
                <w:ins w:id="8993" w:author="Jens-Rainer Ohm" w:date="2021-10-06T15:03:00Z"/>
                <w:lang w:val="en-US"/>
              </w:rPr>
            </w:pPr>
            <w:ins w:id="8994" w:author="Jens-Rainer Ohm" w:date="2021-10-06T15:03:00Z">
              <w:r w:rsidRPr="00DE360F">
                <w:rPr>
                  <w:lang w:val="en-US"/>
                </w:rPr>
                <w:t>U</w:t>
              </w:r>
            </w:ins>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pPr>
              <w:rPr>
                <w:ins w:id="8995" w:author="Jens-Rainer Ohm" w:date="2021-10-06T15:03:00Z"/>
                <w:lang w:val="en-US"/>
              </w:rPr>
            </w:pPr>
            <w:ins w:id="8996" w:author="Jens-Rainer Ohm" w:date="2021-10-06T15:03:00Z">
              <w:r w:rsidRPr="00DE360F">
                <w:rPr>
                  <w:lang w:val="en-US"/>
                </w:rPr>
                <w:t>V</w:t>
              </w:r>
            </w:ins>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pPr>
              <w:rPr>
                <w:ins w:id="8997" w:author="Jens-Rainer Ohm" w:date="2021-10-06T15:03:00Z"/>
                <w:lang w:val="en-US"/>
              </w:rPr>
            </w:pPr>
            <w:ins w:id="8998" w:author="Jens-Rainer Ohm" w:date="2021-10-06T15:03:00Z">
              <w:r w:rsidRPr="00DE360F">
                <w:rPr>
                  <w:lang w:val="en-US"/>
                </w:rPr>
                <w:t>×Enc</w:t>
              </w:r>
            </w:ins>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pPr>
              <w:rPr>
                <w:ins w:id="8999" w:author="Jens-Rainer Ohm" w:date="2021-10-06T15:03:00Z"/>
                <w:lang w:val="en-US"/>
              </w:rPr>
            </w:pPr>
            <w:ins w:id="9000" w:author="Jens-Rainer Ohm" w:date="2021-10-06T15:03:00Z">
              <w:r w:rsidRPr="00DE360F">
                <w:rPr>
                  <w:lang w:val="en-US"/>
                </w:rPr>
                <w:t>×Dec</w:t>
              </w:r>
            </w:ins>
          </w:p>
        </w:tc>
      </w:tr>
      <w:tr w:rsidR="00DE360F" w:rsidRPr="00DE360F" w14:paraId="6636EE66" w14:textId="77777777" w:rsidTr="00DE360F">
        <w:trPr>
          <w:trHeight w:val="288"/>
          <w:ins w:id="9001" w:author="Jens-Rainer Ohm" w:date="2021-10-06T15:03:00Z"/>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ins w:id="9002" w:author="Jens-Rainer Ohm" w:date="2021-10-06T15:03:00Z"/>
                <w:u w:val="single"/>
                <w:lang w:val="en-US"/>
              </w:rPr>
            </w:pPr>
            <w:ins w:id="9003" w:author="Jens-Rainer Ohm" w:date="2021-10-06T15:03:00Z">
              <w:r w:rsidRPr="00DE360F">
                <w:rPr>
                  <w:u w:val="single"/>
                  <w:lang w:val="en-US"/>
                </w:rPr>
                <w:t>JVET-X0110-1</w:t>
              </w:r>
            </w:ins>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pPr>
              <w:rPr>
                <w:ins w:id="9004" w:author="Jens-Rainer Ohm" w:date="2021-10-06T15:03:00Z"/>
                <w:lang w:val="en-US"/>
              </w:rPr>
            </w:pPr>
            <w:ins w:id="9005" w:author="Jens-Rainer Ohm" w:date="2021-10-06T15:03:00Z">
              <w:r w:rsidRPr="00DE360F">
                <w:rPr>
                  <w:lang w:val="en-US"/>
                </w:rPr>
                <w:t>6</w:t>
              </w:r>
            </w:ins>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pPr>
              <w:rPr>
                <w:ins w:id="9006" w:author="Jens-Rainer Ohm" w:date="2021-10-06T15:03:00Z"/>
                <w:lang w:val="en-US"/>
              </w:rPr>
            </w:pPr>
            <w:ins w:id="9007" w:author="Jens-Rainer Ohm" w:date="2021-10-06T15:03:00Z">
              <w:r w:rsidRPr="00DE360F">
                <w:rPr>
                  <w:lang w:val="en-US"/>
                </w:rPr>
                <w:t>151</w:t>
              </w:r>
            </w:ins>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pPr>
              <w:rPr>
                <w:ins w:id="9008" w:author="Jens-Rainer Ohm" w:date="2021-10-06T15:03:00Z"/>
                <w:lang w:val="en-US"/>
              </w:rPr>
            </w:pPr>
            <w:ins w:id="9009" w:author="Jens-Rainer Ohm" w:date="2021-10-06T15:03:00Z">
              <w:r w:rsidRPr="00DE360F">
                <w:rPr>
                  <w:lang w:val="en-US"/>
                </w:rPr>
                <w:t>151</w:t>
              </w:r>
            </w:ins>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pPr>
              <w:rPr>
                <w:ins w:id="9010" w:author="Jens-Rainer Ohm" w:date="2021-10-06T15:03:00Z"/>
                <w:lang w:val="en-US"/>
              </w:rPr>
            </w:pPr>
            <w:ins w:id="9011" w:author="Jens-Rainer Ohm" w:date="2021-10-06T15:03:00Z">
              <w:r w:rsidRPr="00DE360F">
                <w:rPr>
                  <w:lang w:val="en-US"/>
                </w:rPr>
                <w:t>F</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pPr>
              <w:rPr>
                <w:ins w:id="9012" w:author="Jens-Rainer Ohm" w:date="2021-10-06T15:03:00Z"/>
                <w:lang w:val="en-US"/>
              </w:rPr>
            </w:pPr>
            <w:ins w:id="9013" w:author="Jens-Rainer Ohm" w:date="2021-10-06T15:03:00Z">
              <w:r w:rsidRPr="00DE360F">
                <w:rPr>
                  <w:lang w:val="en-US"/>
                </w:rPr>
                <w:t>x</w:t>
              </w:r>
            </w:ins>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pPr>
              <w:rPr>
                <w:ins w:id="9014" w:author="Jens-Rainer Ohm" w:date="2021-10-06T15:03:00Z"/>
                <w:lang w:val="en-US"/>
              </w:rPr>
            </w:pPr>
            <w:ins w:id="9015" w:author="Jens-Rainer Ohm" w:date="2021-10-06T15:03:00Z">
              <w:r w:rsidRPr="00DE360F">
                <w:rPr>
                  <w:lang w:val="en-US"/>
                </w:rPr>
                <w:t>x</w:t>
              </w:r>
            </w:ins>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pPr>
              <w:rPr>
                <w:ins w:id="9016" w:author="Jens-Rainer Ohm" w:date="2021-10-06T15:03:00Z"/>
                <w:lang w:val="en-US"/>
              </w:rPr>
            </w:pPr>
            <w:ins w:id="9017" w:author="Jens-Rainer Ohm" w:date="2021-10-06T15:03:00Z">
              <w:r w:rsidRPr="00DE360F">
                <w:rPr>
                  <w:lang w:val="en-US"/>
                </w:rPr>
                <w:t>x</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pPr>
              <w:rPr>
                <w:ins w:id="9018" w:author="Jens-Rainer Ohm" w:date="2021-10-06T15:03:00Z"/>
                <w:lang w:val="en-US"/>
              </w:rPr>
            </w:pPr>
            <w:ins w:id="9019" w:author="Jens-Rainer Ohm" w:date="2021-10-06T15:03:00Z">
              <w:r w:rsidRPr="00DE360F">
                <w:rPr>
                  <w:lang w:val="en-US"/>
                </w:rPr>
                <w:t>x</w:t>
              </w:r>
            </w:ins>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pPr>
              <w:rPr>
                <w:ins w:id="9020" w:author="Jens-Rainer Ohm" w:date="2021-10-06T15:03:00Z"/>
                <w:lang w:val="en-US"/>
              </w:rPr>
            </w:pPr>
            <w:ins w:id="9021" w:author="Jens-Rainer Ohm" w:date="2021-10-06T15:03:00Z">
              <w:r w:rsidRPr="00DE360F">
                <w:rPr>
                  <w:lang w:val="en-US"/>
                </w:rPr>
                <w:t>x</w:t>
              </w:r>
            </w:ins>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pPr>
              <w:rPr>
                <w:ins w:id="9022" w:author="Jens-Rainer Ohm" w:date="2021-10-06T15:03:00Z"/>
                <w:lang w:val="en-US"/>
              </w:rPr>
            </w:pPr>
            <w:ins w:id="9023" w:author="Jens-Rainer Ohm" w:date="2021-10-06T15:03:00Z">
              <w:r w:rsidRPr="00DE360F">
                <w:rPr>
                  <w:lang w:val="en-US"/>
                </w:rPr>
                <w:t>x</w:t>
              </w:r>
            </w:ins>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pPr>
              <w:rPr>
                <w:ins w:id="9024" w:author="Jens-Rainer Ohm" w:date="2021-10-06T15:03:00Z"/>
                <w:lang w:val="en-US"/>
              </w:rPr>
            </w:pPr>
            <w:ins w:id="9025" w:author="Jens-Rainer Ohm" w:date="2021-10-06T15:03:00Z">
              <w:r w:rsidRPr="00DE360F">
                <w:rPr>
                  <w:lang w:val="en-US"/>
                </w:rPr>
                <w:t>x</w:t>
              </w:r>
            </w:ins>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pPr>
              <w:rPr>
                <w:ins w:id="9026" w:author="Jens-Rainer Ohm" w:date="2021-10-06T15:03:00Z"/>
                <w:lang w:val="en-US"/>
              </w:rPr>
            </w:pPr>
            <w:ins w:id="9027" w:author="Jens-Rainer Ohm" w:date="2021-10-06T15:03:00Z">
              <w:r w:rsidRPr="00DE360F">
                <w:rPr>
                  <w:lang w:val="en-US"/>
                </w:rPr>
                <w:t>x</w:t>
              </w:r>
            </w:ins>
          </w:p>
        </w:tc>
      </w:tr>
      <w:tr w:rsidR="00DE360F" w:rsidRPr="00DE360F" w14:paraId="2A583F5E" w14:textId="77777777" w:rsidTr="00DE360F">
        <w:trPr>
          <w:trHeight w:val="300"/>
          <w:ins w:id="9028" w:author="Jens-Rainer Ohm" w:date="2021-10-06T15:03:00Z"/>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ins w:id="9029" w:author="Jens-Rainer Ohm" w:date="2021-10-06T15:03:00Z"/>
                <w:u w:val="single"/>
                <w:lang w:val="en-US"/>
              </w:rPr>
            </w:pPr>
            <w:ins w:id="9030" w:author="Jens-Rainer Ohm" w:date="2021-10-06T15:03:00Z">
              <w:r w:rsidRPr="00DE360F">
                <w:rPr>
                  <w:u w:val="single"/>
                  <w:lang w:val="en-US"/>
                </w:rPr>
                <w:t>JVET-X0110-2</w:t>
              </w:r>
            </w:ins>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pPr>
              <w:rPr>
                <w:ins w:id="9031" w:author="Jens-Rainer Ohm" w:date="2021-10-06T15:03:00Z"/>
                <w:lang w:val="en-US"/>
              </w:rPr>
            </w:pPr>
            <w:ins w:id="9032" w:author="Jens-Rainer Ohm" w:date="2021-10-06T15:03:00Z">
              <w:r w:rsidRPr="00DE360F">
                <w:rPr>
                  <w:lang w:val="en-US"/>
                </w:rPr>
                <w:t>6</w:t>
              </w:r>
            </w:ins>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pPr>
              <w:rPr>
                <w:ins w:id="9033" w:author="Jens-Rainer Ohm" w:date="2021-10-06T15:03:00Z"/>
                <w:lang w:val="en-US"/>
              </w:rPr>
            </w:pPr>
            <w:ins w:id="9034" w:author="Jens-Rainer Ohm" w:date="2021-10-06T15:03:00Z">
              <w:r w:rsidRPr="00DE360F">
                <w:rPr>
                  <w:lang w:val="en-US"/>
                </w:rPr>
                <w:t>151</w:t>
              </w:r>
            </w:ins>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pPr>
              <w:rPr>
                <w:ins w:id="9035" w:author="Jens-Rainer Ohm" w:date="2021-10-06T15:03:00Z"/>
                <w:lang w:val="en-US"/>
              </w:rPr>
            </w:pPr>
            <w:ins w:id="9036" w:author="Jens-Rainer Ohm" w:date="2021-10-06T15:03:00Z">
              <w:r w:rsidRPr="00DE360F">
                <w:rPr>
                  <w:lang w:val="en-US"/>
                </w:rPr>
                <w:t>151</w:t>
              </w:r>
            </w:ins>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pPr>
              <w:rPr>
                <w:ins w:id="9037" w:author="Jens-Rainer Ohm" w:date="2021-10-06T15:03:00Z"/>
                <w:lang w:val="en-US"/>
              </w:rPr>
            </w:pPr>
            <w:ins w:id="9038" w:author="Jens-Rainer Ohm" w:date="2021-10-06T15:03:00Z">
              <w:r w:rsidRPr="00DE360F">
                <w:rPr>
                  <w:lang w:val="en-US"/>
                </w:rPr>
                <w:t>F</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pPr>
              <w:rPr>
                <w:ins w:id="9039" w:author="Jens-Rainer Ohm" w:date="2021-10-06T15:03:00Z"/>
                <w:lang w:val="en-US"/>
              </w:rPr>
            </w:pPr>
            <w:ins w:id="9040" w:author="Jens-Rainer Ohm" w:date="2021-10-06T15:03:00Z">
              <w:r w:rsidRPr="00DE360F">
                <w:rPr>
                  <w:lang w:val="en-US"/>
                </w:rPr>
                <w:t>x</w:t>
              </w:r>
            </w:ins>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pPr>
              <w:rPr>
                <w:ins w:id="9041" w:author="Jens-Rainer Ohm" w:date="2021-10-06T15:03:00Z"/>
                <w:lang w:val="en-US"/>
              </w:rPr>
            </w:pPr>
            <w:ins w:id="9042" w:author="Jens-Rainer Ohm" w:date="2021-10-06T15:03:00Z">
              <w:r w:rsidRPr="00DE360F">
                <w:rPr>
                  <w:lang w:val="en-US"/>
                </w:rPr>
                <w:t>x</w:t>
              </w:r>
            </w:ins>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pPr>
              <w:rPr>
                <w:ins w:id="9043" w:author="Jens-Rainer Ohm" w:date="2021-10-06T15:03:00Z"/>
                <w:lang w:val="en-US"/>
              </w:rPr>
            </w:pPr>
            <w:ins w:id="9044" w:author="Jens-Rainer Ohm" w:date="2021-10-06T15:03:00Z">
              <w:r w:rsidRPr="00DE360F">
                <w:rPr>
                  <w:lang w:val="en-US"/>
                </w:rPr>
                <w:t>x</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pPr>
              <w:rPr>
                <w:ins w:id="9045" w:author="Jens-Rainer Ohm" w:date="2021-10-06T15:03:00Z"/>
                <w:lang w:val="en-US"/>
              </w:rPr>
            </w:pPr>
            <w:ins w:id="9046" w:author="Jens-Rainer Ohm" w:date="2021-10-06T15:03:00Z">
              <w:r w:rsidRPr="00DE360F">
                <w:rPr>
                  <w:lang w:val="en-US"/>
                </w:rPr>
                <w:t>x</w:t>
              </w:r>
            </w:ins>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pPr>
              <w:rPr>
                <w:ins w:id="9047" w:author="Jens-Rainer Ohm" w:date="2021-10-06T15:03:00Z"/>
                <w:lang w:val="en-US"/>
              </w:rPr>
            </w:pPr>
            <w:ins w:id="9048" w:author="Jens-Rainer Ohm" w:date="2021-10-06T15:03:00Z">
              <w:r w:rsidRPr="00DE360F">
                <w:rPr>
                  <w:lang w:val="en-US"/>
                </w:rPr>
                <w:t>x</w:t>
              </w:r>
            </w:ins>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pPr>
              <w:rPr>
                <w:ins w:id="9049" w:author="Jens-Rainer Ohm" w:date="2021-10-06T15:03:00Z"/>
                <w:lang w:val="en-US"/>
              </w:rPr>
            </w:pPr>
            <w:ins w:id="9050" w:author="Jens-Rainer Ohm" w:date="2021-10-06T15:03:00Z">
              <w:r w:rsidRPr="00DE360F">
                <w:rPr>
                  <w:lang w:val="en-US"/>
                </w:rPr>
                <w:t>x</w:t>
              </w:r>
            </w:ins>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pPr>
              <w:rPr>
                <w:ins w:id="9051" w:author="Jens-Rainer Ohm" w:date="2021-10-06T15:03:00Z"/>
                <w:lang w:val="en-US"/>
              </w:rPr>
            </w:pPr>
            <w:ins w:id="9052" w:author="Jens-Rainer Ohm" w:date="2021-10-06T15:03:00Z">
              <w:r w:rsidRPr="00DE360F">
                <w:rPr>
                  <w:lang w:val="en-US"/>
                </w:rPr>
                <w:t>x</w:t>
              </w:r>
            </w:ins>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pPr>
              <w:rPr>
                <w:ins w:id="9053" w:author="Jens-Rainer Ohm" w:date="2021-10-06T15:03:00Z"/>
                <w:lang w:val="en-US"/>
              </w:rPr>
            </w:pPr>
            <w:ins w:id="9054" w:author="Jens-Rainer Ohm" w:date="2021-10-06T15:03:00Z">
              <w:r w:rsidRPr="00DE360F">
                <w:rPr>
                  <w:lang w:val="en-US"/>
                </w:rPr>
                <w:t>x</w:t>
              </w:r>
            </w:ins>
          </w:p>
        </w:tc>
      </w:tr>
      <w:tr w:rsidR="00DE360F" w:rsidRPr="00DE360F" w14:paraId="4080858D" w14:textId="77777777" w:rsidTr="00DE360F">
        <w:trPr>
          <w:trHeight w:val="300"/>
          <w:ins w:id="9055" w:author="Jens-Rainer Ohm" w:date="2021-10-06T15:03:00Z"/>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ins w:id="9056" w:author="Jens-Rainer Ohm" w:date="2021-10-06T15:03:00Z"/>
                <w:u w:val="single"/>
                <w:lang w:val="en-US"/>
              </w:rPr>
            </w:pPr>
            <w:ins w:id="9057" w:author="Jens-Rainer Ohm" w:date="2021-10-06T15:03:00Z">
              <w:r w:rsidRPr="00DE360F">
                <w:rPr>
                  <w:u w:val="single"/>
                  <w:lang w:val="en-US"/>
                </w:rPr>
                <w:t>JVET-X0065</w:t>
              </w:r>
            </w:ins>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pPr>
              <w:rPr>
                <w:ins w:id="9058" w:author="Jens-Rainer Ohm" w:date="2021-10-06T15:03:00Z"/>
                <w:lang w:val="en-US"/>
              </w:rPr>
            </w:pPr>
            <w:ins w:id="9059" w:author="Jens-Rainer Ohm" w:date="2021-10-06T15:03:00Z">
              <w:r w:rsidRPr="00DE360F">
                <w:rPr>
                  <w:lang w:val="en-US"/>
                </w:rPr>
                <w:t>37</w:t>
              </w:r>
            </w:ins>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pPr>
              <w:rPr>
                <w:ins w:id="9060" w:author="Jens-Rainer Ohm" w:date="2021-10-06T15:03:00Z"/>
                <w:lang w:val="en-US"/>
              </w:rPr>
            </w:pPr>
            <w:ins w:id="9061" w:author="Jens-Rainer Ohm" w:date="2021-10-06T15:03:00Z">
              <w:r w:rsidRPr="00DE360F">
                <w:rPr>
                  <w:lang w:val="en-US"/>
                </w:rPr>
                <w:t>520</w:t>
              </w:r>
            </w:ins>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pPr>
              <w:rPr>
                <w:ins w:id="9062" w:author="Jens-Rainer Ohm" w:date="2021-10-06T15:03:00Z"/>
                <w:lang w:val="en-US"/>
              </w:rPr>
            </w:pPr>
            <w:ins w:id="9063" w:author="Jens-Rainer Ohm" w:date="2021-10-06T15:03:00Z">
              <w:r w:rsidRPr="00DE360F">
                <w:rPr>
                  <w:lang w:val="en-US"/>
                </w:rPr>
                <w:t>520</w:t>
              </w:r>
            </w:ins>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pPr>
              <w:rPr>
                <w:ins w:id="9064" w:author="Jens-Rainer Ohm" w:date="2021-10-06T15:03:00Z"/>
                <w:lang w:val="en-US"/>
              </w:rPr>
            </w:pPr>
            <w:ins w:id="9065" w:author="Jens-Rainer Ohm" w:date="2021-10-06T15:03:00Z">
              <w:r w:rsidRPr="00DE360F">
                <w:rPr>
                  <w:lang w:val="en-US"/>
                </w:rPr>
                <w:t>F</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pPr>
              <w:rPr>
                <w:ins w:id="9066" w:author="Jens-Rainer Ohm" w:date="2021-10-06T15:03:00Z"/>
                <w:lang w:val="en-US"/>
              </w:rPr>
            </w:pPr>
            <w:ins w:id="9067" w:author="Jens-Rainer Ohm" w:date="2021-10-06T15:03:00Z">
              <w:r w:rsidRPr="00DE360F">
                <w:rPr>
                  <w:lang w:val="en-US"/>
                </w:rPr>
                <w:t>-7.4%</w:t>
              </w:r>
            </w:ins>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pPr>
              <w:rPr>
                <w:ins w:id="9068" w:author="Jens-Rainer Ohm" w:date="2021-10-06T15:03:00Z"/>
                <w:lang w:val="en-US"/>
              </w:rPr>
            </w:pPr>
            <w:ins w:id="9069" w:author="Jens-Rainer Ohm" w:date="2021-10-06T15:03:00Z">
              <w:r w:rsidRPr="00DE360F">
                <w:rPr>
                  <w:lang w:val="en-US"/>
                </w:rPr>
                <w:t>-20%</w:t>
              </w:r>
            </w:ins>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pPr>
              <w:rPr>
                <w:ins w:id="9070" w:author="Jens-Rainer Ohm" w:date="2021-10-06T15:03:00Z"/>
                <w:lang w:val="en-US"/>
              </w:rPr>
            </w:pPr>
            <w:ins w:id="9071" w:author="Jens-Rainer Ohm" w:date="2021-10-06T15:03:00Z">
              <w:r w:rsidRPr="00DE360F">
                <w:rPr>
                  <w:lang w:val="en-US"/>
                </w:rPr>
                <w:t>-20%</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pPr>
              <w:rPr>
                <w:ins w:id="9072" w:author="Jens-Rainer Ohm" w:date="2021-10-06T15:03:00Z"/>
                <w:lang w:val="en-US"/>
              </w:rPr>
            </w:pPr>
            <w:ins w:id="9073" w:author="Jens-Rainer Ohm" w:date="2021-10-06T15:03:00Z">
              <w:r w:rsidRPr="00DE360F">
                <w:rPr>
                  <w:lang w:val="en-US"/>
                </w:rPr>
                <w:t>x</w:t>
              </w:r>
            </w:ins>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pPr>
              <w:rPr>
                <w:ins w:id="9074" w:author="Jens-Rainer Ohm" w:date="2021-10-06T15:03:00Z"/>
                <w:lang w:val="en-US"/>
              </w:rPr>
            </w:pPr>
            <w:ins w:id="9075" w:author="Jens-Rainer Ohm" w:date="2021-10-06T15:03:00Z">
              <w:r w:rsidRPr="00DE360F">
                <w:rPr>
                  <w:lang w:val="en-US"/>
                </w:rPr>
                <w:t>x</w:t>
              </w:r>
            </w:ins>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pPr>
              <w:rPr>
                <w:ins w:id="9076" w:author="Jens-Rainer Ohm" w:date="2021-10-06T15:03:00Z"/>
                <w:lang w:val="en-US"/>
              </w:rPr>
            </w:pPr>
            <w:ins w:id="9077" w:author="Jens-Rainer Ohm" w:date="2021-10-06T15:03:00Z">
              <w:r w:rsidRPr="00DE360F">
                <w:rPr>
                  <w:lang w:val="en-US"/>
                </w:rPr>
                <w:t>x</w:t>
              </w:r>
            </w:ins>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pPr>
              <w:rPr>
                <w:ins w:id="9078" w:author="Jens-Rainer Ohm" w:date="2021-10-06T15:03:00Z"/>
                <w:lang w:val="en-US"/>
              </w:rPr>
            </w:pPr>
            <w:ins w:id="9079" w:author="Jens-Rainer Ohm" w:date="2021-10-06T15:03:00Z">
              <w:r w:rsidRPr="00DE360F">
                <w:rPr>
                  <w:lang w:val="en-US"/>
                </w:rPr>
                <w:t>1.3</w:t>
              </w:r>
            </w:ins>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pPr>
              <w:rPr>
                <w:ins w:id="9080" w:author="Jens-Rainer Ohm" w:date="2021-10-06T15:03:00Z"/>
                <w:lang w:val="en-US"/>
              </w:rPr>
            </w:pPr>
            <w:ins w:id="9081" w:author="Jens-Rainer Ohm" w:date="2021-10-06T15:03:00Z">
              <w:r w:rsidRPr="00DE360F">
                <w:rPr>
                  <w:lang w:val="en-US"/>
                </w:rPr>
                <w:t>189</w:t>
              </w:r>
            </w:ins>
          </w:p>
        </w:tc>
      </w:tr>
      <w:tr w:rsidR="00DE360F" w:rsidRPr="00DE360F" w14:paraId="61AF5FA8" w14:textId="77777777" w:rsidTr="00DE360F">
        <w:trPr>
          <w:trHeight w:val="300"/>
          <w:ins w:id="9082" w:author="Jens-Rainer Ohm" w:date="2021-10-06T15:03:00Z"/>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ins w:id="9083" w:author="Jens-Rainer Ohm" w:date="2021-10-06T15:03:00Z"/>
                <w:u w:val="single"/>
                <w:lang w:val="en-US"/>
              </w:rPr>
            </w:pPr>
            <w:ins w:id="9084" w:author="Jens-Rainer Ohm" w:date="2021-10-06T15:03:00Z">
              <w:r w:rsidRPr="00DE360F">
                <w:rPr>
                  <w:u w:val="single"/>
                  <w:lang w:val="en-US"/>
                </w:rPr>
                <w:t>JVET-X0052</w:t>
              </w:r>
            </w:ins>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pPr>
              <w:rPr>
                <w:ins w:id="9085" w:author="Jens-Rainer Ohm" w:date="2021-10-06T15:03:00Z"/>
                <w:lang w:val="en-US"/>
              </w:rPr>
            </w:pPr>
            <w:ins w:id="9086" w:author="Jens-Rainer Ohm" w:date="2021-10-06T15:03:00Z">
              <w:r w:rsidRPr="00DE360F">
                <w:rPr>
                  <w:lang w:val="en-US"/>
                </w:rPr>
                <w:t>27</w:t>
              </w:r>
            </w:ins>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pPr>
              <w:rPr>
                <w:ins w:id="9087" w:author="Jens-Rainer Ohm" w:date="2021-10-06T15:03:00Z"/>
                <w:lang w:val="en-US"/>
              </w:rPr>
            </w:pPr>
            <w:ins w:id="9088" w:author="Jens-Rainer Ohm" w:date="2021-10-06T15:03:00Z">
              <w:r w:rsidRPr="00DE360F">
                <w:rPr>
                  <w:lang w:val="en-US"/>
                </w:rPr>
                <w:t>786</w:t>
              </w:r>
            </w:ins>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pPr>
              <w:rPr>
                <w:ins w:id="9089" w:author="Jens-Rainer Ohm" w:date="2021-10-06T15:03:00Z"/>
                <w:lang w:val="en-US"/>
              </w:rPr>
            </w:pPr>
            <w:ins w:id="9090" w:author="Jens-Rainer Ohm" w:date="2021-10-06T15:03:00Z">
              <w:r w:rsidRPr="00DE360F">
                <w:rPr>
                  <w:lang w:val="en-US"/>
                </w:rPr>
                <w:t>786</w:t>
              </w:r>
            </w:ins>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pPr>
              <w:rPr>
                <w:ins w:id="9091" w:author="Jens-Rainer Ohm" w:date="2021-10-06T15:03:00Z"/>
                <w:lang w:val="en-US"/>
              </w:rPr>
            </w:pPr>
            <w:ins w:id="9092" w:author="Jens-Rainer Ohm" w:date="2021-10-06T15:03:00Z">
              <w:r w:rsidRPr="00DE360F">
                <w:rPr>
                  <w:lang w:val="en-US"/>
                </w:rPr>
                <w:t>F</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pPr>
              <w:rPr>
                <w:ins w:id="9093" w:author="Jens-Rainer Ohm" w:date="2021-10-06T15:03:00Z"/>
                <w:lang w:val="en-US"/>
              </w:rPr>
            </w:pPr>
            <w:ins w:id="9094" w:author="Jens-Rainer Ohm" w:date="2021-10-06T15:03:00Z">
              <w:r w:rsidRPr="00DE360F">
                <w:rPr>
                  <w:lang w:val="en-US"/>
                </w:rPr>
                <w:t>-5.3%</w:t>
              </w:r>
            </w:ins>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pPr>
              <w:rPr>
                <w:ins w:id="9095" w:author="Jens-Rainer Ohm" w:date="2021-10-06T15:03:00Z"/>
                <w:lang w:val="en-US"/>
              </w:rPr>
            </w:pPr>
            <w:ins w:id="9096" w:author="Jens-Rainer Ohm" w:date="2021-10-06T15:03:00Z">
              <w:r w:rsidRPr="00DE360F">
                <w:rPr>
                  <w:lang w:val="en-US"/>
                </w:rPr>
                <w:t>-10%</w:t>
              </w:r>
            </w:ins>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pPr>
              <w:rPr>
                <w:ins w:id="9097" w:author="Jens-Rainer Ohm" w:date="2021-10-06T15:03:00Z"/>
                <w:lang w:val="en-US"/>
              </w:rPr>
            </w:pPr>
            <w:ins w:id="9098" w:author="Jens-Rainer Ohm" w:date="2021-10-06T15:03:00Z">
              <w:r w:rsidRPr="00DE360F">
                <w:rPr>
                  <w:lang w:val="en-US"/>
                </w:rPr>
                <w:t>-10%</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pPr>
              <w:rPr>
                <w:ins w:id="9099" w:author="Jens-Rainer Ohm" w:date="2021-10-06T15:03:00Z"/>
                <w:lang w:val="en-US"/>
              </w:rPr>
            </w:pPr>
            <w:ins w:id="9100" w:author="Jens-Rainer Ohm" w:date="2021-10-06T15:03:00Z">
              <w:r w:rsidRPr="00DE360F">
                <w:rPr>
                  <w:lang w:val="en-US"/>
                </w:rPr>
                <w:t>-4.8%</w:t>
              </w:r>
            </w:ins>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pPr>
              <w:rPr>
                <w:ins w:id="9101" w:author="Jens-Rainer Ohm" w:date="2021-10-06T15:03:00Z"/>
                <w:lang w:val="en-US"/>
              </w:rPr>
            </w:pPr>
            <w:ins w:id="9102" w:author="Jens-Rainer Ohm" w:date="2021-10-06T15:03:00Z">
              <w:r w:rsidRPr="00DE360F">
                <w:rPr>
                  <w:lang w:val="en-US"/>
                </w:rPr>
                <w:t>-9%</w:t>
              </w:r>
            </w:ins>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pPr>
              <w:rPr>
                <w:ins w:id="9103" w:author="Jens-Rainer Ohm" w:date="2021-10-06T15:03:00Z"/>
                <w:lang w:val="en-US"/>
              </w:rPr>
            </w:pPr>
            <w:ins w:id="9104" w:author="Jens-Rainer Ohm" w:date="2021-10-06T15:03:00Z">
              <w:r w:rsidRPr="00DE360F">
                <w:rPr>
                  <w:lang w:val="en-US"/>
                </w:rPr>
                <w:t>-9%</w:t>
              </w:r>
            </w:ins>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pPr>
              <w:rPr>
                <w:ins w:id="9105" w:author="Jens-Rainer Ohm" w:date="2021-10-06T15:03:00Z"/>
                <w:lang w:val="en-US"/>
              </w:rPr>
            </w:pPr>
            <w:ins w:id="9106" w:author="Jens-Rainer Ohm" w:date="2021-10-06T15:03:00Z">
              <w:r w:rsidRPr="00DE360F">
                <w:rPr>
                  <w:lang w:val="en-US"/>
                </w:rPr>
                <w:t>1.5</w:t>
              </w:r>
            </w:ins>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pPr>
              <w:rPr>
                <w:ins w:id="9107" w:author="Jens-Rainer Ohm" w:date="2021-10-06T15:03:00Z"/>
                <w:lang w:val="en-US"/>
              </w:rPr>
            </w:pPr>
            <w:ins w:id="9108" w:author="Jens-Rainer Ohm" w:date="2021-10-06T15:03:00Z">
              <w:r w:rsidRPr="00DE360F">
                <w:rPr>
                  <w:lang w:val="en-US"/>
                </w:rPr>
                <w:t>387</w:t>
              </w:r>
            </w:ins>
          </w:p>
        </w:tc>
      </w:tr>
      <w:tr w:rsidR="00DE360F" w:rsidRPr="00DE360F" w14:paraId="6FFDD675" w14:textId="77777777" w:rsidTr="00DE360F">
        <w:trPr>
          <w:trHeight w:val="300"/>
          <w:ins w:id="9109" w:author="Jens-Rainer Ohm" w:date="2021-10-06T15:03:00Z"/>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ins w:id="9110" w:author="Jens-Rainer Ohm" w:date="2021-10-06T15:03:00Z"/>
                <w:u w:val="single"/>
                <w:lang w:val="en-US"/>
              </w:rPr>
            </w:pPr>
            <w:ins w:id="9111" w:author="Jens-Rainer Ohm" w:date="2021-10-06T15:03:00Z">
              <w:r w:rsidRPr="00DE360F">
                <w:rPr>
                  <w:u w:val="single"/>
                  <w:lang w:val="en-US"/>
                </w:rPr>
                <w:t>JVET-X0140-1</w:t>
              </w:r>
            </w:ins>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pPr>
              <w:rPr>
                <w:ins w:id="9112" w:author="Jens-Rainer Ohm" w:date="2021-10-06T15:03:00Z"/>
                <w:lang w:val="en-US"/>
              </w:rPr>
            </w:pPr>
            <w:ins w:id="9113" w:author="Jens-Rainer Ohm" w:date="2021-10-06T15:03:00Z">
              <w:r w:rsidRPr="00DE360F">
                <w:rPr>
                  <w:lang w:val="en-US"/>
                </w:rPr>
                <w:t>35</w:t>
              </w:r>
            </w:ins>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pPr>
              <w:rPr>
                <w:ins w:id="9114" w:author="Jens-Rainer Ohm" w:date="2021-10-06T15:03:00Z"/>
                <w:lang w:val="en-US"/>
              </w:rPr>
            </w:pPr>
            <w:ins w:id="9115" w:author="Jens-Rainer Ohm" w:date="2021-10-06T15:03:00Z">
              <w:r w:rsidRPr="00DE360F">
                <w:rPr>
                  <w:lang w:val="en-US"/>
                </w:rPr>
                <w:t>34</w:t>
              </w:r>
            </w:ins>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pPr>
              <w:rPr>
                <w:ins w:id="9116" w:author="Jens-Rainer Ohm" w:date="2021-10-06T15:03:00Z"/>
                <w:lang w:val="en-US"/>
              </w:rPr>
            </w:pPr>
            <w:ins w:id="9117" w:author="Jens-Rainer Ohm" w:date="2021-10-06T15:03:00Z">
              <w:r w:rsidRPr="00DE360F">
                <w:rPr>
                  <w:lang w:val="en-US"/>
                </w:rPr>
                <w:t>34</w:t>
              </w:r>
            </w:ins>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pPr>
              <w:rPr>
                <w:ins w:id="9118" w:author="Jens-Rainer Ohm" w:date="2021-10-06T15:03:00Z"/>
                <w:lang w:val="en-US"/>
              </w:rPr>
            </w:pPr>
            <w:ins w:id="9119" w:author="Jens-Rainer Ohm" w:date="2021-10-06T15:03:00Z">
              <w:r w:rsidRPr="00DE360F">
                <w:rPr>
                  <w:lang w:val="en-US"/>
                </w:rPr>
                <w:t>F</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pPr>
              <w:rPr>
                <w:ins w:id="9120" w:author="Jens-Rainer Ohm" w:date="2021-10-06T15:03:00Z"/>
                <w:lang w:val="en-US"/>
              </w:rPr>
            </w:pPr>
            <w:ins w:id="9121" w:author="Jens-Rainer Ohm" w:date="2021-10-06T15:03:00Z">
              <w:r w:rsidRPr="00DE360F">
                <w:rPr>
                  <w:lang w:val="en-US"/>
                </w:rPr>
                <w:t>-5.2%</w:t>
              </w:r>
            </w:ins>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pPr>
              <w:rPr>
                <w:ins w:id="9122" w:author="Jens-Rainer Ohm" w:date="2021-10-06T15:03:00Z"/>
                <w:lang w:val="en-US"/>
              </w:rPr>
            </w:pPr>
            <w:ins w:id="9123" w:author="Jens-Rainer Ohm" w:date="2021-10-06T15:03:00Z">
              <w:r w:rsidRPr="00DE360F">
                <w:rPr>
                  <w:lang w:val="en-US"/>
                </w:rPr>
                <w:t>-6%</w:t>
              </w:r>
            </w:ins>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pPr>
              <w:rPr>
                <w:ins w:id="9124" w:author="Jens-Rainer Ohm" w:date="2021-10-06T15:03:00Z"/>
                <w:lang w:val="en-US"/>
              </w:rPr>
            </w:pPr>
            <w:ins w:id="9125" w:author="Jens-Rainer Ohm" w:date="2021-10-06T15:03:00Z">
              <w:r w:rsidRPr="00DE360F">
                <w:rPr>
                  <w:lang w:val="en-US"/>
                </w:rPr>
                <w:t>-5%</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pPr>
              <w:rPr>
                <w:ins w:id="9126" w:author="Jens-Rainer Ohm" w:date="2021-10-06T15:03:00Z"/>
                <w:lang w:val="en-US"/>
              </w:rPr>
            </w:pPr>
            <w:ins w:id="9127" w:author="Jens-Rainer Ohm" w:date="2021-10-06T15:03:00Z">
              <w:r w:rsidRPr="00DE360F">
                <w:rPr>
                  <w:lang w:val="en-US"/>
                </w:rPr>
                <w:t>x</w:t>
              </w:r>
            </w:ins>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pPr>
              <w:rPr>
                <w:ins w:id="9128" w:author="Jens-Rainer Ohm" w:date="2021-10-06T15:03:00Z"/>
                <w:lang w:val="en-US"/>
              </w:rPr>
            </w:pPr>
            <w:ins w:id="9129" w:author="Jens-Rainer Ohm" w:date="2021-10-06T15:03:00Z">
              <w:r w:rsidRPr="00DE360F">
                <w:rPr>
                  <w:lang w:val="en-US"/>
                </w:rPr>
                <w:t>x</w:t>
              </w:r>
            </w:ins>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pPr>
              <w:rPr>
                <w:ins w:id="9130" w:author="Jens-Rainer Ohm" w:date="2021-10-06T15:03:00Z"/>
                <w:lang w:val="en-US"/>
              </w:rPr>
            </w:pPr>
            <w:ins w:id="9131" w:author="Jens-Rainer Ohm" w:date="2021-10-06T15:03:00Z">
              <w:r w:rsidRPr="00DE360F">
                <w:rPr>
                  <w:lang w:val="en-US"/>
                </w:rPr>
                <w:t>x</w:t>
              </w:r>
            </w:ins>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pPr>
              <w:rPr>
                <w:ins w:id="9132" w:author="Jens-Rainer Ohm" w:date="2021-10-06T15:03:00Z"/>
                <w:lang w:val="en-US"/>
              </w:rPr>
            </w:pPr>
            <w:ins w:id="9133" w:author="Jens-Rainer Ohm" w:date="2021-10-06T15:03:00Z">
              <w:r w:rsidRPr="00DE360F">
                <w:rPr>
                  <w:lang w:val="en-US"/>
                </w:rPr>
                <w:t>1.2</w:t>
              </w:r>
            </w:ins>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pPr>
              <w:rPr>
                <w:ins w:id="9134" w:author="Jens-Rainer Ohm" w:date="2021-10-06T15:03:00Z"/>
                <w:lang w:val="en-US"/>
              </w:rPr>
            </w:pPr>
            <w:ins w:id="9135" w:author="Jens-Rainer Ohm" w:date="2021-10-06T15:03:00Z">
              <w:r w:rsidRPr="00DE360F">
                <w:rPr>
                  <w:lang w:val="en-US"/>
                </w:rPr>
                <w:t>23</w:t>
              </w:r>
            </w:ins>
          </w:p>
        </w:tc>
      </w:tr>
      <w:tr w:rsidR="00DE360F" w:rsidRPr="00DE360F" w14:paraId="1AF9B38B" w14:textId="77777777" w:rsidTr="00DE360F">
        <w:trPr>
          <w:trHeight w:val="300"/>
          <w:ins w:id="9136" w:author="Jens-Rainer Ohm" w:date="2021-10-06T15:03:00Z"/>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ins w:id="9137" w:author="Jens-Rainer Ohm" w:date="2021-10-06T15:03:00Z"/>
                <w:u w:val="single"/>
                <w:lang w:val="en-US"/>
              </w:rPr>
            </w:pPr>
            <w:ins w:id="9138" w:author="Jens-Rainer Ohm" w:date="2021-10-06T15:03:00Z">
              <w:r w:rsidRPr="00DE360F">
                <w:rPr>
                  <w:u w:val="single"/>
                  <w:lang w:val="en-US"/>
                </w:rPr>
                <w:t>JVET-X0140-2</w:t>
              </w:r>
            </w:ins>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pPr>
              <w:rPr>
                <w:ins w:id="9139" w:author="Jens-Rainer Ohm" w:date="2021-10-06T15:03:00Z"/>
                <w:lang w:val="en-US"/>
              </w:rPr>
            </w:pPr>
            <w:ins w:id="9140" w:author="Jens-Rainer Ohm" w:date="2021-10-06T15:03:00Z">
              <w:r w:rsidRPr="00DE360F">
                <w:rPr>
                  <w:lang w:val="en-US"/>
                </w:rPr>
                <w:t>38</w:t>
              </w:r>
            </w:ins>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pPr>
              <w:rPr>
                <w:ins w:id="9141" w:author="Jens-Rainer Ohm" w:date="2021-10-06T15:03:00Z"/>
                <w:lang w:val="en-US"/>
              </w:rPr>
            </w:pPr>
            <w:ins w:id="9142" w:author="Jens-Rainer Ohm" w:date="2021-10-06T15:03:00Z">
              <w:r w:rsidRPr="00DE360F">
                <w:rPr>
                  <w:lang w:val="en-US"/>
                </w:rPr>
                <w:t>624</w:t>
              </w:r>
            </w:ins>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pPr>
              <w:rPr>
                <w:ins w:id="9143" w:author="Jens-Rainer Ohm" w:date="2021-10-06T15:03:00Z"/>
                <w:lang w:val="en-US"/>
              </w:rPr>
            </w:pPr>
            <w:ins w:id="9144" w:author="Jens-Rainer Ohm" w:date="2021-10-06T15:03:00Z">
              <w:r w:rsidRPr="00DE360F">
                <w:rPr>
                  <w:lang w:val="en-US"/>
                </w:rPr>
                <w:t>624</w:t>
              </w:r>
            </w:ins>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pPr>
              <w:rPr>
                <w:ins w:id="9145" w:author="Jens-Rainer Ohm" w:date="2021-10-06T15:03:00Z"/>
                <w:lang w:val="en-US"/>
              </w:rPr>
            </w:pPr>
            <w:ins w:id="9146" w:author="Jens-Rainer Ohm" w:date="2021-10-06T15:03:00Z">
              <w:r w:rsidRPr="00DE360F">
                <w:rPr>
                  <w:lang w:val="en-US"/>
                </w:rPr>
                <w:t>F</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pPr>
              <w:rPr>
                <w:ins w:id="9147" w:author="Jens-Rainer Ohm" w:date="2021-10-06T15:03:00Z"/>
                <w:lang w:val="en-US"/>
              </w:rPr>
            </w:pPr>
            <w:ins w:id="9148" w:author="Jens-Rainer Ohm" w:date="2021-10-06T15:03:00Z">
              <w:r w:rsidRPr="00DE360F">
                <w:rPr>
                  <w:lang w:val="en-US"/>
                </w:rPr>
                <w:t>-7.6%</w:t>
              </w:r>
            </w:ins>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pPr>
              <w:rPr>
                <w:ins w:id="9149" w:author="Jens-Rainer Ohm" w:date="2021-10-06T15:03:00Z"/>
                <w:lang w:val="en-US"/>
              </w:rPr>
            </w:pPr>
            <w:ins w:id="9150" w:author="Jens-Rainer Ohm" w:date="2021-10-06T15:03:00Z">
              <w:r w:rsidRPr="00DE360F">
                <w:rPr>
                  <w:lang w:val="en-US"/>
                </w:rPr>
                <w:t>-18%</w:t>
              </w:r>
            </w:ins>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pPr>
              <w:rPr>
                <w:ins w:id="9151" w:author="Jens-Rainer Ohm" w:date="2021-10-06T15:03:00Z"/>
                <w:lang w:val="en-US"/>
              </w:rPr>
            </w:pPr>
            <w:ins w:id="9152" w:author="Jens-Rainer Ohm" w:date="2021-10-06T15:03:00Z">
              <w:r w:rsidRPr="00DE360F">
                <w:rPr>
                  <w:lang w:val="en-US"/>
                </w:rPr>
                <w:t>-20%</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pPr>
              <w:rPr>
                <w:ins w:id="9153" w:author="Jens-Rainer Ohm" w:date="2021-10-06T15:03:00Z"/>
                <w:lang w:val="en-US"/>
              </w:rPr>
            </w:pPr>
            <w:ins w:id="9154" w:author="Jens-Rainer Ohm" w:date="2021-10-06T15:03:00Z">
              <w:r w:rsidRPr="00DE360F">
                <w:rPr>
                  <w:lang w:val="en-US"/>
                </w:rPr>
                <w:t>x</w:t>
              </w:r>
            </w:ins>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pPr>
              <w:rPr>
                <w:ins w:id="9155" w:author="Jens-Rainer Ohm" w:date="2021-10-06T15:03:00Z"/>
                <w:lang w:val="en-US"/>
              </w:rPr>
            </w:pPr>
            <w:ins w:id="9156" w:author="Jens-Rainer Ohm" w:date="2021-10-06T15:03:00Z">
              <w:r w:rsidRPr="00DE360F">
                <w:rPr>
                  <w:lang w:val="en-US"/>
                </w:rPr>
                <w:t>x</w:t>
              </w:r>
            </w:ins>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pPr>
              <w:rPr>
                <w:ins w:id="9157" w:author="Jens-Rainer Ohm" w:date="2021-10-06T15:03:00Z"/>
                <w:lang w:val="en-US"/>
              </w:rPr>
            </w:pPr>
            <w:ins w:id="9158" w:author="Jens-Rainer Ohm" w:date="2021-10-06T15:03:00Z">
              <w:r w:rsidRPr="00DE360F">
                <w:rPr>
                  <w:lang w:val="en-US"/>
                </w:rPr>
                <w:t>x</w:t>
              </w:r>
            </w:ins>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pPr>
              <w:rPr>
                <w:ins w:id="9159" w:author="Jens-Rainer Ohm" w:date="2021-10-06T15:03:00Z"/>
                <w:lang w:val="en-US"/>
              </w:rPr>
            </w:pPr>
            <w:ins w:id="9160" w:author="Jens-Rainer Ohm" w:date="2021-10-06T15:03:00Z">
              <w:r w:rsidRPr="00DE360F">
                <w:rPr>
                  <w:lang w:val="en-US"/>
                </w:rPr>
                <w:t>1.8</w:t>
              </w:r>
            </w:ins>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pPr>
              <w:rPr>
                <w:ins w:id="9161" w:author="Jens-Rainer Ohm" w:date="2021-10-06T15:03:00Z"/>
                <w:lang w:val="en-US"/>
              </w:rPr>
            </w:pPr>
            <w:ins w:id="9162" w:author="Jens-Rainer Ohm" w:date="2021-10-06T15:03:00Z">
              <w:r w:rsidRPr="00DE360F">
                <w:rPr>
                  <w:lang w:val="en-US"/>
                </w:rPr>
                <w:t>203</w:t>
              </w:r>
            </w:ins>
          </w:p>
        </w:tc>
      </w:tr>
      <w:tr w:rsidR="00DE360F" w:rsidRPr="00DE360F" w14:paraId="6047BB42" w14:textId="77777777" w:rsidTr="00DE360F">
        <w:trPr>
          <w:trHeight w:val="300"/>
          <w:ins w:id="9163" w:author="Jens-Rainer Ohm" w:date="2021-10-06T15:03:00Z"/>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ins w:id="9164" w:author="Jens-Rainer Ohm" w:date="2021-10-06T15:03:00Z"/>
                <w:u w:val="single"/>
                <w:lang w:val="en-US"/>
              </w:rPr>
            </w:pPr>
            <w:ins w:id="9165" w:author="Jens-Rainer Ohm" w:date="2021-10-06T15:03:00Z">
              <w:r w:rsidRPr="00DE360F">
                <w:rPr>
                  <w:u w:val="single"/>
                  <w:lang w:val="en-US"/>
                </w:rPr>
                <w:t>JVET-X0053</w:t>
              </w:r>
            </w:ins>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pPr>
              <w:rPr>
                <w:ins w:id="9166" w:author="Jens-Rainer Ohm" w:date="2021-10-06T15:03:00Z"/>
                <w:lang w:val="en-US"/>
              </w:rPr>
            </w:pPr>
            <w:ins w:id="9167" w:author="Jens-Rainer Ohm" w:date="2021-10-06T15:03:00Z">
              <w:r w:rsidRPr="00DE360F">
                <w:rPr>
                  <w:lang w:val="en-US"/>
                </w:rPr>
                <w:t>13</w:t>
              </w:r>
            </w:ins>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pPr>
              <w:rPr>
                <w:ins w:id="9168" w:author="Jens-Rainer Ohm" w:date="2021-10-06T15:03:00Z"/>
                <w:lang w:val="en-US"/>
              </w:rPr>
            </w:pPr>
            <w:ins w:id="9169" w:author="Jens-Rainer Ohm" w:date="2021-10-06T15:03:00Z">
              <w:r w:rsidRPr="00DE360F">
                <w:rPr>
                  <w:lang w:val="en-US"/>
                </w:rPr>
                <w:t>29</w:t>
              </w:r>
            </w:ins>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pPr>
              <w:rPr>
                <w:ins w:id="9170" w:author="Jens-Rainer Ohm" w:date="2021-10-06T15:03:00Z"/>
                <w:lang w:val="en-US"/>
              </w:rPr>
            </w:pPr>
            <w:ins w:id="9171" w:author="Jens-Rainer Ohm" w:date="2021-10-06T15:03:00Z">
              <w:r w:rsidRPr="00DE360F">
                <w:rPr>
                  <w:lang w:val="en-US"/>
                </w:rPr>
                <w:t>29</w:t>
              </w:r>
            </w:ins>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pPr>
              <w:rPr>
                <w:ins w:id="9172" w:author="Jens-Rainer Ohm" w:date="2021-10-06T15:03:00Z"/>
                <w:lang w:val="en-US"/>
              </w:rPr>
            </w:pPr>
            <w:ins w:id="9173" w:author="Jens-Rainer Ohm" w:date="2021-10-06T15:03:00Z">
              <w:r w:rsidRPr="00DE360F">
                <w:rPr>
                  <w:lang w:val="en-US"/>
                </w:rPr>
                <w:t>F</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pPr>
              <w:rPr>
                <w:ins w:id="9174" w:author="Jens-Rainer Ohm" w:date="2021-10-06T15:03:00Z"/>
                <w:lang w:val="en-US"/>
              </w:rPr>
            </w:pPr>
            <w:ins w:id="9175" w:author="Jens-Rainer Ohm" w:date="2021-10-06T15:03:00Z">
              <w:r w:rsidRPr="00DE360F">
                <w:rPr>
                  <w:lang w:val="en-US"/>
                </w:rPr>
                <w:t>-1.6%</w:t>
              </w:r>
            </w:ins>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pPr>
              <w:rPr>
                <w:ins w:id="9176" w:author="Jens-Rainer Ohm" w:date="2021-10-06T15:03:00Z"/>
                <w:lang w:val="en-US"/>
              </w:rPr>
            </w:pPr>
            <w:ins w:id="9177" w:author="Jens-Rainer Ohm" w:date="2021-10-06T15:03:00Z">
              <w:r w:rsidRPr="00DE360F">
                <w:rPr>
                  <w:lang w:val="en-US"/>
                </w:rPr>
                <w:t>-5%</w:t>
              </w:r>
            </w:ins>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pPr>
              <w:rPr>
                <w:ins w:id="9178" w:author="Jens-Rainer Ohm" w:date="2021-10-06T15:03:00Z"/>
                <w:lang w:val="en-US"/>
              </w:rPr>
            </w:pPr>
            <w:ins w:id="9179" w:author="Jens-Rainer Ohm" w:date="2021-10-06T15:03:00Z">
              <w:r w:rsidRPr="00DE360F">
                <w:rPr>
                  <w:lang w:val="en-US"/>
                </w:rPr>
                <w:t>-4%</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pPr>
              <w:rPr>
                <w:ins w:id="9180" w:author="Jens-Rainer Ohm" w:date="2021-10-06T15:03:00Z"/>
                <w:lang w:val="en-US"/>
              </w:rPr>
            </w:pPr>
            <w:ins w:id="9181" w:author="Jens-Rainer Ohm" w:date="2021-10-06T15:03:00Z">
              <w:r w:rsidRPr="00DE360F">
                <w:rPr>
                  <w:lang w:val="en-US"/>
                </w:rPr>
                <w:t>-1.4%</w:t>
              </w:r>
            </w:ins>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pPr>
              <w:rPr>
                <w:ins w:id="9182" w:author="Jens-Rainer Ohm" w:date="2021-10-06T15:03:00Z"/>
                <w:lang w:val="en-US"/>
              </w:rPr>
            </w:pPr>
            <w:ins w:id="9183" w:author="Jens-Rainer Ohm" w:date="2021-10-06T15:03:00Z">
              <w:r w:rsidRPr="00DE360F">
                <w:rPr>
                  <w:lang w:val="en-US"/>
                </w:rPr>
                <w:t>-4%</w:t>
              </w:r>
            </w:ins>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pPr>
              <w:rPr>
                <w:ins w:id="9184" w:author="Jens-Rainer Ohm" w:date="2021-10-06T15:03:00Z"/>
                <w:lang w:val="en-US"/>
              </w:rPr>
            </w:pPr>
            <w:ins w:id="9185" w:author="Jens-Rainer Ohm" w:date="2021-10-06T15:03:00Z">
              <w:r w:rsidRPr="00DE360F">
                <w:rPr>
                  <w:lang w:val="en-US"/>
                </w:rPr>
                <w:t>-4%</w:t>
              </w:r>
            </w:ins>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pPr>
              <w:rPr>
                <w:ins w:id="9186" w:author="Jens-Rainer Ohm" w:date="2021-10-06T15:03:00Z"/>
                <w:lang w:val="en-US"/>
              </w:rPr>
            </w:pPr>
            <w:ins w:id="9187" w:author="Jens-Rainer Ohm" w:date="2021-10-06T15:03:00Z">
              <w:r w:rsidRPr="00DE360F">
                <w:rPr>
                  <w:lang w:val="en-US"/>
                </w:rPr>
                <w:t>1.1</w:t>
              </w:r>
            </w:ins>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pPr>
              <w:rPr>
                <w:ins w:id="9188" w:author="Jens-Rainer Ohm" w:date="2021-10-06T15:03:00Z"/>
                <w:lang w:val="en-US"/>
              </w:rPr>
            </w:pPr>
            <w:ins w:id="9189" w:author="Jens-Rainer Ohm" w:date="2021-10-06T15:03:00Z">
              <w:r w:rsidRPr="00DE360F">
                <w:rPr>
                  <w:lang w:val="en-US"/>
                </w:rPr>
                <w:t>29</w:t>
              </w:r>
            </w:ins>
          </w:p>
        </w:tc>
      </w:tr>
      <w:tr w:rsidR="00DE360F" w:rsidRPr="00DE360F" w14:paraId="288D310F" w14:textId="77777777" w:rsidTr="00DE360F">
        <w:trPr>
          <w:trHeight w:val="288"/>
          <w:ins w:id="9190" w:author="Jens-Rainer Ohm" w:date="2021-10-06T15:03:00Z"/>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ins w:id="9191" w:author="Jens-Rainer Ohm" w:date="2021-10-06T15:03:00Z"/>
                <w:u w:val="single"/>
                <w:lang w:val="en-US"/>
              </w:rPr>
            </w:pPr>
            <w:ins w:id="9192" w:author="Jens-Rainer Ohm" w:date="2021-10-06T15:03:00Z">
              <w:r w:rsidRPr="00DE360F">
                <w:rPr>
                  <w:u w:val="single"/>
                  <w:lang w:val="en-US"/>
                </w:rPr>
                <w:t>JVET-X0066</w:t>
              </w:r>
            </w:ins>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pPr>
              <w:rPr>
                <w:ins w:id="9193" w:author="Jens-Rainer Ohm" w:date="2021-10-06T15:03:00Z"/>
                <w:lang w:val="en-US"/>
              </w:rPr>
            </w:pPr>
            <w:ins w:id="9194" w:author="Jens-Rainer Ohm" w:date="2021-10-06T15:03:00Z">
              <w:r w:rsidRPr="00DE360F">
                <w:rPr>
                  <w:lang w:val="en-US"/>
                </w:rPr>
                <w:t>41</w:t>
              </w:r>
            </w:ins>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pPr>
              <w:rPr>
                <w:ins w:id="9195" w:author="Jens-Rainer Ohm" w:date="2021-10-06T15:03:00Z"/>
                <w:lang w:val="en-US"/>
              </w:rPr>
            </w:pPr>
            <w:ins w:id="9196" w:author="Jens-Rainer Ohm" w:date="2021-10-06T15:03:00Z">
              <w:r w:rsidRPr="00DE360F">
                <w:rPr>
                  <w:lang w:val="en-US"/>
                </w:rPr>
                <w:t>539</w:t>
              </w:r>
            </w:ins>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pPr>
              <w:rPr>
                <w:ins w:id="9197" w:author="Jens-Rainer Ohm" w:date="2021-10-06T15:03:00Z"/>
                <w:lang w:val="en-US"/>
              </w:rPr>
            </w:pPr>
            <w:ins w:id="9198" w:author="Jens-Rainer Ohm" w:date="2021-10-06T15:03:00Z">
              <w:r w:rsidRPr="00DE360F">
                <w:rPr>
                  <w:lang w:val="en-US"/>
                </w:rPr>
                <w:t>539</w:t>
              </w:r>
            </w:ins>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pPr>
              <w:rPr>
                <w:ins w:id="9199" w:author="Jens-Rainer Ohm" w:date="2021-10-06T15:03:00Z"/>
                <w:lang w:val="en-US"/>
              </w:rPr>
            </w:pPr>
            <w:ins w:id="9200" w:author="Jens-Rainer Ohm" w:date="2021-10-06T15:03:00Z">
              <w:r w:rsidRPr="00DE360F">
                <w:rPr>
                  <w:lang w:val="en-US"/>
                </w:rPr>
                <w:t>F</w:t>
              </w:r>
            </w:ins>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pPr>
              <w:rPr>
                <w:ins w:id="9201" w:author="Jens-Rainer Ohm" w:date="2021-10-06T15:03:00Z"/>
                <w:lang w:val="en-US"/>
              </w:rPr>
            </w:pPr>
            <w:ins w:id="9202" w:author="Jens-Rainer Ohm" w:date="2021-10-06T15:03:00Z">
              <w:r w:rsidRPr="00DE360F">
                <w:rPr>
                  <w:lang w:val="en-US"/>
                </w:rPr>
                <w:t>-7.4%</w:t>
              </w:r>
            </w:ins>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pPr>
              <w:rPr>
                <w:ins w:id="9203" w:author="Jens-Rainer Ohm" w:date="2021-10-06T15:03:00Z"/>
                <w:lang w:val="en-US"/>
              </w:rPr>
            </w:pPr>
            <w:ins w:id="9204" w:author="Jens-Rainer Ohm" w:date="2021-10-06T15:03:00Z">
              <w:r w:rsidRPr="00DE360F">
                <w:rPr>
                  <w:lang w:val="en-US"/>
                </w:rPr>
                <w:t>-19%</w:t>
              </w:r>
            </w:ins>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pPr>
              <w:rPr>
                <w:ins w:id="9205" w:author="Jens-Rainer Ohm" w:date="2021-10-06T15:03:00Z"/>
                <w:lang w:val="en-US"/>
              </w:rPr>
            </w:pPr>
            <w:ins w:id="9206" w:author="Jens-Rainer Ohm" w:date="2021-10-06T15:03:00Z">
              <w:r w:rsidRPr="00DE360F">
                <w:rPr>
                  <w:lang w:val="en-US"/>
                </w:rPr>
                <w:t>-19%</w:t>
              </w:r>
            </w:ins>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pPr>
              <w:rPr>
                <w:ins w:id="9207" w:author="Jens-Rainer Ohm" w:date="2021-10-06T15:03:00Z"/>
                <w:lang w:val="en-US"/>
              </w:rPr>
            </w:pPr>
            <w:ins w:id="9208" w:author="Jens-Rainer Ohm" w:date="2021-10-06T15:03:00Z">
              <w:r w:rsidRPr="00DE360F">
                <w:rPr>
                  <w:lang w:val="en-US"/>
                </w:rPr>
                <w:t>x</w:t>
              </w:r>
            </w:ins>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pPr>
              <w:rPr>
                <w:ins w:id="9209" w:author="Jens-Rainer Ohm" w:date="2021-10-06T15:03:00Z"/>
                <w:lang w:val="en-US"/>
              </w:rPr>
            </w:pPr>
            <w:ins w:id="9210" w:author="Jens-Rainer Ohm" w:date="2021-10-06T15:03:00Z">
              <w:r w:rsidRPr="00DE360F">
                <w:rPr>
                  <w:lang w:val="en-US"/>
                </w:rPr>
                <w:t>x</w:t>
              </w:r>
            </w:ins>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pPr>
              <w:rPr>
                <w:ins w:id="9211" w:author="Jens-Rainer Ohm" w:date="2021-10-06T15:03:00Z"/>
                <w:lang w:val="en-US"/>
              </w:rPr>
            </w:pPr>
            <w:ins w:id="9212" w:author="Jens-Rainer Ohm" w:date="2021-10-06T15:03:00Z">
              <w:r w:rsidRPr="00DE360F">
                <w:rPr>
                  <w:lang w:val="en-US"/>
                </w:rPr>
                <w:t>x</w:t>
              </w:r>
            </w:ins>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pPr>
              <w:rPr>
                <w:ins w:id="9213" w:author="Jens-Rainer Ohm" w:date="2021-10-06T15:03:00Z"/>
                <w:lang w:val="en-US"/>
              </w:rPr>
            </w:pPr>
            <w:ins w:id="9214" w:author="Jens-Rainer Ohm" w:date="2021-10-06T15:03:00Z">
              <w:r w:rsidRPr="00DE360F">
                <w:rPr>
                  <w:lang w:val="en-US"/>
                </w:rPr>
                <w:t>1.4</w:t>
              </w:r>
            </w:ins>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pPr>
              <w:rPr>
                <w:ins w:id="9215" w:author="Jens-Rainer Ohm" w:date="2021-10-06T15:03:00Z"/>
                <w:lang w:val="en-US"/>
              </w:rPr>
            </w:pPr>
            <w:ins w:id="9216" w:author="Jens-Rainer Ohm" w:date="2021-10-06T15:03:00Z">
              <w:r w:rsidRPr="00DE360F">
                <w:rPr>
                  <w:lang w:val="en-US"/>
                </w:rPr>
                <w:t>238</w:t>
              </w:r>
            </w:ins>
          </w:p>
        </w:tc>
      </w:tr>
      <w:tr w:rsidR="00DE360F" w:rsidRPr="00DE360F" w14:paraId="4CE5BE00" w14:textId="77777777" w:rsidTr="00DE360F">
        <w:trPr>
          <w:trHeight w:val="300"/>
          <w:ins w:id="9217" w:author="Jens-Rainer Ohm" w:date="2021-10-06T15:03:00Z"/>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pPr>
              <w:rPr>
                <w:ins w:id="9218" w:author="Jens-Rainer Ohm" w:date="2021-10-06T15:03:00Z"/>
                <w:lang w:val="en-US"/>
              </w:rPr>
            </w:pPr>
            <w:ins w:id="9219" w:author="Jens-Rainer Ohm" w:date="2021-10-06T15:03:00Z">
              <w:r w:rsidRPr="00DE360F">
                <w:rPr>
                  <w:lang w:val="en-US"/>
                </w:rPr>
                <w:t>Super Res</w:t>
              </w:r>
            </w:ins>
          </w:p>
        </w:tc>
      </w:tr>
      <w:tr w:rsidR="00DE360F" w:rsidRPr="00DE360F" w14:paraId="194CA4A5" w14:textId="77777777" w:rsidTr="00DE360F">
        <w:trPr>
          <w:trHeight w:val="312"/>
          <w:ins w:id="9220" w:author="Jens-Rainer Ohm" w:date="2021-10-06T15:03:00Z"/>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ins w:id="9221" w:author="Jens-Rainer Ohm" w:date="2021-10-06T15:03:00Z"/>
                <w:u w:val="single"/>
                <w:lang w:val="en-US"/>
              </w:rPr>
            </w:pPr>
            <w:ins w:id="9222" w:author="Jens-Rainer Ohm" w:date="2021-10-06T15:03:00Z">
              <w:r w:rsidRPr="00DE360F">
                <w:rPr>
                  <w:u w:val="single"/>
                  <w:lang w:val="en-US"/>
                </w:rPr>
                <w:t>JVET-X0117</w:t>
              </w:r>
            </w:ins>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pPr>
              <w:rPr>
                <w:ins w:id="9223" w:author="Jens-Rainer Ohm" w:date="2021-10-06T15:03:00Z"/>
                <w:lang w:val="en-US"/>
              </w:rPr>
            </w:pPr>
            <w:ins w:id="9224" w:author="Jens-Rainer Ohm" w:date="2021-10-06T15:03:00Z">
              <w:r w:rsidRPr="00DE360F">
                <w:rPr>
                  <w:lang w:val="en-US"/>
                </w:rPr>
                <w:t>2</w:t>
              </w:r>
            </w:ins>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pPr>
              <w:rPr>
                <w:ins w:id="9225" w:author="Jens-Rainer Ohm" w:date="2021-10-06T15:03:00Z"/>
                <w:lang w:val="en-US"/>
              </w:rPr>
            </w:pPr>
            <w:ins w:id="9226" w:author="Jens-Rainer Ohm" w:date="2021-10-06T15:03:00Z">
              <w:r w:rsidRPr="00DE360F">
                <w:rPr>
                  <w:lang w:val="en-US"/>
                </w:rPr>
                <w:t>0.03</w:t>
              </w:r>
            </w:ins>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pPr>
              <w:rPr>
                <w:ins w:id="9227" w:author="Jens-Rainer Ohm" w:date="2021-10-06T15:03:00Z"/>
                <w:lang w:val="en-US"/>
              </w:rPr>
            </w:pPr>
            <w:ins w:id="9228" w:author="Jens-Rainer Ohm" w:date="2021-10-06T15:03:00Z">
              <w:r w:rsidRPr="00DE360F">
                <w:rPr>
                  <w:lang w:val="en-US"/>
                </w:rPr>
                <w:t>0.03</w:t>
              </w:r>
            </w:ins>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pPr>
              <w:rPr>
                <w:ins w:id="9229" w:author="Jens-Rainer Ohm" w:date="2021-10-06T15:03:00Z"/>
                <w:lang w:val="en-US"/>
              </w:rPr>
            </w:pPr>
            <w:ins w:id="9230" w:author="Jens-Rainer Ohm" w:date="2021-10-06T15:03:00Z">
              <w:r w:rsidRPr="00DE360F">
                <w:rPr>
                  <w:lang w:val="en-US"/>
                </w:rPr>
                <w:t>F</w:t>
              </w:r>
            </w:ins>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pPr>
              <w:rPr>
                <w:ins w:id="9231" w:author="Jens-Rainer Ohm" w:date="2021-10-06T15:03:00Z"/>
                <w:lang w:val="en-US"/>
              </w:rPr>
            </w:pPr>
            <w:ins w:id="9232" w:author="Jens-Rainer Ohm" w:date="2021-10-06T15:03:00Z">
              <w:r w:rsidRPr="00DE360F">
                <w:rPr>
                  <w:lang w:val="en-US"/>
                </w:rPr>
                <w:t>-0.5%</w:t>
              </w:r>
            </w:ins>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pPr>
              <w:rPr>
                <w:ins w:id="9233" w:author="Jens-Rainer Ohm" w:date="2021-10-06T15:03:00Z"/>
                <w:lang w:val="en-US"/>
              </w:rPr>
            </w:pPr>
            <w:ins w:id="9234" w:author="Jens-Rainer Ohm" w:date="2021-10-06T15:03:00Z">
              <w:r w:rsidRPr="00DE360F">
                <w:rPr>
                  <w:lang w:val="en-US"/>
                </w:rPr>
                <w:t>0.9%</w:t>
              </w:r>
            </w:ins>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pPr>
              <w:rPr>
                <w:ins w:id="9235" w:author="Jens-Rainer Ohm" w:date="2021-10-06T15:03:00Z"/>
                <w:lang w:val="en-US"/>
              </w:rPr>
            </w:pPr>
            <w:ins w:id="9236" w:author="Jens-Rainer Ohm" w:date="2021-10-06T15:03:00Z">
              <w:r w:rsidRPr="00DE360F">
                <w:rPr>
                  <w:lang w:val="en-US"/>
                </w:rPr>
                <w:t>0.7%</w:t>
              </w:r>
            </w:ins>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pPr>
              <w:rPr>
                <w:ins w:id="9237" w:author="Jens-Rainer Ohm" w:date="2021-10-06T15:03:00Z"/>
                <w:lang w:val="en-US"/>
              </w:rPr>
            </w:pPr>
            <w:ins w:id="9238" w:author="Jens-Rainer Ohm" w:date="2021-10-06T15:03:00Z">
              <w:r w:rsidRPr="00DE360F">
                <w:rPr>
                  <w:lang w:val="en-US"/>
                </w:rPr>
                <w:t>-1.5%</w:t>
              </w:r>
            </w:ins>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pPr>
              <w:rPr>
                <w:ins w:id="9239" w:author="Jens-Rainer Ohm" w:date="2021-10-06T15:03:00Z"/>
                <w:lang w:val="en-US"/>
              </w:rPr>
            </w:pPr>
            <w:ins w:id="9240" w:author="Jens-Rainer Ohm" w:date="2021-10-06T15:03:00Z">
              <w:r w:rsidRPr="00DE360F">
                <w:rPr>
                  <w:lang w:val="en-US"/>
                </w:rPr>
                <w:t>0.6%</w:t>
              </w:r>
            </w:ins>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pPr>
              <w:rPr>
                <w:ins w:id="9241" w:author="Jens-Rainer Ohm" w:date="2021-10-06T15:03:00Z"/>
                <w:lang w:val="en-US"/>
              </w:rPr>
            </w:pPr>
            <w:ins w:id="9242" w:author="Jens-Rainer Ohm" w:date="2021-10-06T15:03:00Z">
              <w:r w:rsidRPr="00DE360F">
                <w:rPr>
                  <w:lang w:val="en-US"/>
                </w:rPr>
                <w:t>0.3%</w:t>
              </w:r>
            </w:ins>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pPr>
              <w:rPr>
                <w:ins w:id="9243" w:author="Jens-Rainer Ohm" w:date="2021-10-06T15:03:00Z"/>
                <w:lang w:val="en-US"/>
              </w:rPr>
            </w:pPr>
            <w:ins w:id="9244" w:author="Jens-Rainer Ohm" w:date="2021-10-06T15:03:00Z">
              <w:r w:rsidRPr="00DE360F">
                <w:rPr>
                  <w:lang w:val="en-US"/>
                </w:rPr>
                <w:t>1.0</w:t>
              </w:r>
            </w:ins>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pPr>
              <w:rPr>
                <w:ins w:id="9245" w:author="Jens-Rainer Ohm" w:date="2021-10-06T15:03:00Z"/>
                <w:lang w:val="en-US"/>
              </w:rPr>
            </w:pPr>
            <w:ins w:id="9246" w:author="Jens-Rainer Ohm" w:date="2021-10-06T15:03:00Z">
              <w:r w:rsidRPr="00DE360F">
                <w:rPr>
                  <w:lang w:val="en-US"/>
                </w:rPr>
                <w:t>0.9</w:t>
              </w:r>
            </w:ins>
          </w:p>
        </w:tc>
      </w:tr>
      <w:tr w:rsidR="00DE360F" w:rsidRPr="00DE360F" w14:paraId="0230AC2D" w14:textId="77777777" w:rsidTr="00DE360F">
        <w:trPr>
          <w:trHeight w:val="300"/>
          <w:ins w:id="9247" w:author="Jens-Rainer Ohm" w:date="2021-10-06T15:03:00Z"/>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ins w:id="9248" w:author="Jens-Rainer Ohm" w:date="2021-10-06T15:03:00Z"/>
                <w:u w:val="single"/>
                <w:lang w:val="en-US"/>
              </w:rPr>
            </w:pPr>
            <w:ins w:id="9249" w:author="Jens-Rainer Ohm" w:date="2021-10-06T15:03:00Z">
              <w:r w:rsidRPr="00DE360F">
                <w:rPr>
                  <w:u w:val="single"/>
                  <w:lang w:val="en-US"/>
                </w:rPr>
                <w:t>JVET-X0064 </w:t>
              </w:r>
            </w:ins>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pPr>
              <w:rPr>
                <w:ins w:id="9250" w:author="Jens-Rainer Ohm" w:date="2021-10-06T15:03:00Z"/>
                <w:lang w:val="en-US"/>
              </w:rPr>
            </w:pPr>
            <w:ins w:id="9251" w:author="Jens-Rainer Ohm" w:date="2021-10-06T15:03:00Z">
              <w:r w:rsidRPr="00DE360F">
                <w:rPr>
                  <w:lang w:val="en-US"/>
                </w:rPr>
                <w:t>34-36</w:t>
              </w:r>
            </w:ins>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pPr>
              <w:rPr>
                <w:ins w:id="9252" w:author="Jens-Rainer Ohm" w:date="2021-10-06T15:03:00Z"/>
                <w:lang w:val="en-US"/>
              </w:rPr>
            </w:pPr>
            <w:ins w:id="9253" w:author="Jens-Rainer Ohm" w:date="2021-10-06T15:03:00Z">
              <w:r w:rsidRPr="00DE360F">
                <w:rPr>
                  <w:lang w:val="en-US"/>
                </w:rPr>
                <w:t>764</w:t>
              </w:r>
            </w:ins>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pPr>
              <w:rPr>
                <w:ins w:id="9254" w:author="Jens-Rainer Ohm" w:date="2021-10-06T15:03:00Z"/>
                <w:lang w:val="en-US"/>
              </w:rPr>
            </w:pPr>
            <w:ins w:id="9255" w:author="Jens-Rainer Ohm" w:date="2021-10-06T15:03:00Z">
              <w:r w:rsidRPr="00DE360F">
                <w:rPr>
                  <w:lang w:val="en-US"/>
                </w:rPr>
                <w:t>764</w:t>
              </w:r>
            </w:ins>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pPr>
              <w:rPr>
                <w:ins w:id="9256" w:author="Jens-Rainer Ohm" w:date="2021-10-06T15:03:00Z"/>
                <w:lang w:val="en-US"/>
              </w:rPr>
            </w:pPr>
            <w:ins w:id="9257" w:author="Jens-Rainer Ohm" w:date="2021-10-06T15:03:00Z">
              <w:r w:rsidRPr="00DE360F">
                <w:rPr>
                  <w:lang w:val="en-US"/>
                </w:rPr>
                <w:t>F</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pPr>
              <w:rPr>
                <w:ins w:id="9258" w:author="Jens-Rainer Ohm" w:date="2021-10-06T15:03:00Z"/>
                <w:lang w:val="en-US"/>
              </w:rPr>
            </w:pPr>
            <w:ins w:id="9259" w:author="Jens-Rainer Ohm" w:date="2021-10-06T15:03:00Z">
              <w:r w:rsidRPr="00DE360F">
                <w:rPr>
                  <w:lang w:val="en-US"/>
                </w:rPr>
                <w:t>x</w:t>
              </w:r>
            </w:ins>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pPr>
              <w:rPr>
                <w:ins w:id="9260" w:author="Jens-Rainer Ohm" w:date="2021-10-06T15:03:00Z"/>
                <w:lang w:val="en-US"/>
              </w:rPr>
            </w:pPr>
            <w:ins w:id="9261" w:author="Jens-Rainer Ohm" w:date="2021-10-06T15:03:00Z">
              <w:r w:rsidRPr="00DE360F">
                <w:rPr>
                  <w:lang w:val="en-US"/>
                </w:rPr>
                <w:t>x</w:t>
              </w:r>
            </w:ins>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pPr>
              <w:rPr>
                <w:ins w:id="9262" w:author="Jens-Rainer Ohm" w:date="2021-10-06T15:03:00Z"/>
                <w:lang w:val="en-US"/>
              </w:rPr>
            </w:pPr>
            <w:ins w:id="9263" w:author="Jens-Rainer Ohm" w:date="2021-10-06T15:03:00Z">
              <w:r w:rsidRPr="00DE360F">
                <w:rPr>
                  <w:lang w:val="en-US"/>
                </w:rPr>
                <w:t>x</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pPr>
              <w:rPr>
                <w:ins w:id="9264" w:author="Jens-Rainer Ohm" w:date="2021-10-06T15:03:00Z"/>
                <w:lang w:val="en-US"/>
              </w:rPr>
            </w:pPr>
            <w:ins w:id="9265" w:author="Jens-Rainer Ohm" w:date="2021-10-06T15:03:00Z">
              <w:r w:rsidRPr="00DE360F">
                <w:rPr>
                  <w:lang w:val="en-US"/>
                </w:rPr>
                <w:t>x</w:t>
              </w:r>
            </w:ins>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pPr>
              <w:rPr>
                <w:ins w:id="9266" w:author="Jens-Rainer Ohm" w:date="2021-10-06T15:03:00Z"/>
                <w:lang w:val="en-US"/>
              </w:rPr>
            </w:pPr>
            <w:ins w:id="9267" w:author="Jens-Rainer Ohm" w:date="2021-10-06T15:03:00Z">
              <w:r w:rsidRPr="00DE360F">
                <w:rPr>
                  <w:lang w:val="en-US"/>
                </w:rPr>
                <w:t>x</w:t>
              </w:r>
            </w:ins>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pPr>
              <w:rPr>
                <w:ins w:id="9268" w:author="Jens-Rainer Ohm" w:date="2021-10-06T15:03:00Z"/>
                <w:lang w:val="en-US"/>
              </w:rPr>
            </w:pPr>
            <w:ins w:id="9269" w:author="Jens-Rainer Ohm" w:date="2021-10-06T15:03:00Z">
              <w:r w:rsidRPr="00DE360F">
                <w:rPr>
                  <w:lang w:val="en-US"/>
                </w:rPr>
                <w:t>x</w:t>
              </w:r>
            </w:ins>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pPr>
              <w:rPr>
                <w:ins w:id="9270" w:author="Jens-Rainer Ohm" w:date="2021-10-06T15:03:00Z"/>
                <w:lang w:val="en-US"/>
              </w:rPr>
            </w:pPr>
            <w:ins w:id="9271" w:author="Jens-Rainer Ohm" w:date="2021-10-06T15:03:00Z">
              <w:r w:rsidRPr="00DE360F">
                <w:rPr>
                  <w:lang w:val="en-US"/>
                </w:rPr>
                <w:t>x</w:t>
              </w:r>
            </w:ins>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pPr>
              <w:rPr>
                <w:ins w:id="9272" w:author="Jens-Rainer Ohm" w:date="2021-10-06T15:03:00Z"/>
                <w:lang w:val="en-US"/>
              </w:rPr>
            </w:pPr>
            <w:ins w:id="9273" w:author="Jens-Rainer Ohm" w:date="2021-10-06T15:03:00Z">
              <w:r w:rsidRPr="00DE360F">
                <w:rPr>
                  <w:lang w:val="en-US"/>
                </w:rPr>
                <w:t>x</w:t>
              </w:r>
            </w:ins>
          </w:p>
        </w:tc>
      </w:tr>
      <w:tr w:rsidR="00DE360F" w:rsidRPr="00DE360F" w14:paraId="0BB3F0F1" w14:textId="77777777" w:rsidTr="00DE360F">
        <w:trPr>
          <w:trHeight w:val="300"/>
          <w:ins w:id="9274" w:author="Jens-Rainer Ohm" w:date="2021-10-06T15:03:00Z"/>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ins w:id="9275" w:author="Jens-Rainer Ohm" w:date="2021-10-06T15:03:00Z"/>
                <w:u w:val="single"/>
                <w:lang w:val="en-US"/>
              </w:rPr>
            </w:pPr>
            <w:ins w:id="9276" w:author="Jens-Rainer Ohm" w:date="2021-10-06T15:03:00Z">
              <w:r w:rsidRPr="00DE360F">
                <w:rPr>
                  <w:u w:val="single"/>
                  <w:lang w:val="en-US"/>
                </w:rPr>
                <w:t>JVET-X0107</w:t>
              </w:r>
            </w:ins>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pPr>
              <w:rPr>
                <w:ins w:id="9277" w:author="Jens-Rainer Ohm" w:date="2021-10-06T15:03:00Z"/>
                <w:lang w:val="en-US"/>
              </w:rPr>
            </w:pPr>
            <w:ins w:id="9278" w:author="Jens-Rainer Ohm" w:date="2021-10-06T15:03:00Z">
              <w:r w:rsidRPr="00DE360F">
                <w:rPr>
                  <w:lang w:val="en-US"/>
                </w:rPr>
                <w:t>16</w:t>
              </w:r>
            </w:ins>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pPr>
              <w:rPr>
                <w:ins w:id="9279" w:author="Jens-Rainer Ohm" w:date="2021-10-06T15:03:00Z"/>
                <w:lang w:val="en-US"/>
              </w:rPr>
            </w:pPr>
            <w:ins w:id="9280" w:author="Jens-Rainer Ohm" w:date="2021-10-06T15:03:00Z">
              <w:r w:rsidRPr="00DE360F">
                <w:rPr>
                  <w:lang w:val="en-US"/>
                </w:rPr>
                <w:t>344</w:t>
              </w:r>
            </w:ins>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pPr>
              <w:rPr>
                <w:ins w:id="9281" w:author="Jens-Rainer Ohm" w:date="2021-10-06T15:03:00Z"/>
                <w:lang w:val="en-US"/>
              </w:rPr>
            </w:pPr>
            <w:ins w:id="9282" w:author="Jens-Rainer Ohm" w:date="2021-10-06T15:03:00Z">
              <w:r w:rsidRPr="00DE360F">
                <w:rPr>
                  <w:lang w:val="en-US"/>
                </w:rPr>
                <w:t>344</w:t>
              </w:r>
            </w:ins>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pPr>
              <w:rPr>
                <w:ins w:id="9283" w:author="Jens-Rainer Ohm" w:date="2021-10-06T15:03:00Z"/>
                <w:lang w:val="en-US"/>
              </w:rPr>
            </w:pPr>
            <w:ins w:id="9284" w:author="Jens-Rainer Ohm" w:date="2021-10-06T15:03:00Z">
              <w:r w:rsidRPr="00DE360F">
                <w:rPr>
                  <w:lang w:val="en-US"/>
                </w:rPr>
                <w:t>F</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pPr>
              <w:rPr>
                <w:ins w:id="9285" w:author="Jens-Rainer Ohm" w:date="2021-10-06T15:03:00Z"/>
                <w:lang w:val="en-US"/>
              </w:rPr>
            </w:pPr>
            <w:ins w:id="9286" w:author="Jens-Rainer Ohm" w:date="2021-10-06T15:03:00Z">
              <w:r w:rsidRPr="00DE360F">
                <w:rPr>
                  <w:lang w:val="en-US"/>
                </w:rPr>
                <w:t>29%</w:t>
              </w:r>
            </w:ins>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pPr>
              <w:rPr>
                <w:ins w:id="9287" w:author="Jens-Rainer Ohm" w:date="2021-10-06T15:03:00Z"/>
                <w:lang w:val="en-US"/>
              </w:rPr>
            </w:pPr>
            <w:ins w:id="9288" w:author="Jens-Rainer Ohm" w:date="2021-10-06T15:03:00Z">
              <w:r w:rsidRPr="00DE360F">
                <w:rPr>
                  <w:lang w:val="en-US"/>
                </w:rPr>
                <w:t>20.3%</w:t>
              </w:r>
            </w:ins>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pPr>
              <w:rPr>
                <w:ins w:id="9289" w:author="Jens-Rainer Ohm" w:date="2021-10-06T15:03:00Z"/>
                <w:lang w:val="en-US"/>
              </w:rPr>
            </w:pPr>
            <w:ins w:id="9290" w:author="Jens-Rainer Ohm" w:date="2021-10-06T15:03:00Z">
              <w:r w:rsidRPr="00DE360F">
                <w:rPr>
                  <w:lang w:val="en-US"/>
                </w:rPr>
                <w:t>2.4%</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pPr>
              <w:rPr>
                <w:ins w:id="9291" w:author="Jens-Rainer Ohm" w:date="2021-10-06T15:03:00Z"/>
                <w:lang w:val="en-US"/>
              </w:rPr>
            </w:pPr>
            <w:ins w:id="9292" w:author="Jens-Rainer Ohm" w:date="2021-10-06T15:03:00Z">
              <w:r w:rsidRPr="00DE360F">
                <w:rPr>
                  <w:lang w:val="en-US"/>
                </w:rPr>
                <w:t>x</w:t>
              </w:r>
            </w:ins>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pPr>
              <w:rPr>
                <w:ins w:id="9293" w:author="Jens-Rainer Ohm" w:date="2021-10-06T15:03:00Z"/>
                <w:lang w:val="en-US"/>
              </w:rPr>
            </w:pPr>
            <w:ins w:id="9294" w:author="Jens-Rainer Ohm" w:date="2021-10-06T15:03:00Z">
              <w:r w:rsidRPr="00DE360F">
                <w:rPr>
                  <w:lang w:val="en-US"/>
                </w:rPr>
                <w:t>x</w:t>
              </w:r>
            </w:ins>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pPr>
              <w:rPr>
                <w:ins w:id="9295" w:author="Jens-Rainer Ohm" w:date="2021-10-06T15:03:00Z"/>
                <w:lang w:val="en-US"/>
              </w:rPr>
            </w:pPr>
            <w:ins w:id="9296" w:author="Jens-Rainer Ohm" w:date="2021-10-06T15:03:00Z">
              <w:r w:rsidRPr="00DE360F">
                <w:rPr>
                  <w:lang w:val="en-US"/>
                </w:rPr>
                <w:t>x</w:t>
              </w:r>
            </w:ins>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pPr>
              <w:rPr>
                <w:ins w:id="9297" w:author="Jens-Rainer Ohm" w:date="2021-10-06T15:03:00Z"/>
                <w:lang w:val="en-US"/>
              </w:rPr>
            </w:pPr>
            <w:ins w:id="9298" w:author="Jens-Rainer Ohm" w:date="2021-10-06T15:03:00Z">
              <w:r w:rsidRPr="00DE360F">
                <w:rPr>
                  <w:lang w:val="en-US"/>
                </w:rPr>
                <w:t>1.3</w:t>
              </w:r>
            </w:ins>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pPr>
              <w:rPr>
                <w:ins w:id="9299" w:author="Jens-Rainer Ohm" w:date="2021-10-06T15:03:00Z"/>
                <w:lang w:val="en-US"/>
              </w:rPr>
            </w:pPr>
            <w:ins w:id="9300" w:author="Jens-Rainer Ohm" w:date="2021-10-06T15:03:00Z">
              <w:r w:rsidRPr="00DE360F">
                <w:rPr>
                  <w:lang w:val="en-US"/>
                </w:rPr>
                <w:t>0.5</w:t>
              </w:r>
            </w:ins>
          </w:p>
        </w:tc>
      </w:tr>
      <w:tr w:rsidR="00DE360F" w:rsidRPr="00DE360F" w14:paraId="5FE10258" w14:textId="77777777" w:rsidTr="00DE360F">
        <w:trPr>
          <w:trHeight w:val="300"/>
          <w:ins w:id="9301" w:author="Jens-Rainer Ohm" w:date="2021-10-06T15:03:00Z"/>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ins w:id="9302" w:author="Jens-Rainer Ohm" w:date="2021-10-06T15:03:00Z"/>
                <w:u w:val="single"/>
                <w:lang w:val="en-US"/>
              </w:rPr>
            </w:pPr>
            <w:ins w:id="9303" w:author="Jens-Rainer Ohm" w:date="2021-10-06T15:03:00Z">
              <w:r w:rsidRPr="00DE360F">
                <w:rPr>
                  <w:u w:val="single"/>
                  <w:lang w:val="en-US"/>
                </w:rPr>
                <w:t>JVET-X0074-1</w:t>
              </w:r>
            </w:ins>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pPr>
              <w:rPr>
                <w:ins w:id="9304" w:author="Jens-Rainer Ohm" w:date="2021-10-06T15:03:00Z"/>
                <w:lang w:val="en-US"/>
              </w:rPr>
            </w:pPr>
            <w:ins w:id="9305" w:author="Jens-Rainer Ohm" w:date="2021-10-06T15:03:00Z">
              <w:r w:rsidRPr="00DE360F">
                <w:rPr>
                  <w:lang w:val="en-US"/>
                </w:rPr>
                <w:t>10</w:t>
              </w:r>
            </w:ins>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pPr>
              <w:rPr>
                <w:ins w:id="9306" w:author="Jens-Rainer Ohm" w:date="2021-10-06T15:03:00Z"/>
                <w:lang w:val="en-US"/>
              </w:rPr>
            </w:pPr>
            <w:ins w:id="9307" w:author="Jens-Rainer Ohm" w:date="2021-10-06T15:03:00Z">
              <w:r w:rsidRPr="00DE360F">
                <w:rPr>
                  <w:lang w:val="en-US"/>
                </w:rPr>
                <w:t>85</w:t>
              </w:r>
            </w:ins>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pPr>
              <w:rPr>
                <w:ins w:id="9308" w:author="Jens-Rainer Ohm" w:date="2021-10-06T15:03:00Z"/>
                <w:lang w:val="en-US"/>
              </w:rPr>
            </w:pPr>
            <w:ins w:id="9309" w:author="Jens-Rainer Ohm" w:date="2021-10-06T15:03:00Z">
              <w:r w:rsidRPr="00DE360F">
                <w:rPr>
                  <w:lang w:val="en-US"/>
                </w:rPr>
                <w:t>85</w:t>
              </w:r>
            </w:ins>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pPr>
              <w:rPr>
                <w:ins w:id="9310" w:author="Jens-Rainer Ohm" w:date="2021-10-06T15:03:00Z"/>
                <w:lang w:val="en-US"/>
              </w:rPr>
            </w:pPr>
            <w:ins w:id="9311" w:author="Jens-Rainer Ohm" w:date="2021-10-06T15:03:00Z">
              <w:r w:rsidRPr="00DE360F">
                <w:rPr>
                  <w:lang w:val="en-US"/>
                </w:rPr>
                <w:t>F</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pPr>
              <w:rPr>
                <w:ins w:id="9312" w:author="Jens-Rainer Ohm" w:date="2021-10-06T15:03:00Z"/>
                <w:lang w:val="en-US"/>
              </w:rPr>
            </w:pPr>
            <w:ins w:id="9313" w:author="Jens-Rainer Ohm" w:date="2021-10-06T15:03:00Z">
              <w:r w:rsidRPr="00DE360F">
                <w:rPr>
                  <w:lang w:val="en-US"/>
                </w:rPr>
                <w:t>65%</w:t>
              </w:r>
            </w:ins>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pPr>
              <w:rPr>
                <w:ins w:id="9314" w:author="Jens-Rainer Ohm" w:date="2021-10-06T15:03:00Z"/>
                <w:lang w:val="en-US"/>
              </w:rPr>
            </w:pPr>
            <w:ins w:id="9315" w:author="Jens-Rainer Ohm" w:date="2021-10-06T15:03:00Z">
              <w:r w:rsidRPr="00DE360F">
                <w:rPr>
                  <w:lang w:val="en-US"/>
                </w:rPr>
                <w:t>81%</w:t>
              </w:r>
            </w:ins>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pPr>
              <w:rPr>
                <w:ins w:id="9316" w:author="Jens-Rainer Ohm" w:date="2021-10-06T15:03:00Z"/>
                <w:lang w:val="en-US"/>
              </w:rPr>
            </w:pPr>
            <w:ins w:id="9317" w:author="Jens-Rainer Ohm" w:date="2021-10-06T15:03:00Z">
              <w:r w:rsidRPr="00DE360F">
                <w:rPr>
                  <w:lang w:val="en-US"/>
                </w:rPr>
                <w:t>70%</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pPr>
              <w:rPr>
                <w:ins w:id="9318" w:author="Jens-Rainer Ohm" w:date="2021-10-06T15:03:00Z"/>
                <w:lang w:val="en-US"/>
              </w:rPr>
            </w:pPr>
            <w:ins w:id="9319" w:author="Jens-Rainer Ohm" w:date="2021-10-06T15:03:00Z">
              <w:r w:rsidRPr="00DE360F">
                <w:rPr>
                  <w:lang w:val="en-US"/>
                </w:rPr>
                <w:t>x</w:t>
              </w:r>
            </w:ins>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pPr>
              <w:rPr>
                <w:ins w:id="9320" w:author="Jens-Rainer Ohm" w:date="2021-10-06T15:03:00Z"/>
                <w:lang w:val="en-US"/>
              </w:rPr>
            </w:pPr>
            <w:ins w:id="9321" w:author="Jens-Rainer Ohm" w:date="2021-10-06T15:03:00Z">
              <w:r w:rsidRPr="00DE360F">
                <w:rPr>
                  <w:lang w:val="en-US"/>
                </w:rPr>
                <w:t>x</w:t>
              </w:r>
            </w:ins>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pPr>
              <w:rPr>
                <w:ins w:id="9322" w:author="Jens-Rainer Ohm" w:date="2021-10-06T15:03:00Z"/>
                <w:lang w:val="en-US"/>
              </w:rPr>
            </w:pPr>
            <w:ins w:id="9323" w:author="Jens-Rainer Ohm" w:date="2021-10-06T15:03:00Z">
              <w:r w:rsidRPr="00DE360F">
                <w:rPr>
                  <w:lang w:val="en-US"/>
                </w:rPr>
                <w:t>x</w:t>
              </w:r>
            </w:ins>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pPr>
              <w:rPr>
                <w:ins w:id="9324" w:author="Jens-Rainer Ohm" w:date="2021-10-06T15:03:00Z"/>
                <w:lang w:val="en-US"/>
              </w:rPr>
            </w:pPr>
            <w:ins w:id="9325" w:author="Jens-Rainer Ohm" w:date="2021-10-06T15:03:00Z">
              <w:r w:rsidRPr="00DE360F">
                <w:rPr>
                  <w:lang w:val="en-US"/>
                </w:rPr>
                <w:t>0.9</w:t>
              </w:r>
            </w:ins>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pPr>
              <w:rPr>
                <w:ins w:id="9326" w:author="Jens-Rainer Ohm" w:date="2021-10-06T15:03:00Z"/>
                <w:lang w:val="en-US"/>
              </w:rPr>
            </w:pPr>
            <w:ins w:id="9327" w:author="Jens-Rainer Ohm" w:date="2021-10-06T15:03:00Z">
              <w:r w:rsidRPr="00DE360F">
                <w:rPr>
                  <w:lang w:val="en-US"/>
                </w:rPr>
                <w:t>0.6</w:t>
              </w:r>
            </w:ins>
          </w:p>
        </w:tc>
      </w:tr>
      <w:tr w:rsidR="00DE360F" w:rsidRPr="00DE360F" w14:paraId="7C418D84" w14:textId="77777777" w:rsidTr="00DE360F">
        <w:trPr>
          <w:trHeight w:val="300"/>
          <w:ins w:id="9328" w:author="Jens-Rainer Ohm" w:date="2021-10-06T15:03:00Z"/>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ins w:id="9329" w:author="Jens-Rainer Ohm" w:date="2021-10-06T15:03:00Z"/>
                <w:u w:val="single"/>
                <w:lang w:val="en-US"/>
              </w:rPr>
            </w:pPr>
            <w:ins w:id="9330" w:author="Jens-Rainer Ohm" w:date="2021-10-06T15:03:00Z">
              <w:r w:rsidRPr="00DE360F">
                <w:rPr>
                  <w:u w:val="single"/>
                  <w:lang w:val="en-US"/>
                </w:rPr>
                <w:t>JVET-X0074-2</w:t>
              </w:r>
            </w:ins>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pPr>
              <w:rPr>
                <w:ins w:id="9331" w:author="Jens-Rainer Ohm" w:date="2021-10-06T15:03:00Z"/>
                <w:lang w:val="en-US"/>
              </w:rPr>
            </w:pPr>
            <w:ins w:id="9332" w:author="Jens-Rainer Ohm" w:date="2021-10-06T15:03:00Z">
              <w:r w:rsidRPr="00DE360F">
                <w:rPr>
                  <w:lang w:val="en-US"/>
                </w:rPr>
                <w:t>10</w:t>
              </w:r>
            </w:ins>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pPr>
              <w:rPr>
                <w:ins w:id="9333" w:author="Jens-Rainer Ohm" w:date="2021-10-06T15:03:00Z"/>
                <w:lang w:val="en-US"/>
              </w:rPr>
            </w:pPr>
            <w:ins w:id="9334" w:author="Jens-Rainer Ohm" w:date="2021-10-06T15:03:00Z">
              <w:r w:rsidRPr="00DE360F">
                <w:rPr>
                  <w:lang w:val="en-US"/>
                </w:rPr>
                <w:t>85</w:t>
              </w:r>
            </w:ins>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pPr>
              <w:rPr>
                <w:ins w:id="9335" w:author="Jens-Rainer Ohm" w:date="2021-10-06T15:03:00Z"/>
                <w:lang w:val="en-US"/>
              </w:rPr>
            </w:pPr>
            <w:ins w:id="9336" w:author="Jens-Rainer Ohm" w:date="2021-10-06T15:03:00Z">
              <w:r w:rsidRPr="00DE360F">
                <w:rPr>
                  <w:lang w:val="en-US"/>
                </w:rPr>
                <w:t>85</w:t>
              </w:r>
            </w:ins>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pPr>
              <w:rPr>
                <w:ins w:id="9337" w:author="Jens-Rainer Ohm" w:date="2021-10-06T15:03:00Z"/>
                <w:lang w:val="en-US"/>
              </w:rPr>
            </w:pPr>
            <w:ins w:id="9338" w:author="Jens-Rainer Ohm" w:date="2021-10-06T15:03:00Z">
              <w:r w:rsidRPr="00DE360F">
                <w:rPr>
                  <w:lang w:val="en-US"/>
                </w:rPr>
                <w:t>F</w:t>
              </w:r>
            </w:ins>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pPr>
              <w:rPr>
                <w:ins w:id="9339" w:author="Jens-Rainer Ohm" w:date="2021-10-06T15:03:00Z"/>
                <w:lang w:val="en-US"/>
              </w:rPr>
            </w:pPr>
            <w:ins w:id="9340" w:author="Jens-Rainer Ohm" w:date="2021-10-06T15:03:00Z">
              <w:r w:rsidRPr="00DE360F">
                <w:rPr>
                  <w:lang w:val="en-US"/>
                </w:rPr>
                <w:t>65%</w:t>
              </w:r>
            </w:ins>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pPr>
              <w:rPr>
                <w:ins w:id="9341" w:author="Jens-Rainer Ohm" w:date="2021-10-06T15:03:00Z"/>
                <w:lang w:val="en-US"/>
              </w:rPr>
            </w:pPr>
            <w:ins w:id="9342" w:author="Jens-Rainer Ohm" w:date="2021-10-06T15:03:00Z">
              <w:r w:rsidRPr="00DE360F">
                <w:rPr>
                  <w:lang w:val="en-US"/>
                </w:rPr>
                <w:t>95%</w:t>
              </w:r>
            </w:ins>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pPr>
              <w:rPr>
                <w:ins w:id="9343" w:author="Jens-Rainer Ohm" w:date="2021-10-06T15:03:00Z"/>
                <w:lang w:val="en-US"/>
              </w:rPr>
            </w:pPr>
            <w:ins w:id="9344" w:author="Jens-Rainer Ohm" w:date="2021-10-06T15:03:00Z">
              <w:r w:rsidRPr="00DE360F">
                <w:rPr>
                  <w:lang w:val="en-US"/>
                </w:rPr>
                <w:t>73%</w:t>
              </w:r>
            </w:ins>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pPr>
              <w:rPr>
                <w:ins w:id="9345" w:author="Jens-Rainer Ohm" w:date="2021-10-06T15:03:00Z"/>
                <w:lang w:val="en-US"/>
              </w:rPr>
            </w:pPr>
            <w:ins w:id="9346" w:author="Jens-Rainer Ohm" w:date="2021-10-06T15:03:00Z">
              <w:r w:rsidRPr="00DE360F">
                <w:rPr>
                  <w:lang w:val="en-US"/>
                </w:rPr>
                <w:t>x</w:t>
              </w:r>
            </w:ins>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pPr>
              <w:rPr>
                <w:ins w:id="9347" w:author="Jens-Rainer Ohm" w:date="2021-10-06T15:03:00Z"/>
                <w:lang w:val="en-US"/>
              </w:rPr>
            </w:pPr>
            <w:ins w:id="9348" w:author="Jens-Rainer Ohm" w:date="2021-10-06T15:03:00Z">
              <w:r w:rsidRPr="00DE360F">
                <w:rPr>
                  <w:lang w:val="en-US"/>
                </w:rPr>
                <w:t>x</w:t>
              </w:r>
            </w:ins>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pPr>
              <w:rPr>
                <w:ins w:id="9349" w:author="Jens-Rainer Ohm" w:date="2021-10-06T15:03:00Z"/>
                <w:lang w:val="en-US"/>
              </w:rPr>
            </w:pPr>
            <w:ins w:id="9350" w:author="Jens-Rainer Ohm" w:date="2021-10-06T15:03:00Z">
              <w:r w:rsidRPr="00DE360F">
                <w:rPr>
                  <w:lang w:val="en-US"/>
                </w:rPr>
                <w:t>x</w:t>
              </w:r>
            </w:ins>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pPr>
              <w:rPr>
                <w:ins w:id="9351" w:author="Jens-Rainer Ohm" w:date="2021-10-06T15:03:00Z"/>
                <w:lang w:val="en-US"/>
              </w:rPr>
            </w:pPr>
            <w:ins w:id="9352" w:author="Jens-Rainer Ohm" w:date="2021-10-06T15:03:00Z">
              <w:r w:rsidRPr="00DE360F">
                <w:rPr>
                  <w:lang w:val="en-US"/>
                </w:rPr>
                <w:t>x</w:t>
              </w:r>
            </w:ins>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pPr>
              <w:rPr>
                <w:ins w:id="9353" w:author="Jens-Rainer Ohm" w:date="2021-10-06T15:03:00Z"/>
                <w:lang w:val="en-US"/>
              </w:rPr>
            </w:pPr>
            <w:ins w:id="9354" w:author="Jens-Rainer Ohm" w:date="2021-10-06T15:03:00Z">
              <w:r w:rsidRPr="00DE360F">
                <w:rPr>
                  <w:lang w:val="en-US"/>
                </w:rPr>
                <w:t>x</w:t>
              </w:r>
            </w:ins>
          </w:p>
        </w:tc>
      </w:tr>
      <w:tr w:rsidR="00DE360F" w:rsidRPr="00DE360F" w14:paraId="78CC696A" w14:textId="77777777" w:rsidTr="00DE360F">
        <w:trPr>
          <w:trHeight w:val="300"/>
          <w:ins w:id="9355" w:author="Jens-Rainer Ohm" w:date="2021-10-06T15:03:00Z"/>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pPr>
              <w:rPr>
                <w:ins w:id="9356" w:author="Jens-Rainer Ohm" w:date="2021-10-06T15:03:00Z"/>
                <w:lang w:val="en-US"/>
              </w:rPr>
            </w:pPr>
            <w:ins w:id="9357" w:author="Jens-Rainer Ohm" w:date="2021-10-06T15:03:00Z">
              <w:r w:rsidRPr="00DE360F">
                <w:rPr>
                  <w:lang w:val="en-US"/>
                </w:rPr>
                <w:t>NN-Intra</w:t>
              </w:r>
            </w:ins>
          </w:p>
        </w:tc>
      </w:tr>
      <w:tr w:rsidR="00DE360F" w:rsidRPr="00DE360F" w14:paraId="4806035C" w14:textId="77777777" w:rsidTr="00DE360F">
        <w:trPr>
          <w:trHeight w:val="300"/>
          <w:ins w:id="9358" w:author="Jens-Rainer Ohm" w:date="2021-10-06T15:03:00Z"/>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ins w:id="9359" w:author="Jens-Rainer Ohm" w:date="2021-10-06T15:03:00Z"/>
                <w:u w:val="single"/>
                <w:lang w:val="en-US"/>
              </w:rPr>
            </w:pPr>
            <w:ins w:id="9360" w:author="Jens-Rainer Ohm" w:date="2021-10-06T15:03:00Z">
              <w:r w:rsidRPr="00DE360F">
                <w:rPr>
                  <w:u w:val="single"/>
                  <w:lang w:val="en-US"/>
                </w:rPr>
                <w:t>JVET-X0118-1</w:t>
              </w:r>
            </w:ins>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pPr>
              <w:rPr>
                <w:ins w:id="9361" w:author="Jens-Rainer Ohm" w:date="2021-10-06T15:03:00Z"/>
                <w:lang w:val="en-US"/>
              </w:rPr>
            </w:pPr>
            <w:ins w:id="9362" w:author="Jens-Rainer Ohm" w:date="2021-10-06T15:03:00Z">
              <w:r w:rsidRPr="00DE360F">
                <w:rPr>
                  <w:lang w:val="en-US"/>
                </w:rPr>
                <w:t>4</w:t>
              </w:r>
            </w:ins>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pPr>
              <w:rPr>
                <w:ins w:id="9363" w:author="Jens-Rainer Ohm" w:date="2021-10-06T15:03:00Z"/>
                <w:lang w:val="en-US"/>
              </w:rPr>
            </w:pPr>
            <w:ins w:id="9364" w:author="Jens-Rainer Ohm" w:date="2021-10-06T15:03:00Z">
              <w:r w:rsidRPr="00DE360F">
                <w:rPr>
                  <w:lang w:val="en-US"/>
                </w:rPr>
                <w:t>62</w:t>
              </w:r>
            </w:ins>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pPr>
              <w:rPr>
                <w:ins w:id="9365" w:author="Jens-Rainer Ohm" w:date="2021-10-06T15:03:00Z"/>
                <w:lang w:val="en-US"/>
              </w:rPr>
            </w:pPr>
            <w:ins w:id="9366" w:author="Jens-Rainer Ohm" w:date="2021-10-06T15:03:00Z">
              <w:r w:rsidRPr="00DE360F">
                <w:rPr>
                  <w:lang w:val="en-US"/>
                </w:rPr>
                <w:t>100</w:t>
              </w:r>
            </w:ins>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pPr>
              <w:rPr>
                <w:ins w:id="9367" w:author="Jens-Rainer Ohm" w:date="2021-10-06T15:03:00Z"/>
                <w:lang w:val="en-US"/>
              </w:rPr>
            </w:pPr>
            <w:ins w:id="9368" w:author="Jens-Rainer Ohm" w:date="2021-10-06T15:03:00Z">
              <w:r w:rsidRPr="00DE360F">
                <w:rPr>
                  <w:lang w:val="en-US"/>
                </w:rPr>
                <w:t>F</w:t>
              </w:r>
            </w:ins>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pPr>
              <w:rPr>
                <w:ins w:id="9369" w:author="Jens-Rainer Ohm" w:date="2021-10-06T15:03:00Z"/>
                <w:lang w:val="en-US"/>
              </w:rPr>
            </w:pPr>
            <w:ins w:id="9370" w:author="Jens-Rainer Ohm" w:date="2021-10-06T15:03:00Z">
              <w:r w:rsidRPr="00DE360F">
                <w:rPr>
                  <w:lang w:val="en-US"/>
                </w:rPr>
                <w:t>-3.3%</w:t>
              </w:r>
            </w:ins>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pPr>
              <w:rPr>
                <w:ins w:id="9371" w:author="Jens-Rainer Ohm" w:date="2021-10-06T15:03:00Z"/>
                <w:lang w:val="en-US"/>
              </w:rPr>
            </w:pPr>
            <w:ins w:id="9372" w:author="Jens-Rainer Ohm" w:date="2021-10-06T15:03:00Z">
              <w:r w:rsidRPr="00DE360F">
                <w:rPr>
                  <w:lang w:val="en-US"/>
                </w:rPr>
                <w:t>-3%</w:t>
              </w:r>
            </w:ins>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pPr>
              <w:rPr>
                <w:ins w:id="9373" w:author="Jens-Rainer Ohm" w:date="2021-10-06T15:03:00Z"/>
                <w:lang w:val="en-US"/>
              </w:rPr>
            </w:pPr>
            <w:ins w:id="9374" w:author="Jens-Rainer Ohm" w:date="2021-10-06T15:03:00Z">
              <w:r w:rsidRPr="00DE360F">
                <w:rPr>
                  <w:lang w:val="en-US"/>
                </w:rPr>
                <w:t>-3%</w:t>
              </w:r>
            </w:ins>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pPr>
              <w:rPr>
                <w:ins w:id="9375" w:author="Jens-Rainer Ohm" w:date="2021-10-06T15:03:00Z"/>
                <w:lang w:val="en-US"/>
              </w:rPr>
            </w:pPr>
            <w:ins w:id="9376" w:author="Jens-Rainer Ohm" w:date="2021-10-06T15:03:00Z">
              <w:r w:rsidRPr="00DE360F">
                <w:rPr>
                  <w:lang w:val="en-US"/>
                </w:rPr>
                <w:t>-3.3%</w:t>
              </w:r>
            </w:ins>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pPr>
              <w:rPr>
                <w:ins w:id="9377" w:author="Jens-Rainer Ohm" w:date="2021-10-06T15:03:00Z"/>
                <w:lang w:val="en-US"/>
              </w:rPr>
            </w:pPr>
            <w:ins w:id="9378" w:author="Jens-Rainer Ohm" w:date="2021-10-06T15:03:00Z">
              <w:r w:rsidRPr="00DE360F">
                <w:rPr>
                  <w:lang w:val="en-US"/>
                </w:rPr>
                <w:t>-2%</w:t>
              </w:r>
            </w:ins>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pPr>
              <w:rPr>
                <w:ins w:id="9379" w:author="Jens-Rainer Ohm" w:date="2021-10-06T15:03:00Z"/>
                <w:lang w:val="en-US"/>
              </w:rPr>
            </w:pPr>
            <w:ins w:id="9380" w:author="Jens-Rainer Ohm" w:date="2021-10-06T15:03:00Z">
              <w:r w:rsidRPr="00DE360F">
                <w:rPr>
                  <w:lang w:val="en-US"/>
                </w:rPr>
                <w:t>-2%</w:t>
              </w:r>
            </w:ins>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pPr>
              <w:rPr>
                <w:ins w:id="9381" w:author="Jens-Rainer Ohm" w:date="2021-10-06T15:03:00Z"/>
                <w:lang w:val="en-US"/>
              </w:rPr>
            </w:pPr>
            <w:ins w:id="9382" w:author="Jens-Rainer Ohm" w:date="2021-10-06T15:03:00Z">
              <w:r w:rsidRPr="00DE360F">
                <w:rPr>
                  <w:lang w:val="en-US"/>
                </w:rPr>
                <w:t>3.7</w:t>
              </w:r>
            </w:ins>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pPr>
              <w:rPr>
                <w:ins w:id="9383" w:author="Jens-Rainer Ohm" w:date="2021-10-06T15:03:00Z"/>
                <w:lang w:val="en-US"/>
              </w:rPr>
            </w:pPr>
            <w:ins w:id="9384" w:author="Jens-Rainer Ohm" w:date="2021-10-06T15:03:00Z">
              <w:r w:rsidRPr="00DE360F">
                <w:rPr>
                  <w:lang w:val="en-US"/>
                </w:rPr>
                <w:t>40</w:t>
              </w:r>
            </w:ins>
          </w:p>
        </w:tc>
      </w:tr>
      <w:tr w:rsidR="00DE360F" w:rsidRPr="00DE360F" w14:paraId="7AB2FB44" w14:textId="77777777" w:rsidTr="00DE360F">
        <w:trPr>
          <w:trHeight w:val="300"/>
          <w:ins w:id="9385" w:author="Jens-Rainer Ohm" w:date="2021-10-06T15:03:00Z"/>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ins w:id="9386" w:author="Jens-Rainer Ohm" w:date="2021-10-06T15:03:00Z"/>
                <w:u w:val="single"/>
                <w:lang w:val="en-US"/>
              </w:rPr>
            </w:pPr>
            <w:ins w:id="9387" w:author="Jens-Rainer Ohm" w:date="2021-10-06T15:03:00Z">
              <w:r w:rsidRPr="00DE360F">
                <w:rPr>
                  <w:u w:val="single"/>
                  <w:lang w:val="en-US"/>
                </w:rPr>
                <w:t>JVET-X0118-3</w:t>
              </w:r>
            </w:ins>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pPr>
              <w:rPr>
                <w:ins w:id="9388" w:author="Jens-Rainer Ohm" w:date="2021-10-06T15:03:00Z"/>
                <w:lang w:val="en-US"/>
              </w:rPr>
            </w:pPr>
            <w:ins w:id="9389" w:author="Jens-Rainer Ohm" w:date="2021-10-06T15:03:00Z">
              <w:r w:rsidRPr="00DE360F">
                <w:rPr>
                  <w:lang w:val="en-US"/>
                </w:rPr>
                <w:t>4</w:t>
              </w:r>
            </w:ins>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pPr>
              <w:rPr>
                <w:ins w:id="9390" w:author="Jens-Rainer Ohm" w:date="2021-10-06T15:03:00Z"/>
                <w:lang w:val="en-US"/>
              </w:rPr>
            </w:pPr>
            <w:ins w:id="9391" w:author="Jens-Rainer Ohm" w:date="2021-10-06T15:03:00Z">
              <w:r w:rsidRPr="00DE360F">
                <w:rPr>
                  <w:lang w:val="en-US"/>
                </w:rPr>
                <w:t>31</w:t>
              </w:r>
            </w:ins>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pPr>
              <w:rPr>
                <w:ins w:id="9392" w:author="Jens-Rainer Ohm" w:date="2021-10-06T15:03:00Z"/>
                <w:lang w:val="en-US"/>
              </w:rPr>
            </w:pPr>
            <w:ins w:id="9393" w:author="Jens-Rainer Ohm" w:date="2021-10-06T15:03:00Z">
              <w:r w:rsidRPr="00DE360F">
                <w:rPr>
                  <w:lang w:val="en-US"/>
                </w:rPr>
                <w:t>100</w:t>
              </w:r>
            </w:ins>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pPr>
              <w:rPr>
                <w:ins w:id="9394" w:author="Jens-Rainer Ohm" w:date="2021-10-06T15:03:00Z"/>
                <w:lang w:val="en-US"/>
              </w:rPr>
            </w:pPr>
            <w:ins w:id="9395" w:author="Jens-Rainer Ohm" w:date="2021-10-06T15:03:00Z">
              <w:r w:rsidRPr="00DE360F">
                <w:rPr>
                  <w:lang w:val="en-US"/>
                </w:rPr>
                <w:t>int16</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pPr>
              <w:rPr>
                <w:ins w:id="9396" w:author="Jens-Rainer Ohm" w:date="2021-10-06T15:03:00Z"/>
                <w:lang w:val="en-US"/>
              </w:rPr>
            </w:pPr>
            <w:ins w:id="9397" w:author="Jens-Rainer Ohm" w:date="2021-10-06T15:03:00Z">
              <w:r w:rsidRPr="00DE360F">
                <w:rPr>
                  <w:lang w:val="en-US"/>
                </w:rPr>
                <w:t>-3.3%</w:t>
              </w:r>
            </w:ins>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pPr>
              <w:rPr>
                <w:ins w:id="9398" w:author="Jens-Rainer Ohm" w:date="2021-10-06T15:03:00Z"/>
                <w:lang w:val="en-US"/>
              </w:rPr>
            </w:pPr>
            <w:ins w:id="9399" w:author="Jens-Rainer Ohm" w:date="2021-10-06T15:03:00Z">
              <w:r w:rsidRPr="00DE360F">
                <w:rPr>
                  <w:lang w:val="en-US"/>
                </w:rPr>
                <w:t>-3%</w:t>
              </w:r>
            </w:ins>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pPr>
              <w:rPr>
                <w:ins w:id="9400" w:author="Jens-Rainer Ohm" w:date="2021-10-06T15:03:00Z"/>
                <w:lang w:val="en-US"/>
              </w:rPr>
            </w:pPr>
            <w:ins w:id="9401" w:author="Jens-Rainer Ohm" w:date="2021-10-06T15:03:00Z">
              <w:r w:rsidRPr="00DE360F">
                <w:rPr>
                  <w:lang w:val="en-US"/>
                </w:rPr>
                <w:t>-3%</w:t>
              </w:r>
            </w:ins>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pPr>
              <w:rPr>
                <w:ins w:id="9402" w:author="Jens-Rainer Ohm" w:date="2021-10-06T15:03:00Z"/>
                <w:lang w:val="en-US"/>
              </w:rPr>
            </w:pPr>
            <w:ins w:id="9403" w:author="Jens-Rainer Ohm" w:date="2021-10-06T15:03:00Z">
              <w:r w:rsidRPr="00DE360F">
                <w:rPr>
                  <w:lang w:val="en-US"/>
                </w:rPr>
                <w:t>-3.3%</w:t>
              </w:r>
            </w:ins>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pPr>
              <w:rPr>
                <w:ins w:id="9404" w:author="Jens-Rainer Ohm" w:date="2021-10-06T15:03:00Z"/>
                <w:lang w:val="en-US"/>
              </w:rPr>
            </w:pPr>
            <w:ins w:id="9405" w:author="Jens-Rainer Ohm" w:date="2021-10-06T15:03:00Z">
              <w:r w:rsidRPr="00DE360F">
                <w:rPr>
                  <w:lang w:val="en-US"/>
                </w:rPr>
                <w:t>-2%</w:t>
              </w:r>
            </w:ins>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pPr>
              <w:rPr>
                <w:ins w:id="9406" w:author="Jens-Rainer Ohm" w:date="2021-10-06T15:03:00Z"/>
                <w:lang w:val="en-US"/>
              </w:rPr>
            </w:pPr>
            <w:ins w:id="9407" w:author="Jens-Rainer Ohm" w:date="2021-10-06T15:03:00Z">
              <w:r w:rsidRPr="00DE360F">
                <w:rPr>
                  <w:lang w:val="en-US"/>
                </w:rPr>
                <w:t>-2%</w:t>
              </w:r>
            </w:ins>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pPr>
              <w:rPr>
                <w:ins w:id="9408" w:author="Jens-Rainer Ohm" w:date="2021-10-06T15:03:00Z"/>
                <w:lang w:val="en-US"/>
              </w:rPr>
            </w:pPr>
            <w:ins w:id="9409" w:author="Jens-Rainer Ohm" w:date="2021-10-06T15:03:00Z">
              <w:r w:rsidRPr="00DE360F">
                <w:rPr>
                  <w:lang w:val="en-US"/>
                </w:rPr>
                <w:t>2.2</w:t>
              </w:r>
            </w:ins>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pPr>
              <w:rPr>
                <w:ins w:id="9410" w:author="Jens-Rainer Ohm" w:date="2021-10-06T15:03:00Z"/>
                <w:lang w:val="en-US"/>
              </w:rPr>
            </w:pPr>
            <w:ins w:id="9411" w:author="Jens-Rainer Ohm" w:date="2021-10-06T15:03:00Z">
              <w:r w:rsidRPr="00DE360F">
                <w:rPr>
                  <w:lang w:val="en-US"/>
                </w:rPr>
                <w:t>19</w:t>
              </w:r>
            </w:ins>
          </w:p>
        </w:tc>
      </w:tr>
      <w:tr w:rsidR="00DE360F" w:rsidRPr="00DE360F" w14:paraId="33CA56DE" w14:textId="77777777" w:rsidTr="00DE360F">
        <w:trPr>
          <w:trHeight w:val="300"/>
          <w:ins w:id="9412" w:author="Jens-Rainer Ohm" w:date="2021-10-06T15:03:00Z"/>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ins w:id="9413" w:author="Jens-Rainer Ohm" w:date="2021-10-06T15:03:00Z"/>
                <w:u w:val="single"/>
                <w:lang w:val="en-US"/>
              </w:rPr>
            </w:pPr>
            <w:ins w:id="9414" w:author="Jens-Rainer Ohm" w:date="2021-10-06T15:03:00Z">
              <w:r w:rsidRPr="00DE360F">
                <w:rPr>
                  <w:u w:val="single"/>
                  <w:lang w:val="en-US"/>
                </w:rPr>
                <w:t>JVET-X0118-4</w:t>
              </w:r>
            </w:ins>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pPr>
              <w:rPr>
                <w:ins w:id="9415" w:author="Jens-Rainer Ohm" w:date="2021-10-06T15:03:00Z"/>
                <w:lang w:val="en-US"/>
              </w:rPr>
            </w:pPr>
            <w:ins w:id="9416" w:author="Jens-Rainer Ohm" w:date="2021-10-06T15:03:00Z">
              <w:r w:rsidRPr="00DE360F">
                <w:rPr>
                  <w:lang w:val="en-US"/>
                </w:rPr>
                <w:t>4</w:t>
              </w:r>
            </w:ins>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pPr>
              <w:rPr>
                <w:ins w:id="9417" w:author="Jens-Rainer Ohm" w:date="2021-10-06T15:03:00Z"/>
                <w:lang w:val="en-US"/>
              </w:rPr>
            </w:pPr>
            <w:ins w:id="9418" w:author="Jens-Rainer Ohm" w:date="2021-10-06T15:03:00Z">
              <w:r w:rsidRPr="00DE360F">
                <w:rPr>
                  <w:lang w:val="en-US"/>
                </w:rPr>
                <w:t>11</w:t>
              </w:r>
            </w:ins>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pPr>
              <w:rPr>
                <w:ins w:id="9419" w:author="Jens-Rainer Ohm" w:date="2021-10-06T15:03:00Z"/>
                <w:lang w:val="en-US"/>
              </w:rPr>
            </w:pPr>
            <w:ins w:id="9420" w:author="Jens-Rainer Ohm" w:date="2021-10-06T15:03:00Z">
              <w:r w:rsidRPr="00DE360F">
                <w:rPr>
                  <w:lang w:val="en-US"/>
                </w:rPr>
                <w:t>17</w:t>
              </w:r>
            </w:ins>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pPr>
              <w:rPr>
                <w:ins w:id="9421" w:author="Jens-Rainer Ohm" w:date="2021-10-06T15:03:00Z"/>
                <w:lang w:val="en-US"/>
              </w:rPr>
            </w:pPr>
            <w:ins w:id="9422" w:author="Jens-Rainer Ohm" w:date="2021-10-06T15:03:00Z">
              <w:r w:rsidRPr="00DE360F">
                <w:rPr>
                  <w:lang w:val="en-US"/>
                </w:rPr>
                <w:t>int16</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pPr>
              <w:rPr>
                <w:ins w:id="9423" w:author="Jens-Rainer Ohm" w:date="2021-10-06T15:03:00Z"/>
                <w:lang w:val="en-US"/>
              </w:rPr>
            </w:pPr>
            <w:ins w:id="9424" w:author="Jens-Rainer Ohm" w:date="2021-10-06T15:03:00Z">
              <w:r w:rsidRPr="00DE360F">
                <w:rPr>
                  <w:lang w:val="en-US"/>
                </w:rPr>
                <w:t>-2.9%</w:t>
              </w:r>
            </w:ins>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pPr>
              <w:rPr>
                <w:ins w:id="9425" w:author="Jens-Rainer Ohm" w:date="2021-10-06T15:03:00Z"/>
                <w:lang w:val="en-US"/>
              </w:rPr>
            </w:pPr>
            <w:ins w:id="9426" w:author="Jens-Rainer Ohm" w:date="2021-10-06T15:03:00Z">
              <w:r w:rsidRPr="00DE360F">
                <w:rPr>
                  <w:lang w:val="en-US"/>
                </w:rPr>
                <w:t>-2%</w:t>
              </w:r>
            </w:ins>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pPr>
              <w:rPr>
                <w:ins w:id="9427" w:author="Jens-Rainer Ohm" w:date="2021-10-06T15:03:00Z"/>
                <w:lang w:val="en-US"/>
              </w:rPr>
            </w:pPr>
            <w:ins w:id="9428" w:author="Jens-Rainer Ohm" w:date="2021-10-06T15:03:00Z">
              <w:r w:rsidRPr="00DE360F">
                <w:rPr>
                  <w:lang w:val="en-US"/>
                </w:rPr>
                <w:t>-2%</w:t>
              </w:r>
            </w:ins>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pPr>
              <w:rPr>
                <w:ins w:id="9429" w:author="Jens-Rainer Ohm" w:date="2021-10-06T15:03:00Z"/>
                <w:lang w:val="en-US"/>
              </w:rPr>
            </w:pPr>
            <w:ins w:id="9430" w:author="Jens-Rainer Ohm" w:date="2021-10-06T15:03:00Z">
              <w:r w:rsidRPr="00DE360F">
                <w:rPr>
                  <w:lang w:val="en-US"/>
                </w:rPr>
                <w:t>-2.9%</w:t>
              </w:r>
            </w:ins>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pPr>
              <w:rPr>
                <w:ins w:id="9431" w:author="Jens-Rainer Ohm" w:date="2021-10-06T15:03:00Z"/>
                <w:lang w:val="en-US"/>
              </w:rPr>
            </w:pPr>
            <w:ins w:id="9432" w:author="Jens-Rainer Ohm" w:date="2021-10-06T15:03:00Z">
              <w:r w:rsidRPr="00DE360F">
                <w:rPr>
                  <w:lang w:val="en-US"/>
                </w:rPr>
                <w:t>-2%</w:t>
              </w:r>
            </w:ins>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pPr>
              <w:rPr>
                <w:ins w:id="9433" w:author="Jens-Rainer Ohm" w:date="2021-10-06T15:03:00Z"/>
                <w:lang w:val="en-US"/>
              </w:rPr>
            </w:pPr>
            <w:ins w:id="9434" w:author="Jens-Rainer Ohm" w:date="2021-10-06T15:03:00Z">
              <w:r w:rsidRPr="00DE360F">
                <w:rPr>
                  <w:lang w:val="en-US"/>
                </w:rPr>
                <w:t>-2%</w:t>
              </w:r>
            </w:ins>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pPr>
              <w:rPr>
                <w:ins w:id="9435" w:author="Jens-Rainer Ohm" w:date="2021-10-06T15:03:00Z"/>
                <w:lang w:val="en-US"/>
              </w:rPr>
            </w:pPr>
            <w:ins w:id="9436" w:author="Jens-Rainer Ohm" w:date="2021-10-06T15:03:00Z">
              <w:r w:rsidRPr="00DE360F">
                <w:rPr>
                  <w:lang w:val="en-US"/>
                </w:rPr>
                <w:t>2.2</w:t>
              </w:r>
            </w:ins>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pPr>
              <w:rPr>
                <w:ins w:id="9437" w:author="Jens-Rainer Ohm" w:date="2021-10-06T15:03:00Z"/>
                <w:lang w:val="en-US"/>
              </w:rPr>
            </w:pPr>
            <w:ins w:id="9438" w:author="Jens-Rainer Ohm" w:date="2021-10-06T15:03:00Z">
              <w:r w:rsidRPr="00DE360F">
                <w:rPr>
                  <w:lang w:val="en-US"/>
                </w:rPr>
                <w:t>18</w:t>
              </w:r>
            </w:ins>
          </w:p>
        </w:tc>
      </w:tr>
    </w:tbl>
    <w:p w14:paraId="747354B1" w14:textId="77777777" w:rsidR="00DE360F" w:rsidRPr="00DE360F" w:rsidRDefault="00DE360F" w:rsidP="00DE360F">
      <w:pPr>
        <w:rPr>
          <w:ins w:id="9439" w:author="Jens-Rainer Ohm" w:date="2021-10-06T15:03:00Z"/>
          <w:lang w:val="en-US"/>
        </w:rPr>
      </w:pPr>
    </w:p>
    <w:p w14:paraId="07850689" w14:textId="77777777" w:rsidR="00DE360F" w:rsidRPr="00DE360F" w:rsidRDefault="00DE360F" w:rsidP="00DE360F">
      <w:pPr>
        <w:rPr>
          <w:ins w:id="9440" w:author="Jens-Rainer Ohm" w:date="2021-10-06T15:03:00Z"/>
          <w:b/>
          <w:bCs/>
        </w:rPr>
      </w:pPr>
    </w:p>
    <w:p w14:paraId="15586F8B" w14:textId="77777777" w:rsidR="00DE360F" w:rsidRPr="00DE360F" w:rsidRDefault="00DE360F" w:rsidP="00DE360F">
      <w:pPr>
        <w:rPr>
          <w:ins w:id="9441" w:author="Jens-Rainer Ohm" w:date="2021-10-06T15:03:00Z"/>
          <w:b/>
          <w:bCs/>
        </w:rPr>
      </w:pPr>
    </w:p>
    <w:p w14:paraId="7CBBDCB1" w14:textId="77777777" w:rsidR="00DE360F" w:rsidRPr="00DE360F" w:rsidRDefault="00DE360F" w:rsidP="00DE360F">
      <w:pPr>
        <w:rPr>
          <w:ins w:id="9442" w:author="Jens-Rainer Ohm" w:date="2021-10-06T15:03:00Z"/>
          <w:b/>
          <w:lang w:val="en-US"/>
        </w:rPr>
      </w:pPr>
    </w:p>
    <w:p w14:paraId="4E0E7127" w14:textId="77777777" w:rsidR="00DE360F" w:rsidRPr="00DE360F" w:rsidRDefault="00DE360F" w:rsidP="00DE360F">
      <w:pPr>
        <w:rPr>
          <w:ins w:id="9443" w:author="Jens-Rainer Ohm" w:date="2021-10-06T15:03:00Z"/>
          <w:b/>
          <w:lang w:val="en-US"/>
        </w:rPr>
      </w:pPr>
      <w:ins w:id="9444" w:author="Jens-Rainer Ohm" w:date="2021-10-06T15:03:00Z">
        <w:r w:rsidRPr="00DE360F">
          <w:rPr>
            <w:lang w:val="en-US"/>
          </w:rPr>
          <w:lastRenderedPageBreak/>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ins>
    </w:p>
    <w:p w14:paraId="1B17D2F1" w14:textId="77777777" w:rsidR="00DE360F" w:rsidRPr="00DE360F" w:rsidRDefault="00DE360F" w:rsidP="00DE360F">
      <w:pPr>
        <w:rPr>
          <w:ins w:id="9445" w:author="Jens-Rainer Ohm" w:date="2021-10-06T15:03:00Z"/>
          <w:lang w:val="en-US"/>
        </w:rPr>
      </w:pPr>
      <w:ins w:id="9446" w:author="Jens-Rainer Ohm" w:date="2021-10-06T15:03:00Z">
        <w:r w:rsidRPr="00DE360F">
          <w:rPr>
            <w:b/>
            <w:lang w:val="en-US"/>
          </w:rPr>
          <w:t>Fig. 6.</w:t>
        </w:r>
        <w:r w:rsidRPr="00DE360F">
          <w:rPr>
            <w:lang w:val="en-US"/>
          </w:rPr>
          <w:t xml:space="preserve"> BD-rate gain in all-intra access configuration vs kMAC/pxl.</w:t>
        </w:r>
      </w:ins>
    </w:p>
    <w:p w14:paraId="7C041EFF" w14:textId="77777777" w:rsidR="00DE360F" w:rsidRPr="00DE360F" w:rsidRDefault="00DE360F" w:rsidP="00DE360F">
      <w:pPr>
        <w:rPr>
          <w:ins w:id="9447" w:author="Jens-Rainer Ohm" w:date="2021-10-06T15:03:00Z"/>
          <w:b/>
          <w:bCs/>
        </w:rPr>
      </w:pPr>
    </w:p>
    <w:p w14:paraId="4526065C" w14:textId="77777777" w:rsidR="00DE360F" w:rsidRPr="00DE360F" w:rsidRDefault="00DE360F" w:rsidP="00DE360F">
      <w:pPr>
        <w:numPr>
          <w:ilvl w:val="0"/>
          <w:numId w:val="252"/>
        </w:numPr>
        <w:rPr>
          <w:ins w:id="9448" w:author="Jens-Rainer Ohm" w:date="2021-10-06T15:03:00Z"/>
          <w:b/>
          <w:bCs/>
        </w:rPr>
      </w:pPr>
      <w:ins w:id="9449" w:author="Jens-Rainer Ohm" w:date="2021-10-06T15:03:00Z">
        <w:r w:rsidRPr="00DE360F">
          <w:rPr>
            <w:b/>
            <w:bCs/>
          </w:rPr>
          <w:t>Recommendation</w:t>
        </w:r>
      </w:ins>
    </w:p>
    <w:p w14:paraId="5ECEDCA6" w14:textId="77777777" w:rsidR="00DE360F" w:rsidRPr="00DE360F" w:rsidRDefault="00DE360F" w:rsidP="00DE360F">
      <w:pPr>
        <w:numPr>
          <w:ilvl w:val="0"/>
          <w:numId w:val="253"/>
        </w:numPr>
        <w:rPr>
          <w:ins w:id="9450" w:author="Jens-Rainer Ohm" w:date="2021-10-06T15:03:00Z"/>
        </w:rPr>
      </w:pPr>
      <w:ins w:id="9451" w:author="Jens-Rainer Ohm" w:date="2021-10-06T15:03:00Z">
        <w:r w:rsidRPr="00DE360F">
          <w:t>Review all EE1 documents for more detailed information.</w:t>
        </w:r>
      </w:ins>
    </w:p>
    <w:p w14:paraId="40F3B55B" w14:textId="77777777" w:rsidR="00DE360F" w:rsidRPr="00DE360F" w:rsidRDefault="00DE360F" w:rsidP="00DE360F">
      <w:pPr>
        <w:numPr>
          <w:ilvl w:val="0"/>
          <w:numId w:val="253"/>
        </w:numPr>
        <w:rPr>
          <w:ins w:id="9452" w:author="Jens-Rainer Ohm" w:date="2021-10-06T15:03:00Z"/>
        </w:rPr>
      </w:pPr>
      <w:ins w:id="9453" w:author="Jens-Rainer Ohm" w:date="2021-10-06T15:03:00Z">
        <w:r w:rsidRPr="00DE360F">
          <w:t xml:space="preserve">Conduct BoG for preparing viewing test, better understanding test results and refining assessment methodology. </w:t>
        </w:r>
      </w:ins>
    </w:p>
    <w:p w14:paraId="608130DC" w14:textId="77777777" w:rsidR="00DE360F" w:rsidRPr="00DE360F" w:rsidRDefault="00DE360F" w:rsidP="00DE360F">
      <w:pPr>
        <w:numPr>
          <w:ilvl w:val="0"/>
          <w:numId w:val="253"/>
        </w:numPr>
        <w:rPr>
          <w:ins w:id="9454" w:author="Jens-Rainer Ohm" w:date="2021-10-06T15:03:00Z"/>
        </w:rPr>
      </w:pPr>
      <w:ins w:id="9455" w:author="Jens-Rainer Ohm" w:date="2021-10-06T15:03:00Z">
        <w:r w:rsidRPr="00DE360F">
          <w:t>Organize and conduct viewing during JVET-X meeting for prepared materials.</w:t>
        </w:r>
      </w:ins>
    </w:p>
    <w:p w14:paraId="69ED31DE" w14:textId="5FCEC018" w:rsidR="00CD5452" w:rsidRDefault="00CD5452" w:rsidP="000E06D0">
      <w:pPr>
        <w:rPr>
          <w:ins w:id="9456" w:author="Jens-Rainer Ohm" w:date="2021-10-06T15:24:00Z"/>
        </w:rPr>
      </w:pPr>
    </w:p>
    <w:p w14:paraId="61183883" w14:textId="58D98CB8" w:rsidR="006D5E26" w:rsidRDefault="006D5E26" w:rsidP="000E06D0">
      <w:pPr>
        <w:rPr>
          <w:ins w:id="9457" w:author="Jens-Rainer Ohm" w:date="2021-10-06T15:25:00Z"/>
        </w:rPr>
      </w:pPr>
      <w:ins w:id="9458" w:author="Jens-Rainer Ohm" w:date="2021-10-06T15:25:00Z">
        <w:r>
          <w:t>Comments</w:t>
        </w:r>
      </w:ins>
      <w:ins w:id="9459" w:author="Jens-Rainer Ohm" w:date="2021-10-06T15:40:00Z">
        <w:r w:rsidR="00A3066A">
          <w:t>/questions</w:t>
        </w:r>
      </w:ins>
      <w:ins w:id="9460" w:author="Jens-Rainer Ohm" w:date="2021-10-06T15:25:00Z">
        <w:r>
          <w:t>:</w:t>
        </w:r>
      </w:ins>
    </w:p>
    <w:p w14:paraId="149CCEB4" w14:textId="77777777" w:rsidR="00A3066A" w:rsidRDefault="006D5E26" w:rsidP="0099569A">
      <w:pPr>
        <w:numPr>
          <w:ilvl w:val="0"/>
          <w:numId w:val="227"/>
        </w:numPr>
        <w:rPr>
          <w:ins w:id="9461" w:author="Jens-Rainer Ohm" w:date="2021-10-06T15:35:00Z"/>
        </w:rPr>
      </w:pPr>
      <w:ins w:id="9462" w:author="Jens-Rainer Ohm" w:date="2021-10-06T15:25:00Z">
        <w:r>
          <w:t>For those who reported MSSIM</w:t>
        </w:r>
      </w:ins>
      <w:ins w:id="9463" w:author="Jens-Rainer Ohm" w:date="2021-10-06T15:26:00Z">
        <w:r>
          <w:t xml:space="preserve"> (not mandatory)</w:t>
        </w:r>
      </w:ins>
      <w:ins w:id="9464" w:author="Jens-Rainer Ohm" w:date="2021-10-06T15:25:00Z">
        <w:r>
          <w:t>, the difference of BD rate savings</w:t>
        </w:r>
      </w:ins>
      <w:ins w:id="9465" w:author="Jens-Rainer Ohm" w:date="2021-10-06T15:26:00Z">
        <w:r>
          <w:t xml:space="preserve"> </w:t>
        </w:r>
        <w:proofErr w:type="gramStart"/>
        <w:r>
          <w:t>seem</w:t>
        </w:r>
        <w:proofErr w:type="gramEnd"/>
        <w:r>
          <w:t xml:space="preserve"> to be in a similar range as for PSNR</w:t>
        </w:r>
      </w:ins>
      <w:ins w:id="9466" w:author="Jens-Rainer Ohm" w:date="2021-10-06T15:28:00Z">
        <w:r>
          <w:t xml:space="preserve">. </w:t>
        </w:r>
      </w:ins>
    </w:p>
    <w:p w14:paraId="5021DFCE" w14:textId="3D3216A3" w:rsidR="006D5E26" w:rsidRDefault="006D5E26" w:rsidP="0099569A">
      <w:pPr>
        <w:numPr>
          <w:ilvl w:val="0"/>
          <w:numId w:val="227"/>
        </w:numPr>
        <w:rPr>
          <w:ins w:id="9467" w:author="Jens-Rainer Ohm" w:date="2021-10-06T15:26:00Z"/>
        </w:rPr>
      </w:pPr>
      <w:ins w:id="9468" w:author="Jens-Rainer Ohm" w:date="2021-10-06T15:28:00Z">
        <w:r>
          <w:t xml:space="preserve">In </w:t>
        </w:r>
      </w:ins>
      <w:ins w:id="9469" w:author="Jens-Rainer Ohm" w:date="2021-10-06T15:29:00Z">
        <w:r>
          <w:t>SR, for one proposal</w:t>
        </w:r>
      </w:ins>
      <w:ins w:id="9470" w:author="Jens-Rainer Ohm" w:date="2021-10-06T15:35:00Z">
        <w:r w:rsidR="00A3066A">
          <w:t xml:space="preserve"> (X0117)</w:t>
        </w:r>
      </w:ins>
      <w:ins w:id="9471" w:author="Jens-Rainer Ohm" w:date="2021-10-06T15:29:00Z">
        <w:r>
          <w:t>, MSSIM gain is twice as large</w:t>
        </w:r>
      </w:ins>
      <w:ins w:id="9472" w:author="Jens-Rainer Ohm" w:date="2021-10-06T15:30:00Z">
        <w:r>
          <w:t xml:space="preserve"> compared to PSNR (only proposal in SR where curves are not crossing)</w:t>
        </w:r>
      </w:ins>
      <w:ins w:id="9473" w:author="Jens-Rainer Ohm" w:date="2021-10-06T15:35:00Z">
        <w:r w:rsidR="00A3066A">
          <w:t>. This is however not based on NN technology, just using RPR</w:t>
        </w:r>
      </w:ins>
      <w:ins w:id="9474" w:author="Jens-Rainer Ohm" w:date="2021-10-06T15:36:00Z">
        <w:r w:rsidR="00A3066A">
          <w:t xml:space="preserve"> technology for upsampling</w:t>
        </w:r>
      </w:ins>
      <w:ins w:id="9475" w:author="Jens-Rainer Ohm" w:date="2021-10-06T15:41:00Z">
        <w:r w:rsidR="00A3066A">
          <w:t xml:space="preserve">, and for each rate point </w:t>
        </w:r>
        <w:proofErr w:type="gramStart"/>
        <w:r w:rsidR="00A3066A">
          <w:t>making a decision</w:t>
        </w:r>
        <w:proofErr w:type="gramEnd"/>
        <w:r w:rsidR="00A3066A">
          <w:t xml:space="preserve"> by multi-pass coding which coded resolution would be better. Similar approach might be used in NN based approache</w:t>
        </w:r>
      </w:ins>
      <w:ins w:id="9476" w:author="Jens-Rainer Ohm" w:date="2021-10-06T15:42:00Z">
        <w:r w:rsidR="00A3066A">
          <w:t>s.</w:t>
        </w:r>
      </w:ins>
    </w:p>
    <w:p w14:paraId="19AC44D8" w14:textId="27F96AFF" w:rsidR="00EF7D22" w:rsidRDefault="006D5E26" w:rsidP="0099569A">
      <w:pPr>
        <w:numPr>
          <w:ilvl w:val="0"/>
          <w:numId w:val="227"/>
        </w:numPr>
        <w:rPr>
          <w:ins w:id="9477" w:author="Jens-Rainer Ohm" w:date="2021-10-06T15:54:00Z"/>
        </w:rPr>
      </w:pPr>
      <w:ins w:id="9478" w:author="Jens-Rainer Ohm" w:date="2021-10-06T15:25:00Z">
        <w:r>
          <w:t xml:space="preserve">Memory </w:t>
        </w:r>
      </w:ins>
      <w:ins w:id="9479" w:author="Jens-Rainer Ohm" w:date="2021-10-06T15:26:00Z">
        <w:r>
          <w:t>requirements</w:t>
        </w:r>
      </w:ins>
      <w:ins w:id="9480" w:author="Jens-Rainer Ohm" w:date="2021-10-06T15:25:00Z">
        <w:r>
          <w:t xml:space="preserve"> </w:t>
        </w:r>
      </w:ins>
      <w:ins w:id="9481" w:author="Jens-Rainer Ohm" w:date="2021-10-06T15:26:00Z">
        <w:r>
          <w:t xml:space="preserve">as </w:t>
        </w:r>
      </w:ins>
      <w:ins w:id="9482" w:author="Jens-Rainer Ohm" w:date="2021-10-06T15:25:00Z">
        <w:r>
          <w:t xml:space="preserve">reported </w:t>
        </w:r>
      </w:ins>
      <w:ins w:id="9483" w:author="Jens-Rainer Ohm" w:date="2021-10-06T15:27:00Z">
        <w:r>
          <w:t xml:space="preserve">by proponents </w:t>
        </w:r>
      </w:ins>
      <w:ins w:id="9484" w:author="Jens-Rainer Ohm" w:date="2021-10-06T15:26:00Z">
        <w:r>
          <w:t>might require some additional verification</w:t>
        </w:r>
      </w:ins>
      <w:ins w:id="9485" w:author="Jens-Rainer Ohm" w:date="2021-10-06T16:15:00Z">
        <w:r w:rsidR="00D60D6D">
          <w:t xml:space="preserve"> -&gt; to be discussed in BoG</w:t>
        </w:r>
      </w:ins>
    </w:p>
    <w:p w14:paraId="692511D9" w14:textId="121F8E45" w:rsidR="00F9014D" w:rsidRDefault="00F9014D" w:rsidP="0099569A">
      <w:pPr>
        <w:numPr>
          <w:ilvl w:val="0"/>
          <w:numId w:val="227"/>
        </w:numPr>
        <w:rPr>
          <w:ins w:id="9486" w:author="Jens-Rainer Ohm" w:date="2021-10-06T15:47:00Z"/>
        </w:rPr>
      </w:pPr>
      <w:ins w:id="9487" w:author="Jens-Rainer Ohm" w:date="2021-10-06T15:54:00Z">
        <w:r>
          <w:t xml:space="preserve">First results </w:t>
        </w:r>
        <w:r w:rsidR="00610875">
          <w:t xml:space="preserve">of an intra prediction </w:t>
        </w:r>
      </w:ins>
      <w:ins w:id="9488" w:author="Jens-Rainer Ohm" w:date="2021-10-06T15:55:00Z">
        <w:r w:rsidR="00610875">
          <w:t xml:space="preserve">approach, including </w:t>
        </w:r>
        <w:proofErr w:type="gramStart"/>
        <w:r w:rsidR="00610875">
          <w:t>16 bit</w:t>
        </w:r>
        <w:proofErr w:type="gramEnd"/>
        <w:r w:rsidR="00610875">
          <w:t xml:space="preserve"> integer implementation which reduces complexity.</w:t>
        </w:r>
      </w:ins>
    </w:p>
    <w:p w14:paraId="5650F528" w14:textId="1A35C724" w:rsidR="00F9014D" w:rsidRDefault="00F9014D" w:rsidP="0099569A">
      <w:pPr>
        <w:numPr>
          <w:ilvl w:val="0"/>
          <w:numId w:val="227"/>
        </w:numPr>
        <w:rPr>
          <w:ins w:id="9489" w:author="Jens-Rainer Ohm" w:date="2021-10-06T15:51:00Z"/>
        </w:rPr>
      </w:pPr>
      <w:ins w:id="9490" w:author="Jens-Rainer Ohm" w:date="2021-10-06T15:48:00Z">
        <w:r>
          <w:t>Impact of training was not thoroughly inve</w:t>
        </w:r>
      </w:ins>
      <w:ins w:id="9491" w:author="Jens-Rainer Ohm" w:date="2021-10-06T15:49:00Z">
        <w:r>
          <w:t xml:space="preserve">stigated, most proponents did not report about learning curves, etc. </w:t>
        </w:r>
      </w:ins>
      <w:ins w:id="9492" w:author="Jens-Rainer Ohm" w:date="2021-10-06T16:14:00Z">
        <w:r w:rsidR="00806111">
          <w:t>-&gt; BoG to discuss how this could be improved</w:t>
        </w:r>
        <w:r w:rsidR="00D60D6D">
          <w:t>, t</w:t>
        </w:r>
      </w:ins>
      <w:ins w:id="9493" w:author="Jens-Rainer Ohm" w:date="2021-10-06T16:15:00Z">
        <w:r w:rsidR="00D60D6D">
          <w:t>o get more information how this impacts the performance</w:t>
        </w:r>
      </w:ins>
      <w:ins w:id="9494" w:author="Jens-Rainer Ohm" w:date="2021-10-06T16:14:00Z">
        <w:r w:rsidR="00806111">
          <w:t xml:space="preserve"> </w:t>
        </w:r>
      </w:ins>
    </w:p>
    <w:p w14:paraId="2A3D39B2" w14:textId="5FA1B179" w:rsidR="00F9014D" w:rsidRDefault="00F9014D" w:rsidP="0099569A">
      <w:pPr>
        <w:numPr>
          <w:ilvl w:val="0"/>
          <w:numId w:val="227"/>
        </w:numPr>
        <w:rPr>
          <w:ins w:id="9495" w:author="Jens-Rainer Ohm" w:date="2021-10-06T15:55:00Z"/>
        </w:rPr>
      </w:pPr>
      <w:ins w:id="9496" w:author="Jens-Rainer Ohm" w:date="2021-10-06T15:52:00Z">
        <w:r>
          <w:t>It is suggested to use log scale for the plots of kMAC/pxl</w:t>
        </w:r>
      </w:ins>
    </w:p>
    <w:p w14:paraId="592268F0" w14:textId="34766F4B" w:rsidR="00610875" w:rsidRDefault="00610875" w:rsidP="0099569A">
      <w:pPr>
        <w:numPr>
          <w:ilvl w:val="0"/>
          <w:numId w:val="227"/>
        </w:numPr>
        <w:rPr>
          <w:ins w:id="9497" w:author="Jens-Rainer Ohm" w:date="2021-10-06T16:09:00Z"/>
        </w:rPr>
      </w:pPr>
      <w:ins w:id="9498" w:author="Jens-Rainer Ohm" w:date="2021-10-06T16:03:00Z">
        <w:r>
          <w:t>It would be desirable to easify the study of overlap/orthogo</w:t>
        </w:r>
      </w:ins>
      <w:ins w:id="9499" w:author="Jens-Rainer Ohm" w:date="2021-10-06T16:04:00Z">
        <w:r>
          <w:t>n</w:t>
        </w:r>
      </w:ins>
      <w:ins w:id="9500" w:author="Jens-Rainer Ohm" w:date="2021-10-06T16:03:00Z">
        <w:r>
          <w:t>alit</w:t>
        </w:r>
      </w:ins>
      <w:ins w:id="9501" w:author="Jens-Rainer Ohm" w:date="2021-10-06T16:04:00Z">
        <w:r>
          <w:t>y</w:t>
        </w:r>
      </w:ins>
      <w:ins w:id="9502" w:author="Jens-Rainer Ohm" w:date="2021-10-06T16:03:00Z">
        <w:r>
          <w:t xml:space="preserve"> </w:t>
        </w:r>
      </w:ins>
      <w:ins w:id="9503" w:author="Jens-Rainer Ohm" w:date="2021-10-06T16:04:00Z">
        <w:r>
          <w:t xml:space="preserve">of tools investigated in EE1 </w:t>
        </w:r>
      </w:ins>
      <w:ins w:id="9504" w:author="Jens-Rainer Ohm" w:date="2021-10-06T16:03:00Z">
        <w:r>
          <w:t>with</w:t>
        </w:r>
      </w:ins>
      <w:ins w:id="9505" w:author="Jens-Rainer Ohm" w:date="2021-10-06T16:04:00Z">
        <w:r>
          <w:t xml:space="preserve"> </w:t>
        </w:r>
        <w:r w:rsidR="00806111">
          <w:t xml:space="preserve">ECM, </w:t>
        </w:r>
      </w:ins>
      <w:ins w:id="9506" w:author="Jens-Rainer Ohm" w:date="2021-10-06T16:11:00Z">
        <w:r w:rsidR="00806111">
          <w:t xml:space="preserve">not mandatory </w:t>
        </w:r>
      </w:ins>
      <w:ins w:id="9507" w:author="Jens-Rainer Ohm" w:date="2021-10-06T16:04:00Z">
        <w:r w:rsidR="00806111">
          <w:t xml:space="preserve">but </w:t>
        </w:r>
      </w:ins>
      <w:ins w:id="9508" w:author="Jens-Rainer Ohm" w:date="2021-10-06T16:11:00Z">
        <w:r w:rsidR="00806111">
          <w:t>possibly</w:t>
        </w:r>
      </w:ins>
      <w:ins w:id="9509" w:author="Jens-Rainer Ohm" w:date="2021-10-06T16:04:00Z">
        <w:r w:rsidR="00806111">
          <w:t xml:space="preserve"> only for best performing tools</w:t>
        </w:r>
      </w:ins>
      <w:ins w:id="9510" w:author="Jens-Rainer Ohm" w:date="2021-10-06T16:11:00Z">
        <w:r w:rsidR="00806111">
          <w:t xml:space="preserve"> (e.g. study this as an AHG mandate)</w:t>
        </w:r>
      </w:ins>
      <w:ins w:id="9511" w:author="Jens-Rainer Ohm" w:date="2021-10-06T16:04:00Z">
        <w:r w:rsidR="00806111">
          <w:t>.</w:t>
        </w:r>
      </w:ins>
      <w:ins w:id="9512" w:author="Jens-Rainer Ohm" w:date="2021-10-06T16:05:00Z">
        <w:r w:rsidR="00806111">
          <w:t xml:space="preserve"> This could be realistic as the </w:t>
        </w:r>
      </w:ins>
      <w:ins w:id="9513" w:author="Jens-Rainer Ohm" w:date="2021-10-06T16:06:00Z">
        <w:r w:rsidR="00806111">
          <w:t xml:space="preserve">codebase of most proposals (VTM11) is similar, and even </w:t>
        </w:r>
        <w:r w:rsidR="00806111">
          <w:lastRenderedPageBreak/>
          <w:t xml:space="preserve">though decoder runtime is </w:t>
        </w:r>
      </w:ins>
      <w:ins w:id="9514" w:author="Jens-Rainer Ohm" w:date="2021-10-06T16:07:00Z">
        <w:r w:rsidR="00806111">
          <w:t xml:space="preserve">very high, it seems realistic due to the relative </w:t>
        </w:r>
      </w:ins>
      <w:ins w:id="9515" w:author="Jens-Rainer Ohm" w:date="2021-10-06T16:08:00Z">
        <w:r w:rsidR="00806111">
          <w:t>moderate increase of encoder runtime of NN based proposals</w:t>
        </w:r>
      </w:ins>
      <w:ins w:id="9516" w:author="Jens-Rainer Ohm" w:date="2021-10-06T16:09:00Z">
        <w:r w:rsidR="00806111">
          <w:t>.</w:t>
        </w:r>
      </w:ins>
    </w:p>
    <w:p w14:paraId="2CB42D91" w14:textId="6F64FE95" w:rsidR="00806111" w:rsidRPr="008C3C93" w:rsidRDefault="00806111" w:rsidP="0099569A">
      <w:pPr>
        <w:numPr>
          <w:ilvl w:val="0"/>
          <w:numId w:val="227"/>
        </w:numPr>
        <w:pPrChange w:id="9517" w:author="Jens-Rainer Ohm" w:date="2021-10-06T15:26:00Z">
          <w:pPr/>
        </w:pPrChange>
      </w:pPr>
      <w:ins w:id="9518" w:author="Jens-Rainer Ohm" w:date="2021-10-06T16:09:00Z">
        <w:r>
          <w:t xml:space="preserve">Present/discuss </w:t>
        </w:r>
      </w:ins>
      <w:ins w:id="9519" w:author="Jens-Rainer Ohm" w:date="2021-10-06T16:10:00Z">
        <w:r>
          <w:t>possible</w:t>
        </w:r>
      </w:ins>
      <w:ins w:id="9520" w:author="Jens-Rainer Ohm" w:date="2021-10-06T16:09:00Z">
        <w:r>
          <w:t xml:space="preserve"> ad</w:t>
        </w:r>
      </w:ins>
      <w:ins w:id="9521" w:author="Jens-Rainer Ohm" w:date="2021-10-06T16:10:00Z">
        <w:r>
          <w:t xml:space="preserve">vantages of </w:t>
        </w:r>
      </w:ins>
      <w:ins w:id="9522" w:author="Jens-Rainer Ohm" w:date="2021-10-06T16:11:00Z">
        <w:r>
          <w:t xml:space="preserve">potentially </w:t>
        </w:r>
      </w:ins>
      <w:ins w:id="9523" w:author="Jens-Rainer Ohm" w:date="2021-10-06T16:10:00Z">
        <w:r>
          <w:t>using the l</w:t>
        </w:r>
      </w:ins>
      <w:ins w:id="9524" w:author="Jens-Rainer Ohm" w:date="2021-10-06T16:11:00Z">
        <w:r>
          <w:t>ibrary proposed in J</w:t>
        </w:r>
      </w:ins>
      <w:ins w:id="9525" w:author="Jens-Rainer Ohm" w:date="2021-10-06T16:12:00Z">
        <w:r>
          <w:t>VET-W0181 in BoG</w:t>
        </w:r>
      </w:ins>
      <w:ins w:id="9526" w:author="Jens-Rainer Ohm" w:date="2021-10-06T16:13:00Z">
        <w:r>
          <w:t xml:space="preserve"> (was recommended for further study in last meeting, but now it has been used in some of the EE parts)</w:t>
        </w:r>
      </w:ins>
      <w:ins w:id="9527" w:author="Jens-Rainer Ohm" w:date="2021-10-06T16:12:00Z">
        <w:r>
          <w:t>.</w:t>
        </w:r>
      </w:ins>
    </w:p>
    <w:p w14:paraId="15B01BE1" w14:textId="2F3A6367" w:rsidR="009F5910" w:rsidRPr="008C3C93" w:rsidRDefault="00E6458E" w:rsidP="002B5B4F">
      <w:pPr>
        <w:pStyle w:val="berschrift9"/>
        <w:rPr>
          <w:rFonts w:eastAsia="Times New Roman"/>
          <w:szCs w:val="24"/>
          <w:lang w:val="en-CA"/>
        </w:rPr>
      </w:pPr>
      <w:hyperlink r:id="rId89"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77777777" w:rsidR="00C13962" w:rsidRPr="008C3C93" w:rsidRDefault="00C13962" w:rsidP="00C13962"/>
    <w:p w14:paraId="202A4D53" w14:textId="4972E359" w:rsidR="009F5910" w:rsidRPr="008C3C93" w:rsidRDefault="00E6458E" w:rsidP="002B5B4F">
      <w:pPr>
        <w:pStyle w:val="berschrift9"/>
        <w:rPr>
          <w:rFonts w:eastAsia="Times New Roman"/>
          <w:szCs w:val="24"/>
          <w:lang w:val="en-CA"/>
        </w:rPr>
      </w:pPr>
      <w:hyperlink r:id="rId90"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57889EA1" w14:textId="77777777" w:rsidR="00C13962" w:rsidRPr="008C3C93" w:rsidRDefault="00C13962" w:rsidP="00C13962"/>
    <w:p w14:paraId="3BE6F3EC" w14:textId="5CCA1320" w:rsidR="00131D30" w:rsidRPr="008C3C93" w:rsidRDefault="00E6458E" w:rsidP="002B5B4F">
      <w:pPr>
        <w:pStyle w:val="berschrift9"/>
        <w:rPr>
          <w:rFonts w:eastAsia="Times New Roman"/>
          <w:szCs w:val="24"/>
          <w:lang w:val="en-CA"/>
        </w:rPr>
      </w:pPr>
      <w:hyperlink r:id="rId91"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4F4C9EBF" w14:textId="77777777" w:rsidR="00C13962" w:rsidRPr="008C3C93" w:rsidRDefault="00C13962" w:rsidP="00C13962"/>
    <w:p w14:paraId="262871D6" w14:textId="56B1D49B" w:rsidR="00131D30" w:rsidRPr="008C3C93" w:rsidRDefault="00E6458E" w:rsidP="002B5B4F">
      <w:pPr>
        <w:pStyle w:val="berschrift9"/>
        <w:rPr>
          <w:rFonts w:eastAsia="Times New Roman"/>
          <w:szCs w:val="24"/>
          <w:lang w:val="en-CA"/>
        </w:rPr>
      </w:pPr>
      <w:hyperlink r:id="rId92"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77777777" w:rsidR="00C13962" w:rsidRPr="008C3C93" w:rsidRDefault="00C13962" w:rsidP="00C13962"/>
    <w:p w14:paraId="78A3F50E" w14:textId="0A505A14" w:rsidR="00131D30" w:rsidRPr="008C3C93" w:rsidRDefault="00E6458E" w:rsidP="002B5B4F">
      <w:pPr>
        <w:pStyle w:val="berschrift9"/>
        <w:rPr>
          <w:rFonts w:eastAsia="Times New Roman"/>
          <w:szCs w:val="24"/>
          <w:lang w:val="en-CA"/>
        </w:rPr>
      </w:pPr>
      <w:hyperlink r:id="rId93"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479C6A96" w14:textId="77777777" w:rsidR="00C13962" w:rsidRPr="008C3C93" w:rsidRDefault="00C13962" w:rsidP="00C13962"/>
    <w:p w14:paraId="7B9C91EC" w14:textId="06153443" w:rsidR="00131D30" w:rsidRPr="008C3C93" w:rsidRDefault="00E6458E" w:rsidP="002B5B4F">
      <w:pPr>
        <w:pStyle w:val="berschrift9"/>
        <w:rPr>
          <w:rFonts w:eastAsia="Times New Roman"/>
          <w:szCs w:val="24"/>
          <w:lang w:val="en-CA"/>
        </w:rPr>
      </w:pPr>
      <w:hyperlink r:id="rId94"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7682930D" w14:textId="77777777" w:rsidR="00C13962" w:rsidRPr="008C3C93" w:rsidRDefault="00C13962" w:rsidP="00C13962"/>
    <w:p w14:paraId="5426B839" w14:textId="167C3FED" w:rsidR="00D11740" w:rsidRPr="008C3C93" w:rsidRDefault="00E6458E" w:rsidP="002B5B4F">
      <w:pPr>
        <w:pStyle w:val="berschrift9"/>
        <w:rPr>
          <w:rFonts w:eastAsia="Times New Roman"/>
          <w:szCs w:val="24"/>
          <w:lang w:val="en-CA"/>
        </w:rPr>
      </w:pPr>
      <w:hyperlink r:id="rId95"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37AD1541" w14:textId="04302326" w:rsidR="00C13962" w:rsidRDefault="00C13962" w:rsidP="00C13962">
      <w:pPr>
        <w:rPr>
          <w:ins w:id="9528" w:author="Jens-Rainer Ohm" w:date="2021-10-06T14:50:00Z"/>
        </w:rPr>
      </w:pPr>
    </w:p>
    <w:p w14:paraId="1A501FE3" w14:textId="77777777" w:rsidR="00CA11BD" w:rsidRPr="00E45029" w:rsidRDefault="00CA11BD" w:rsidP="00CA11BD">
      <w:pPr>
        <w:pStyle w:val="berschrift9"/>
        <w:rPr>
          <w:ins w:id="9529" w:author="Jens-Rainer Ohm" w:date="2021-10-06T14:50:00Z"/>
          <w:rFonts w:eastAsia="Times New Roman"/>
          <w:szCs w:val="24"/>
          <w:lang w:val="en-CA" w:eastAsia="en-DE"/>
        </w:rPr>
        <w:pPrChange w:id="9530" w:author="Jens-Rainer Ohm" w:date="2021-10-06T14:50:00Z">
          <w:pPr>
            <w:tabs>
              <w:tab w:val="left" w:pos="827"/>
              <w:tab w:val="left" w:pos="4782"/>
            </w:tabs>
          </w:pPr>
        </w:pPrChange>
      </w:pPr>
      <w:ins w:id="9531" w:author="Jens-Rainer Ohm" w:date="2021-10-06T14:50: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"https://jvet-experts.org/doc_end_user/current_document.php?id=11194"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JVET-X0184</w:t>
        </w:r>
        <w:r w:rsidRPr="00E45029">
          <w:rPr>
            <w:rFonts w:eastAsia="Times New Roman"/>
            <w:szCs w:val="24"/>
            <w:lang w:val="en-CA" w:eastAsia="en-DE"/>
          </w:rPr>
          <w:fldChar w:fldCharType="end"/>
        </w:r>
        <w:r w:rsidRPr="00E45029">
          <w:rPr>
            <w:rFonts w:eastAsia="Times New Roman"/>
            <w:szCs w:val="24"/>
            <w:lang w:val="en-CA" w:eastAsia="en-DE"/>
          </w:rPr>
          <w:t xml:space="preserve"> Cross-check of JVET-X0107 (EE1-2.3: Neural Network-based Super Resolution)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"mailto:keiichiro.takada@sharp.co.jp" </w:instrText>
        </w:r>
        <w:r w:rsidRPr="00E45029">
          <w:rPr>
            <w:rFonts w:eastAsia="Times New Roman"/>
            <w:szCs w:val="24"/>
            <w:lang w:val="en-CA" w:eastAsia="en-DE"/>
          </w:rPr>
          <w:fldChar w:fldCharType="separate"/>
        </w:r>
        <w:r w:rsidRPr="00E45029">
          <w:rPr>
            <w:rFonts w:eastAsia="Times New Roman"/>
            <w:szCs w:val="24"/>
            <w:lang w:val="en-CA" w:eastAsia="en-DE"/>
          </w:rPr>
          <w:t>K. Takada (Sharp)</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45C10E58" w14:textId="77777777" w:rsidR="00CA11BD" w:rsidRPr="008C3C93" w:rsidRDefault="00CA11BD" w:rsidP="00C13962"/>
    <w:p w14:paraId="0FB59042" w14:textId="2C351B78" w:rsidR="00D11740" w:rsidRPr="008C3C93" w:rsidRDefault="00E6458E" w:rsidP="002B5B4F">
      <w:pPr>
        <w:pStyle w:val="berschrift9"/>
        <w:rPr>
          <w:rFonts w:eastAsia="Times New Roman"/>
          <w:szCs w:val="24"/>
          <w:lang w:val="en-CA"/>
        </w:rPr>
      </w:pPr>
      <w:hyperlink r:id="rId96"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0C6B9693" w14:textId="77777777" w:rsidR="00C13962" w:rsidRPr="008C3C93" w:rsidRDefault="00C13962" w:rsidP="00C13962"/>
    <w:p w14:paraId="42C4923B" w14:textId="1EDCF1FD" w:rsidR="00287035" w:rsidRPr="008C3C93" w:rsidRDefault="00E6458E" w:rsidP="002B5B4F">
      <w:pPr>
        <w:pStyle w:val="berschrift9"/>
        <w:rPr>
          <w:rFonts w:eastAsia="Times New Roman"/>
          <w:szCs w:val="24"/>
          <w:lang w:val="en-CA"/>
        </w:rPr>
      </w:pPr>
      <w:hyperlink r:id="rId97"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1D3C4523" w14:textId="77777777" w:rsidR="00C13962" w:rsidRPr="008C3C93" w:rsidRDefault="00C13962" w:rsidP="00C13962"/>
    <w:p w14:paraId="0A2AB103" w14:textId="6EF695C5" w:rsidR="00287035" w:rsidRPr="008C3C93" w:rsidRDefault="00E6458E" w:rsidP="002B5B4F">
      <w:pPr>
        <w:pStyle w:val="berschrift9"/>
        <w:rPr>
          <w:rFonts w:eastAsia="Times New Roman"/>
          <w:szCs w:val="24"/>
          <w:lang w:val="en-CA"/>
        </w:rPr>
      </w:pPr>
      <w:hyperlink r:id="rId98"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4DC9F6E" w14:textId="77777777" w:rsidR="00C13962" w:rsidRPr="008C3C93" w:rsidRDefault="00C13962" w:rsidP="00C13962"/>
    <w:p w14:paraId="7D8940E9" w14:textId="60D0BC09" w:rsidR="00287035" w:rsidRPr="008C3C93" w:rsidRDefault="00E6458E" w:rsidP="002B5B4F">
      <w:pPr>
        <w:pStyle w:val="berschrift9"/>
        <w:rPr>
          <w:rFonts w:eastAsia="Times New Roman"/>
          <w:szCs w:val="24"/>
          <w:lang w:val="en-CA"/>
        </w:rPr>
      </w:pPr>
      <w:hyperlink r:id="rId99"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E6458E" w:rsidP="002B5B4F">
      <w:pPr>
        <w:pStyle w:val="berschrift9"/>
        <w:rPr>
          <w:rFonts w:eastAsia="Times New Roman"/>
          <w:szCs w:val="24"/>
          <w:lang w:val="en-CA"/>
        </w:rPr>
      </w:pPr>
      <w:hyperlink r:id="rId100"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7777777" w:rsidR="00C13962" w:rsidRPr="008C3C93" w:rsidRDefault="00C13962"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7777777" w:rsidR="000E06D0" w:rsidRPr="008C3C93" w:rsidRDefault="000E06D0" w:rsidP="000E06D0">
      <w:r w:rsidRPr="008C3C93">
        <w:t>Contributions in this area were discussed in session x at XXXX–XXXX UTC on XXday X Oct. 2021 (chaired by XXX).</w:t>
      </w:r>
    </w:p>
    <w:p w14:paraId="396A371E" w14:textId="2F8BB13B" w:rsidR="009F5910" w:rsidRPr="008C3C93" w:rsidRDefault="00E6458E" w:rsidP="002B5B4F">
      <w:pPr>
        <w:pStyle w:val="berschrift9"/>
        <w:rPr>
          <w:rFonts w:eastAsia="Times New Roman"/>
          <w:szCs w:val="24"/>
          <w:lang w:val="en-CA"/>
        </w:rPr>
      </w:pPr>
      <w:hyperlink r:id="rId101"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1D1AEFE4" w14:textId="77777777" w:rsidR="00C13962" w:rsidRPr="008C3C93" w:rsidRDefault="00C13962" w:rsidP="00C13962"/>
    <w:p w14:paraId="48C22B27" w14:textId="24EEA0ED" w:rsidR="00C73157" w:rsidRPr="008C3C93" w:rsidRDefault="00E6458E" w:rsidP="002B5B4F">
      <w:pPr>
        <w:pStyle w:val="berschrift9"/>
        <w:rPr>
          <w:rFonts w:eastAsia="Times New Roman"/>
          <w:szCs w:val="24"/>
          <w:lang w:val="en-CA"/>
        </w:rPr>
      </w:pPr>
      <w:hyperlink r:id="rId102"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71A05938" w14:textId="77777777" w:rsidR="00C13962" w:rsidRPr="008C3C93" w:rsidRDefault="00C13962" w:rsidP="00C13962"/>
    <w:p w14:paraId="24DBF264" w14:textId="77777777" w:rsidR="00C13962" w:rsidRPr="008C3C93" w:rsidRDefault="00C13962" w:rsidP="00C13962"/>
    <w:p w14:paraId="5BFE48B0" w14:textId="21219D3D" w:rsidR="00C73157" w:rsidRPr="008C3C93" w:rsidRDefault="00E6458E" w:rsidP="002B5B4F">
      <w:pPr>
        <w:pStyle w:val="berschrift9"/>
        <w:rPr>
          <w:rFonts w:eastAsia="Times New Roman"/>
          <w:szCs w:val="24"/>
          <w:lang w:val="en-CA"/>
        </w:rPr>
      </w:pPr>
      <w:hyperlink r:id="rId103"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2199E462" w14:textId="77777777" w:rsidR="00C13962" w:rsidRPr="008C3C93" w:rsidRDefault="00C13962" w:rsidP="00C13962"/>
    <w:p w14:paraId="6F303C7A" w14:textId="3F2E45B4" w:rsidR="00131D30" w:rsidRPr="008C3C93" w:rsidRDefault="00E6458E" w:rsidP="002B5B4F">
      <w:pPr>
        <w:pStyle w:val="berschrift9"/>
        <w:rPr>
          <w:rFonts w:eastAsia="Times New Roman"/>
          <w:szCs w:val="24"/>
          <w:lang w:val="en-CA"/>
        </w:rPr>
      </w:pPr>
      <w:hyperlink r:id="rId104"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6D34E427" w14:textId="77777777" w:rsidR="00C13962" w:rsidRPr="008C3C93" w:rsidRDefault="00C13962" w:rsidP="00C13962"/>
    <w:p w14:paraId="288D05B0" w14:textId="78E30375" w:rsidR="00131D30" w:rsidRPr="008C3C93" w:rsidRDefault="00E6458E" w:rsidP="002B5B4F">
      <w:pPr>
        <w:pStyle w:val="berschrift9"/>
        <w:rPr>
          <w:rFonts w:eastAsia="Times New Roman"/>
          <w:szCs w:val="24"/>
          <w:lang w:val="en-CA"/>
        </w:rPr>
      </w:pPr>
      <w:hyperlink r:id="rId105"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3808A853" w14:textId="77777777" w:rsidR="00C13962" w:rsidRPr="008C3C93" w:rsidRDefault="00C13962" w:rsidP="00C13962"/>
    <w:p w14:paraId="45200408" w14:textId="4563879A" w:rsidR="00131D30" w:rsidRPr="008C3C93" w:rsidRDefault="00E6458E" w:rsidP="002B5B4F">
      <w:pPr>
        <w:pStyle w:val="berschrift9"/>
        <w:rPr>
          <w:rFonts w:eastAsia="Times New Roman"/>
          <w:szCs w:val="24"/>
          <w:lang w:val="en-CA"/>
        </w:rPr>
      </w:pPr>
      <w:hyperlink r:id="rId106"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1655E947" w14:textId="77777777" w:rsidR="00C13962" w:rsidRPr="008C3C93" w:rsidRDefault="00C13962" w:rsidP="00C13962"/>
    <w:p w14:paraId="4641BDFB" w14:textId="22633DE6" w:rsidR="00131D30" w:rsidRPr="008C3C93" w:rsidRDefault="00E6458E" w:rsidP="002B5B4F">
      <w:pPr>
        <w:pStyle w:val="berschrift9"/>
        <w:rPr>
          <w:rFonts w:eastAsia="Times New Roman"/>
          <w:szCs w:val="24"/>
          <w:lang w:val="en-CA"/>
        </w:rPr>
      </w:pPr>
      <w:hyperlink r:id="rId107"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544A6723" w14:textId="77777777" w:rsidR="00C13962" w:rsidRPr="008C3C93" w:rsidRDefault="00C13962" w:rsidP="00C13962"/>
    <w:p w14:paraId="049D7BA5" w14:textId="2794D6BA" w:rsidR="00D11740" w:rsidRPr="008C3C93" w:rsidRDefault="00E6458E" w:rsidP="002B5B4F">
      <w:pPr>
        <w:pStyle w:val="berschrift9"/>
        <w:rPr>
          <w:rFonts w:eastAsia="Times New Roman"/>
          <w:szCs w:val="24"/>
          <w:lang w:val="en-CA"/>
        </w:rPr>
      </w:pPr>
      <w:hyperlink r:id="rId108"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13FE6B33" w14:textId="77777777" w:rsidR="00C13962" w:rsidRPr="008C3C93" w:rsidRDefault="00C13962" w:rsidP="00C13962"/>
    <w:p w14:paraId="42C4731C" w14:textId="1AFF7459" w:rsidR="00D11740" w:rsidRPr="008C3C93" w:rsidRDefault="00E6458E" w:rsidP="002B5B4F">
      <w:pPr>
        <w:pStyle w:val="berschrift9"/>
        <w:rPr>
          <w:rFonts w:eastAsia="Times New Roman"/>
          <w:szCs w:val="24"/>
          <w:lang w:val="en-CA"/>
        </w:rPr>
      </w:pPr>
      <w:hyperlink r:id="rId109"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551F29D6" w14:textId="77777777" w:rsidR="00C13962" w:rsidRPr="008C3C93" w:rsidRDefault="00C13962" w:rsidP="00C13962"/>
    <w:p w14:paraId="758ECBB5" w14:textId="408464D4" w:rsidR="00D11740" w:rsidRPr="008C3C93" w:rsidRDefault="00E6458E" w:rsidP="002B5B4F">
      <w:pPr>
        <w:pStyle w:val="berschrift9"/>
        <w:rPr>
          <w:rFonts w:eastAsia="Times New Roman"/>
          <w:szCs w:val="24"/>
          <w:lang w:val="en-CA"/>
        </w:rPr>
      </w:pPr>
      <w:hyperlink r:id="rId110"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321CEEBC" w14:textId="77777777" w:rsidR="00C13962" w:rsidRPr="008C3C93" w:rsidRDefault="00C13962" w:rsidP="00C13962"/>
    <w:p w14:paraId="2EC02C9D" w14:textId="29DD4484" w:rsidR="00287035" w:rsidRPr="008C3C93" w:rsidRDefault="00E6458E" w:rsidP="002B5B4F">
      <w:pPr>
        <w:pStyle w:val="berschrift9"/>
        <w:rPr>
          <w:rFonts w:eastAsia="Times New Roman"/>
          <w:szCs w:val="24"/>
          <w:lang w:val="en-CA"/>
        </w:rPr>
      </w:pPr>
      <w:hyperlink r:id="rId111"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289A3F8A" w14:textId="77777777" w:rsidR="00C13962" w:rsidRPr="008C3C93" w:rsidRDefault="00C13962" w:rsidP="00C13962"/>
    <w:bookmarkEnd w:id="8208"/>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77777777" w:rsidR="000E06D0" w:rsidRPr="008C3C93" w:rsidRDefault="000E06D0" w:rsidP="000E06D0">
      <w:r w:rsidRPr="008C3C93">
        <w:t>Contributions in this area were discussed in session x at XXXX–XXXX UTC on XXday X Oct. 2021 (chaired by XXX).</w:t>
      </w:r>
    </w:p>
    <w:p w14:paraId="29AD3A2A" w14:textId="5CD984EE" w:rsidR="009F5910" w:rsidRPr="008C3C93" w:rsidRDefault="00E6458E" w:rsidP="002B5B4F">
      <w:pPr>
        <w:pStyle w:val="berschrift9"/>
        <w:rPr>
          <w:rFonts w:eastAsia="Times New Roman"/>
          <w:szCs w:val="24"/>
          <w:lang w:val="en-CA"/>
        </w:rPr>
      </w:pPr>
      <w:hyperlink r:id="rId112"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7777777" w:rsidR="00C13962" w:rsidRPr="008C3C93" w:rsidRDefault="00C13962" w:rsidP="00C13962"/>
    <w:p w14:paraId="750975D7" w14:textId="6338743E" w:rsidR="00131D30" w:rsidRPr="008C3C93" w:rsidRDefault="00E6458E" w:rsidP="002B5B4F">
      <w:pPr>
        <w:pStyle w:val="berschrift9"/>
        <w:rPr>
          <w:rFonts w:eastAsia="Times New Roman"/>
          <w:szCs w:val="24"/>
          <w:lang w:val="en-CA"/>
        </w:rPr>
      </w:pPr>
      <w:hyperlink r:id="rId113"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07D04AFD" w14:textId="77777777" w:rsidR="00C13962" w:rsidRPr="008C3C93" w:rsidRDefault="00C13962" w:rsidP="00C13962"/>
    <w:p w14:paraId="2528AF2E" w14:textId="18F2012F" w:rsidR="00D11740" w:rsidRPr="008C3C93" w:rsidRDefault="00E6458E" w:rsidP="002B5B4F">
      <w:pPr>
        <w:pStyle w:val="berschrift9"/>
        <w:rPr>
          <w:rFonts w:eastAsia="Times New Roman"/>
          <w:szCs w:val="24"/>
          <w:lang w:val="en-CA"/>
        </w:rPr>
      </w:pPr>
      <w:hyperlink r:id="rId114"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0D6C908C" w14:textId="77777777" w:rsidR="00C13962" w:rsidRPr="008C3C93" w:rsidRDefault="00C13962" w:rsidP="00C13962"/>
    <w:p w14:paraId="366144D2" w14:textId="142990DC" w:rsidR="00287035" w:rsidRPr="008C3C93" w:rsidRDefault="00E6458E" w:rsidP="00C13962">
      <w:pPr>
        <w:pStyle w:val="berschrift9"/>
        <w:rPr>
          <w:rFonts w:eastAsia="Times New Roman"/>
          <w:szCs w:val="24"/>
          <w:lang w:val="en-CA"/>
        </w:rPr>
      </w:pPr>
      <w:hyperlink r:id="rId115"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19A705F7" w14:textId="77777777" w:rsidR="00C13962" w:rsidRPr="008C3C93" w:rsidRDefault="00C13962" w:rsidP="00C13962"/>
    <w:p w14:paraId="48189DA1" w14:textId="0D73D65A" w:rsidR="00287035" w:rsidRPr="008C3C93" w:rsidRDefault="00E6458E" w:rsidP="00C13962">
      <w:pPr>
        <w:pStyle w:val="berschrift9"/>
        <w:rPr>
          <w:rFonts w:eastAsia="Times New Roman"/>
          <w:szCs w:val="24"/>
          <w:lang w:val="en-CA"/>
        </w:rPr>
      </w:pPr>
      <w:hyperlink r:id="rId116"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2FF2E435" w14:textId="77777777" w:rsidR="00C13962" w:rsidRPr="008C3C93" w:rsidRDefault="00C13962" w:rsidP="00C13962"/>
    <w:p w14:paraId="1E365927" w14:textId="79898C7B" w:rsidR="00287035" w:rsidRPr="008C3C93" w:rsidRDefault="00E6458E" w:rsidP="00C13962">
      <w:pPr>
        <w:pStyle w:val="berschrift9"/>
        <w:rPr>
          <w:rFonts w:eastAsia="Times New Roman"/>
          <w:szCs w:val="24"/>
          <w:lang w:val="en-CA"/>
        </w:rPr>
      </w:pPr>
      <w:hyperlink r:id="rId117"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2CDF4C03" w14:textId="77777777" w:rsidR="00C13962" w:rsidRPr="008C3C93" w:rsidRDefault="00C13962" w:rsidP="00C13962"/>
    <w:p w14:paraId="4873AA16" w14:textId="1BADC6D6" w:rsidR="00C817B6" w:rsidRPr="008C3C93" w:rsidRDefault="0006231A" w:rsidP="00670920">
      <w:pPr>
        <w:pStyle w:val="berschrift3"/>
      </w:pPr>
      <w:bookmarkStart w:id="9532" w:name="_Ref63852746"/>
      <w:r w:rsidRPr="008C3C93">
        <w:lastRenderedPageBreak/>
        <w:t>NN related HLS signalling</w:t>
      </w:r>
      <w:r w:rsidR="00A95651" w:rsidRPr="008C3C93">
        <w:t xml:space="preserve"> </w:t>
      </w:r>
      <w:r w:rsidR="00C817B6" w:rsidRPr="008C3C93">
        <w:t>(</w:t>
      </w:r>
      <w:r w:rsidR="00C1286B" w:rsidRPr="008C3C93">
        <w:t>0</w:t>
      </w:r>
      <w:r w:rsidR="00C817B6" w:rsidRPr="008C3C93">
        <w:t>)</w:t>
      </w:r>
      <w:bookmarkEnd w:id="9532"/>
    </w:p>
    <w:p w14:paraId="648E2B93" w14:textId="3D2A90E0" w:rsidR="000E06D0" w:rsidRPr="008C3C93" w:rsidRDefault="000E06D0" w:rsidP="000E06D0">
      <w:bookmarkStart w:id="9533" w:name="_Ref79763246"/>
      <w:bookmarkStart w:id="9534"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9533"/>
    </w:p>
    <w:p w14:paraId="16672746" w14:textId="543EE2BD" w:rsidR="00E03821" w:rsidRPr="008C3C93" w:rsidRDefault="005A1D71" w:rsidP="00E03821">
      <w:pPr>
        <w:pStyle w:val="berschrift3"/>
        <w:rPr>
          <w:rFonts w:eastAsia="Times New Roman"/>
          <w:szCs w:val="24"/>
        </w:rPr>
      </w:pPr>
      <w:r w:rsidRPr="008C3C93">
        <w:rPr>
          <w:rFonts w:eastAsia="Times New Roman"/>
          <w:szCs w:val="24"/>
        </w:rPr>
        <w:t xml:space="preserve">General </w:t>
      </w:r>
      <w:r w:rsidR="00E03821" w:rsidRPr="008C3C93">
        <w:rPr>
          <w:rFonts w:eastAsia="Times New Roman"/>
          <w:szCs w:val="24"/>
        </w:rPr>
        <w:t>(</w:t>
      </w:r>
      <w:r w:rsidR="000415D7" w:rsidRPr="008C3C93">
        <w:rPr>
          <w:rFonts w:eastAsia="Times New Roman"/>
          <w:szCs w:val="24"/>
        </w:rPr>
        <w:t>0</w:t>
      </w:r>
      <w:r w:rsidR="00E03821" w:rsidRPr="008C3C93">
        <w:rPr>
          <w:rFonts w:eastAsia="Times New Roman"/>
          <w:szCs w:val="24"/>
        </w:rPr>
        <w:t>)</w:t>
      </w:r>
    </w:p>
    <w:p w14:paraId="71609096" w14:textId="2097C96C" w:rsidR="00D964B3" w:rsidRPr="008C3C93" w:rsidRDefault="00D964B3" w:rsidP="00D964B3">
      <w:r w:rsidRPr="008C3C93">
        <w:t>Contributions in this area were discussed in session x at XXXX–XXXX UTC on XXday X Oct. 2021 (chaired by XXX).</w:t>
      </w:r>
    </w:p>
    <w:p w14:paraId="7A1702AE" w14:textId="77777777" w:rsidR="00D964B3" w:rsidRPr="008C3C93" w:rsidRDefault="00D964B3" w:rsidP="00D964B3"/>
    <w:p w14:paraId="7DDD03C6" w14:textId="7671974A" w:rsidR="00E03821" w:rsidRPr="008C3C93" w:rsidRDefault="00E03821" w:rsidP="00E03821">
      <w:pPr>
        <w:pStyle w:val="berschrift3"/>
        <w:rPr>
          <w:rFonts w:eastAsia="Times New Roman"/>
          <w:szCs w:val="24"/>
        </w:rPr>
      </w:pPr>
      <w:r w:rsidRPr="008C3C93">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793C6502" w:rsidR="00D964B3" w:rsidRDefault="00D964B3" w:rsidP="00D964B3">
      <w:pPr>
        <w:rPr>
          <w:ins w:id="9535" w:author="Jens-Rainer Ohm" w:date="2021-10-06T14:51:00Z"/>
        </w:rPr>
      </w:pPr>
      <w:r w:rsidRPr="008C3C93">
        <w:t xml:space="preserve">Contributions in this area were discussed in session </w:t>
      </w:r>
      <w:del w:id="9536" w:author="Jens-Rainer Ohm" w:date="2021-10-06T16:25:00Z">
        <w:r w:rsidRPr="008C3C93" w:rsidDel="00871B2D">
          <w:delText xml:space="preserve">x </w:delText>
        </w:r>
      </w:del>
      <w:ins w:id="9537" w:author="Jens-Rainer Ohm" w:date="2021-10-06T16:25:00Z">
        <w:r w:rsidR="00871B2D">
          <w:t>3</w:t>
        </w:r>
        <w:r w:rsidR="00871B2D" w:rsidRPr="008C3C93">
          <w:t xml:space="preserve"> </w:t>
        </w:r>
      </w:ins>
      <w:r w:rsidRPr="008C3C93">
        <w:t xml:space="preserve">at </w:t>
      </w:r>
      <w:del w:id="9538" w:author="Jens-Rainer Ohm" w:date="2021-10-06T16:26:00Z">
        <w:r w:rsidRPr="008C3C93" w:rsidDel="00E2225B">
          <w:delText>XXXX</w:delText>
        </w:r>
      </w:del>
      <w:ins w:id="9539" w:author="Jens-Rainer Ohm" w:date="2021-10-06T16:26:00Z">
        <w:r w:rsidR="00E2225B">
          <w:t>1425</w:t>
        </w:r>
      </w:ins>
      <w:r w:rsidRPr="008C3C93">
        <w:t>–</w:t>
      </w:r>
      <w:del w:id="9540" w:author="Jens-Rainer Ohm" w:date="2021-10-06T16:26:00Z">
        <w:r w:rsidRPr="008C3C93" w:rsidDel="00E2225B">
          <w:delText xml:space="preserve">XXXX </w:delText>
        </w:r>
      </w:del>
      <w:ins w:id="9541" w:author="Jens-Rainer Ohm" w:date="2021-10-06T16:26:00Z">
        <w:r w:rsidR="00E2225B">
          <w:t>15</w:t>
        </w:r>
      </w:ins>
      <w:ins w:id="9542" w:author="Jens-Rainer Ohm" w:date="2021-10-06T17:30:00Z">
        <w:r w:rsidR="001F6A37">
          <w:t>1</w:t>
        </w:r>
      </w:ins>
      <w:ins w:id="9543" w:author="Jens-Rainer Ohm" w:date="2021-10-06T16:26:00Z">
        <w:r w:rsidR="00E2225B">
          <w:t>0</w:t>
        </w:r>
        <w:r w:rsidR="00E2225B" w:rsidRPr="008C3C93">
          <w:t xml:space="preserve"> </w:t>
        </w:r>
        <w:r w:rsidR="00E2225B">
          <w:t>and session 4 at 15</w:t>
        </w:r>
      </w:ins>
      <w:ins w:id="9544" w:author="Jens-Rainer Ohm" w:date="2021-10-06T17:30:00Z">
        <w:r w:rsidR="001F6A37">
          <w:t>3</w:t>
        </w:r>
      </w:ins>
      <w:ins w:id="9545" w:author="Jens-Rainer Ohm" w:date="2021-10-06T16:26:00Z">
        <w:r w:rsidR="00E2225B">
          <w:t>0</w:t>
        </w:r>
        <w:r w:rsidR="00E2225B" w:rsidRPr="008C3C93">
          <w:t>–</w:t>
        </w:r>
      </w:ins>
      <w:ins w:id="9546" w:author="Jens-Rainer Ohm" w:date="2021-10-06T19:13:00Z">
        <w:r w:rsidR="00502EFB">
          <w:t>1710</w:t>
        </w:r>
      </w:ins>
      <w:ins w:id="9547" w:author="Jens-Rainer Ohm" w:date="2021-10-06T16:26:00Z">
        <w:r w:rsidR="00E2225B" w:rsidRPr="008C3C93">
          <w:t xml:space="preserve"> </w:t>
        </w:r>
      </w:ins>
      <w:r w:rsidRPr="008C3C93">
        <w:t xml:space="preserve">UTC on </w:t>
      </w:r>
      <w:del w:id="9548" w:author="Jens-Rainer Ohm" w:date="2021-10-06T16:26:00Z">
        <w:r w:rsidRPr="008C3C93" w:rsidDel="00E2225B">
          <w:delText xml:space="preserve">XXday </w:delText>
        </w:r>
      </w:del>
      <w:ins w:id="9549" w:author="Jens-Rainer Ohm" w:date="2021-10-06T16:26:00Z">
        <w:r w:rsidR="00E2225B">
          <w:t>Wednes</w:t>
        </w:r>
        <w:r w:rsidR="00E2225B" w:rsidRPr="008C3C93">
          <w:t xml:space="preserve">day </w:t>
        </w:r>
      </w:ins>
      <w:del w:id="9550" w:author="Jens-Rainer Ohm" w:date="2021-10-06T16:26:00Z">
        <w:r w:rsidRPr="008C3C93" w:rsidDel="00E2225B">
          <w:delText xml:space="preserve">X </w:delText>
        </w:r>
      </w:del>
      <w:ins w:id="9551" w:author="Jens-Rainer Ohm" w:date="2021-10-06T16:26:00Z">
        <w:r w:rsidR="00E2225B">
          <w:t>6</w:t>
        </w:r>
        <w:r w:rsidR="00E2225B" w:rsidRPr="008C3C93">
          <w:t xml:space="preserve"> </w:t>
        </w:r>
      </w:ins>
      <w:r w:rsidRPr="008C3C93">
        <w:t xml:space="preserve">Oct. 2021 (chaired by </w:t>
      </w:r>
      <w:del w:id="9552" w:author="Jens-Rainer Ohm" w:date="2021-10-06T16:26:00Z">
        <w:r w:rsidRPr="008C3C93" w:rsidDel="00E2225B">
          <w:delText>XXX</w:delText>
        </w:r>
      </w:del>
      <w:ins w:id="9553" w:author="Jens-Rainer Ohm" w:date="2021-10-06T16:27:00Z">
        <w:r w:rsidR="00E2225B">
          <w:t>J</w:t>
        </w:r>
      </w:ins>
      <w:ins w:id="9554" w:author="Jens-Rainer Ohm" w:date="2021-10-06T16:26:00Z">
        <w:r w:rsidR="00E2225B">
          <w:t>RO</w:t>
        </w:r>
      </w:ins>
      <w:r w:rsidRPr="008C3C93">
        <w:t>).</w:t>
      </w:r>
    </w:p>
    <w:p w14:paraId="4D1E139D" w14:textId="77777777" w:rsidR="00CA11BD" w:rsidRPr="00E45029" w:rsidRDefault="00CA11BD" w:rsidP="00CA11BD">
      <w:pPr>
        <w:pStyle w:val="berschrift9"/>
        <w:rPr>
          <w:ins w:id="9555" w:author="Jens-Rainer Ohm" w:date="2021-10-06T14:51:00Z"/>
          <w:rFonts w:eastAsia="Times New Roman"/>
          <w:szCs w:val="24"/>
          <w:lang w:val="en-CA" w:eastAsia="en-DE"/>
        </w:rPr>
        <w:pPrChange w:id="9556" w:author="Jens-Rainer Ohm" w:date="2021-10-06T14:51:00Z">
          <w:pPr>
            <w:tabs>
              <w:tab w:val="left" w:pos="986"/>
              <w:tab w:val="left" w:pos="2617"/>
              <w:tab w:val="left" w:pos="8967"/>
            </w:tabs>
          </w:pPr>
        </w:pPrChange>
      </w:pPr>
      <w:ins w:id="9557" w:author="Jens-Rainer Ohm" w:date="2021-10-06T14:51: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"https://jvet-experts.org/doc_end_user/current_document.php?id=11183"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w:t>
        </w:r>
        <w:r w:rsidRPr="00E45029">
          <w:rPr>
            <w:rFonts w:eastAsia="Times New Roman"/>
            <w:color w:val="0000FF"/>
            <w:szCs w:val="24"/>
            <w:u w:val="single"/>
            <w:lang w:val="en-CA" w:eastAsia="en-DE"/>
          </w:rPr>
          <w:t>0</w:t>
        </w:r>
        <w:r w:rsidRPr="00E45029">
          <w:rPr>
            <w:rFonts w:eastAsia="Times New Roman"/>
            <w:color w:val="0000FF"/>
            <w:szCs w:val="24"/>
            <w:u w:val="single"/>
            <w:lang w:val="en-CA" w:eastAsia="en-DE"/>
          </w:rPr>
          <w:t>24</w:t>
        </w:r>
        <w:r w:rsidRPr="00E45029">
          <w:rPr>
            <w:rFonts w:eastAsia="Times New Roman"/>
            <w:szCs w:val="24"/>
            <w:lang w:val="en-CA" w:eastAsia="en-DE"/>
          </w:rPr>
          <w:fldChar w:fldCharType="end"/>
        </w:r>
        <w:r w:rsidRPr="00E45029">
          <w:rPr>
            <w:rFonts w:eastAsia="Times New Roman"/>
            <w:szCs w:val="24"/>
            <w:lang w:val="en-CA" w:eastAsia="en-DE"/>
          </w:rPr>
          <w:t xml:space="preserve"> EE2: </w:t>
        </w:r>
        <w:r w:rsidRPr="00E45029">
          <w:rPr>
            <w:rFonts w:eastAsia="Times New Roman"/>
            <w:szCs w:val="24"/>
            <w:lang w:val="en-CA"/>
          </w:rPr>
          <w:t>Summary</w:t>
        </w:r>
        <w:r w:rsidRPr="00E45029">
          <w:rPr>
            <w:rFonts w:eastAsia="Times New Roman"/>
            <w:szCs w:val="24"/>
            <w:lang w:val="en-CA" w:eastAsia="en-DE"/>
          </w:rPr>
          <w:t xml:space="preserve"> Report on Enhanced Compression beyond VVC capability [V. Seregin, J. Chen, S. Esenlik, F. Le Léannec, L. Li, J. Ström, M. Winken, X. Xiu, K. Zhang]</w:t>
        </w:r>
      </w:ins>
    </w:p>
    <w:p w14:paraId="06FDAE8D" w14:textId="650B47E2" w:rsidR="00CA11BD" w:rsidRDefault="00E2225B" w:rsidP="00D964B3">
      <w:pPr>
        <w:rPr>
          <w:ins w:id="9558" w:author="Jens-Rainer Ohm" w:date="2021-10-06T16:41:00Z"/>
        </w:rPr>
      </w:pPr>
      <w:ins w:id="9559" w:author="Jens-Rainer Ohm" w:date="2021-10-06T16:27:00Z">
        <w:r>
          <w:t xml:space="preserve">It </w:t>
        </w:r>
      </w:ins>
      <w:ins w:id="9560" w:author="Jens-Rainer Ohm" w:date="2021-10-06T16:28:00Z">
        <w:r>
          <w:t>is noted that te</w:t>
        </w:r>
      </w:ins>
      <w:ins w:id="9561" w:author="Jens-Rainer Ohm" w:date="2021-10-06T16:33:00Z">
        <w:r>
          <w:t>s</w:t>
        </w:r>
      </w:ins>
      <w:ins w:id="9562" w:author="Jens-Rainer Ohm" w:date="2021-10-06T16:28:00Z">
        <w:r>
          <w:t>t</w:t>
        </w:r>
      </w:ins>
      <w:ins w:id="9563" w:author="Jens-Rainer Ohm" w:date="2021-10-06T16:33:00Z">
        <w:r>
          <w:t>s</w:t>
        </w:r>
      </w:ins>
      <w:ins w:id="9564" w:author="Jens-Rainer Ohm" w:date="2021-10-06T16:28:00Z">
        <w:r>
          <w:t xml:space="preserve"> </w:t>
        </w:r>
        <w:proofErr w:type="gramStart"/>
        <w:r>
          <w:t>4.7..</w:t>
        </w:r>
        <w:proofErr w:type="gramEnd"/>
        <w:r>
          <w:t xml:space="preserve">4.9 investigating combinations of loop filters was added late </w:t>
        </w:r>
      </w:ins>
      <w:ins w:id="9565" w:author="Jens-Rainer Ohm" w:date="2021-10-06T16:29:00Z">
        <w:r>
          <w:t xml:space="preserve">to the EE document </w:t>
        </w:r>
      </w:ins>
      <w:ins w:id="9566" w:author="Jens-Rainer Ohm" w:date="2021-10-06T16:28:00Z">
        <w:r>
          <w:t>after no</w:t>
        </w:r>
      </w:ins>
      <w:ins w:id="9567" w:author="Jens-Rainer Ohm" w:date="2021-10-06T16:29:00Z">
        <w:r>
          <w:t xml:space="preserve"> objections were raised on the reflector</w:t>
        </w:r>
      </w:ins>
      <w:ins w:id="9568" w:author="Jens-Rainer Ohm" w:date="2021-10-06T16:37:00Z">
        <w:r w:rsidR="0099569A">
          <w:t>. It is pointed out that in our common worki</w:t>
        </w:r>
      </w:ins>
      <w:ins w:id="9569" w:author="Jens-Rainer Ohm" w:date="2021-10-06T16:38:00Z">
        <w:r w:rsidR="0099569A">
          <w:t xml:space="preserve">ng practices this would rather be considered as an “EE related” contribution, and that there are many cases of evidence from the past that such proposals (if asserted to </w:t>
        </w:r>
      </w:ins>
      <w:ins w:id="9570" w:author="Jens-Rainer Ohm" w:date="2021-10-06T16:39:00Z">
        <w:r w:rsidR="0099569A">
          <w:t>be reasonable) could be adopted right away.</w:t>
        </w:r>
      </w:ins>
    </w:p>
    <w:p w14:paraId="7CD188A2" w14:textId="0D739F66" w:rsidR="0099569A" w:rsidRDefault="0099569A" w:rsidP="00D964B3">
      <w:pPr>
        <w:rPr>
          <w:ins w:id="9571" w:author="Jens-Rainer Ohm" w:date="2021-10-06T16:41:00Z"/>
        </w:rPr>
      </w:pPr>
    </w:p>
    <w:p w14:paraId="295ED8C7" w14:textId="77777777" w:rsidR="0099569A" w:rsidRPr="0099569A" w:rsidRDefault="0099569A" w:rsidP="0099569A">
      <w:pPr>
        <w:rPr>
          <w:ins w:id="9572" w:author="Jens-Rainer Ohm" w:date="2021-10-06T16:41:00Z"/>
        </w:rPr>
      </w:pPr>
      <w:ins w:id="9573" w:author="Jens-Rainer Ohm" w:date="2021-10-06T16:41:00Z">
        <w:r w:rsidRPr="0099569A">
          <w:t xml:space="preserve">This document provides a summary report of Exploration Experiment on Enhanced Compression beyond VVC capability. The tests are categorized as partitioning, inter prediction, and in-loop filtering tests. </w:t>
        </w:r>
      </w:ins>
    </w:p>
    <w:p w14:paraId="36AF0291" w14:textId="77777777" w:rsidR="0099569A" w:rsidRPr="0099569A" w:rsidRDefault="0099569A" w:rsidP="0099569A">
      <w:pPr>
        <w:rPr>
          <w:ins w:id="9574" w:author="Jens-Rainer Ohm" w:date="2021-10-06T16:41:00Z"/>
        </w:rPr>
      </w:pPr>
      <w:ins w:id="9575" w:author="Jens-Rainer Ohm" w:date="2021-10-06T16:41:00Z">
        <w:r w:rsidRPr="0099569A">
          <w:t xml:space="preserve">The software basis for this EE is ECM-2.0, released at </w:t>
        </w:r>
        <w:r w:rsidRPr="0099569A">
          <w:rPr>
            <w:lang w:val="en-US"/>
          </w:rPr>
          <w:fldChar w:fldCharType="begin"/>
        </w:r>
        <w:r w:rsidRPr="0099569A">
          <w:rPr>
            <w:lang w:val="en-US"/>
          </w:rPr>
          <w:instrText xml:space="preserve"> HYPERLINK "https://vcgit.hhi.fraunhofer.de/ecm/ECM/-/tags/ECM-2.0.E" </w:instrText>
        </w:r>
        <w:r w:rsidRPr="0099569A">
          <w:rPr>
            <w:lang w:val="en-US"/>
          </w:rPr>
          <w:fldChar w:fldCharType="separate"/>
        </w:r>
        <w:r w:rsidRPr="0099569A">
          <w:rPr>
            <w:rStyle w:val="Hyperlink"/>
          </w:rPr>
          <w:t>https://vcgit.hhi.fraunhofer.de/ecm/ECM/-/tags/ECM-2.0.</w:t>
        </w:r>
        <w:r w:rsidRPr="0099569A">
          <w:fldChar w:fldCharType="end"/>
        </w:r>
        <w:r w:rsidRPr="0099569A">
          <w:t xml:space="preserve"> ECM-2.0 is used as an anchor in the tests.</w:t>
        </w:r>
      </w:ins>
    </w:p>
    <w:p w14:paraId="730237F5" w14:textId="77777777" w:rsidR="0099569A" w:rsidRPr="0099569A" w:rsidRDefault="0099569A" w:rsidP="0099569A">
      <w:pPr>
        <w:rPr>
          <w:ins w:id="9576" w:author="Jens-Rainer Ohm" w:date="2021-10-06T16:41:00Z"/>
        </w:rPr>
      </w:pPr>
      <w:ins w:id="9577" w:author="Jens-Rainer Ohm" w:date="2021-10-06T16:41:00Z">
        <w:r w:rsidRPr="0099569A">
          <w:t xml:space="preserve">Software for EE tests is released in the corresponding branches at </w:t>
        </w:r>
        <w:r w:rsidRPr="0099569A">
          <w:rPr>
            <w:lang w:val="en-US"/>
          </w:rPr>
          <w:fldChar w:fldCharType="begin"/>
        </w:r>
        <w:r w:rsidRPr="0099569A">
          <w:rPr>
            <w:lang w:val="en-US"/>
          </w:rPr>
          <w:instrText xml:space="preserve"> HYPERLINK "https://vcgit.hhi.fraunhofer.de/ecm/jvet-w-ee2/ECM/-/branches" </w:instrText>
        </w:r>
        <w:r w:rsidRPr="0099569A">
          <w:rPr>
            <w:lang w:val="en-US"/>
          </w:rPr>
          <w:fldChar w:fldCharType="separate"/>
        </w:r>
        <w:r w:rsidRPr="0099569A">
          <w:rPr>
            <w:rStyle w:val="Hyperlink"/>
          </w:rPr>
          <w:t>https://vcgit.hhi.fraunhofer.de/ecm/jvet-w-ee2/ECM/-/branches</w:t>
        </w:r>
        <w:r w:rsidRPr="0099569A">
          <w:fldChar w:fldCharType="end"/>
        </w:r>
        <w:r w:rsidRPr="0099569A">
          <w:rPr>
            <w:u w:val="single"/>
          </w:rPr>
          <w:t>.</w:t>
        </w:r>
      </w:ins>
    </w:p>
    <w:p w14:paraId="3729B68E" w14:textId="77777777" w:rsidR="0099569A" w:rsidRPr="0099569A" w:rsidRDefault="0099569A" w:rsidP="0099569A">
      <w:pPr>
        <w:rPr>
          <w:ins w:id="9578" w:author="Jens-Rainer Ohm" w:date="2021-10-06T16:41:00Z"/>
        </w:rPr>
      </w:pPr>
      <w:ins w:id="9579" w:author="Jens-Rainer Ohm" w:date="2021-10-06T16:41:00Z">
        <w:r w:rsidRPr="0099569A">
          <w:t xml:space="preserve">Test and cross-check results can be found in the input JVET contributions and are located at </w:t>
        </w:r>
        <w:r w:rsidRPr="0099569A">
          <w:rPr>
            <w:lang w:val="en-US"/>
          </w:rPr>
          <w:fldChar w:fldCharType="begin"/>
        </w:r>
        <w:r w:rsidRPr="0099569A">
          <w:rPr>
            <w:lang w:val="en-US"/>
          </w:rPr>
          <w:instrText xml:space="preserve"> HYPERLINK "https://vcgit.hhi.fraunhofer.de/ecm/jvet-w-ee2/simulation-results/-/tree/master" </w:instrText>
        </w:r>
        <w:r w:rsidRPr="0099569A">
          <w:rPr>
            <w:lang w:val="en-US"/>
          </w:rPr>
          <w:fldChar w:fldCharType="separate"/>
        </w:r>
        <w:r w:rsidRPr="0099569A">
          <w:rPr>
            <w:rStyle w:val="Hyperlink"/>
          </w:rPr>
          <w:t>https://vcgit.hhi.fraunhofer.de/ecm/jvet-w-ee2/simulation-results/-/tree/master</w:t>
        </w:r>
        <w:r w:rsidRPr="0099569A">
          <w:fldChar w:fldCharType="end"/>
        </w:r>
        <w:r w:rsidRPr="0099569A">
          <w:rPr>
            <w:u w:val="single"/>
          </w:rPr>
          <w:t>.</w:t>
        </w:r>
      </w:ins>
    </w:p>
    <w:p w14:paraId="564D2580" w14:textId="77777777" w:rsidR="0099569A" w:rsidRPr="0099569A" w:rsidRDefault="0099569A" w:rsidP="0099569A">
      <w:pPr>
        <w:numPr>
          <w:ilvl w:val="0"/>
          <w:numId w:val="43"/>
        </w:numPr>
        <w:rPr>
          <w:ins w:id="9580" w:author="Jens-Rainer Ohm" w:date="2021-10-06T16:41:00Z"/>
          <w:b/>
          <w:bCs/>
        </w:rPr>
      </w:pPr>
      <w:ins w:id="9581" w:author="Jens-Rainer Ohm" w:date="2021-10-06T16:41:00Z">
        <w:r w:rsidRPr="0099569A">
          <w:rPr>
            <w:b/>
            <w:bCs/>
          </w:rPr>
          <w:t>List of tests</w:t>
        </w:r>
      </w:ins>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rPr>
          <w:ins w:id="9582" w:author="Jens-Rainer Ohm" w:date="2021-10-06T16:41:00Z"/>
        </w:trPr>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ins w:id="9583" w:author="Jens-Rainer Ohm" w:date="2021-10-06T16:41:00Z"/>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ins w:id="9584" w:author="Jens-Rainer Ohm" w:date="2021-10-06T16:41:00Z"/>
                <w:b/>
                <w:bCs/>
              </w:rPr>
            </w:pPr>
            <w:ins w:id="9585" w:author="Jens-Rainer Ohm" w:date="2021-10-06T16:41:00Z">
              <w:r w:rsidRPr="0099569A">
                <w:rPr>
                  <w:b/>
                  <w:bCs/>
                </w:rPr>
                <w:t>Tests</w:t>
              </w:r>
            </w:ins>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ins w:id="9586" w:author="Jens-Rainer Ohm" w:date="2021-10-06T16:41:00Z"/>
                <w:b/>
                <w:bCs/>
              </w:rPr>
            </w:pPr>
            <w:ins w:id="9587" w:author="Jens-Rainer Ohm" w:date="2021-10-06T16:41:00Z">
              <w:r w:rsidRPr="0099569A">
                <w:rPr>
                  <w:b/>
                  <w:bCs/>
                </w:rPr>
                <w:t>Tester</w:t>
              </w:r>
            </w:ins>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ins w:id="9588" w:author="Jens-Rainer Ohm" w:date="2021-10-06T16:41:00Z"/>
                <w:b/>
                <w:bCs/>
              </w:rPr>
            </w:pPr>
            <w:ins w:id="9589" w:author="Jens-Rainer Ohm" w:date="2021-10-06T16:41:00Z">
              <w:r w:rsidRPr="0099569A">
                <w:rPr>
                  <w:b/>
                  <w:bCs/>
                </w:rPr>
                <w:t>Cross-checker</w:t>
              </w:r>
            </w:ins>
          </w:p>
        </w:tc>
      </w:tr>
      <w:tr w:rsidR="0099569A" w:rsidRPr="0099569A" w14:paraId="7D294D06" w14:textId="77777777" w:rsidTr="0099569A">
        <w:trPr>
          <w:ins w:id="9590" w:author="Jens-Rainer Ohm" w:date="2021-10-06T16:41:00Z"/>
        </w:trPr>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ins w:id="9591" w:author="Jens-Rainer Ohm" w:date="2021-10-06T16:41:00Z"/>
                <w:b/>
                <w:bCs/>
              </w:rPr>
            </w:pPr>
            <w:ins w:id="9592" w:author="Jens-Rainer Ohm" w:date="2021-10-06T16:41:00Z">
              <w:r w:rsidRPr="0099569A">
                <w:rPr>
                  <w:b/>
                  <w:bCs/>
                </w:rPr>
                <w:t>1 Partitioning</w:t>
              </w:r>
            </w:ins>
          </w:p>
        </w:tc>
      </w:tr>
      <w:tr w:rsidR="0099569A" w:rsidRPr="0099569A" w14:paraId="39DF79D1" w14:textId="77777777" w:rsidTr="0099569A">
        <w:trPr>
          <w:ins w:id="9593" w:author="Jens-Rainer Ohm" w:date="2021-10-06T16:41:00Z"/>
        </w:trPr>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rPr>
                <w:ins w:id="9594" w:author="Jens-Rainer Ohm" w:date="2021-10-06T16:41:00Z"/>
              </w:rPr>
            </w:pPr>
            <w:ins w:id="9595" w:author="Jens-Rainer Ohm" w:date="2021-10-06T16:41:00Z">
              <w:r w:rsidRPr="0099569A">
                <w:t>1.1</w:t>
              </w:r>
            </w:ins>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rPr>
                <w:ins w:id="9596" w:author="Jens-Rainer Ohm" w:date="2021-10-06T16:41:00Z"/>
              </w:rPr>
            </w:pPr>
            <w:ins w:id="9597" w:author="Jens-Rainer Ohm" w:date="2021-10-06T16:41:00Z">
              <w:r w:rsidRPr="0099569A">
                <w:t>Encoder optimization for ECM</w:t>
              </w:r>
            </w:ins>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rPr>
                <w:ins w:id="9598" w:author="Jens-Rainer Ohm" w:date="2021-10-06T16:41:00Z"/>
              </w:rPr>
            </w:pPr>
            <w:ins w:id="9599" w:author="Jens-Rainer Ohm" w:date="2021-10-06T16:41:00Z">
              <w:r w:rsidRPr="0099569A">
                <w:t>ByteDance</w:t>
              </w:r>
            </w:ins>
          </w:p>
          <w:p w14:paraId="47E4887B" w14:textId="77777777" w:rsidR="0099569A" w:rsidRPr="0099569A" w:rsidRDefault="0099569A" w:rsidP="0099569A">
            <w:pPr>
              <w:tabs>
                <w:tab w:val="clear" w:pos="360"/>
                <w:tab w:val="clear" w:pos="720"/>
                <w:tab w:val="clear" w:pos="1080"/>
                <w:tab w:val="clear" w:pos="1440"/>
              </w:tabs>
              <w:adjustRightInd/>
              <w:textAlignment w:val="auto"/>
              <w:rPr>
                <w:ins w:id="9600" w:author="Jens-Rainer Ohm" w:date="2021-10-06T16:41:00Z"/>
              </w:rPr>
            </w:pPr>
            <w:ins w:id="9601" w:author="Jens-Rainer Ohm" w:date="2021-10-06T16:41:00Z">
              <w:r w:rsidRPr="0099569A">
                <w:rPr>
                  <w:lang w:val="en-US"/>
                </w:rPr>
                <w:fldChar w:fldCharType="begin"/>
              </w:r>
              <w:r w:rsidRPr="0099569A">
                <w:rPr>
                  <w:lang w:val="en-US"/>
                </w:rPr>
                <w:instrText xml:space="preserve"> HYPERLINK "mailto:zhangkai.video@bytedance.com" </w:instrText>
              </w:r>
              <w:r w:rsidRPr="0099569A">
                <w:rPr>
                  <w:lang w:val="en-US"/>
                </w:rPr>
                <w:fldChar w:fldCharType="separate"/>
              </w:r>
              <w:r w:rsidRPr="0099569A">
                <w:rPr>
                  <w:rStyle w:val="Hyperlink"/>
                </w:rPr>
                <w:t>Kai Zhang</w:t>
              </w:r>
              <w:r w:rsidRPr="0099569A">
                <w:fldChar w:fldCharType="end"/>
              </w:r>
            </w:ins>
          </w:p>
          <w:p w14:paraId="2554AC67" w14:textId="77777777" w:rsidR="0099569A" w:rsidRPr="0099569A" w:rsidRDefault="0099569A" w:rsidP="0099569A">
            <w:pPr>
              <w:tabs>
                <w:tab w:val="clear" w:pos="360"/>
                <w:tab w:val="clear" w:pos="720"/>
                <w:tab w:val="clear" w:pos="1080"/>
                <w:tab w:val="clear" w:pos="1440"/>
              </w:tabs>
              <w:adjustRightInd/>
              <w:textAlignment w:val="auto"/>
              <w:rPr>
                <w:ins w:id="9602" w:author="Jens-Rainer Ohm" w:date="2021-10-06T16:41:00Z"/>
              </w:rPr>
            </w:pPr>
            <w:ins w:id="9603" w:author="Jens-Rainer Ohm" w:date="2021-10-06T16:41:00Z">
              <w:r w:rsidRPr="0099569A">
                <w:t>InterDigital</w:t>
              </w:r>
            </w:ins>
          </w:p>
          <w:p w14:paraId="3C66BD77" w14:textId="77777777" w:rsidR="0099569A" w:rsidRPr="0099569A" w:rsidRDefault="0099569A" w:rsidP="0099569A">
            <w:pPr>
              <w:tabs>
                <w:tab w:val="clear" w:pos="360"/>
                <w:tab w:val="clear" w:pos="720"/>
                <w:tab w:val="clear" w:pos="1080"/>
                <w:tab w:val="clear" w:pos="1440"/>
              </w:tabs>
              <w:adjustRightInd/>
              <w:textAlignment w:val="auto"/>
              <w:rPr>
                <w:ins w:id="9604" w:author="Jens-Rainer Ohm" w:date="2021-10-06T16:41:00Z"/>
                <w:u w:val="single"/>
              </w:rPr>
            </w:pPr>
            <w:ins w:id="9605" w:author="Jens-Rainer Ohm" w:date="2021-10-06T16:41:00Z">
              <w:r w:rsidRPr="0099569A">
                <w:rPr>
                  <w:lang w:val="en-US"/>
                </w:rPr>
                <w:fldChar w:fldCharType="begin"/>
              </w:r>
              <w:r w:rsidRPr="0099569A">
                <w:rPr>
                  <w:lang w:val="en-US"/>
                </w:rPr>
                <w:instrText xml:space="preserve"> HYPERLINK "mailto:fabrice.leleannec@interdigital.com" </w:instrText>
              </w:r>
              <w:r w:rsidRPr="0099569A">
                <w:rPr>
                  <w:lang w:val="en-US"/>
                </w:rPr>
                <w:fldChar w:fldCharType="separate"/>
              </w:r>
              <w:r w:rsidRPr="0099569A">
                <w:rPr>
                  <w:rStyle w:val="Hyperlink"/>
                </w:rPr>
                <w:t>Fabrice Le Léannec</w:t>
              </w:r>
              <w:r w:rsidRPr="0099569A">
                <w:fldChar w:fldCharType="end"/>
              </w:r>
            </w:ins>
          </w:p>
          <w:p w14:paraId="4C7F5419" w14:textId="77777777" w:rsidR="0099569A" w:rsidRPr="0099569A" w:rsidRDefault="0099569A" w:rsidP="0099569A">
            <w:pPr>
              <w:tabs>
                <w:tab w:val="clear" w:pos="360"/>
                <w:tab w:val="clear" w:pos="720"/>
                <w:tab w:val="clear" w:pos="1080"/>
                <w:tab w:val="clear" w:pos="1440"/>
              </w:tabs>
              <w:adjustRightInd/>
              <w:textAlignment w:val="auto"/>
              <w:rPr>
                <w:ins w:id="9606" w:author="Jens-Rainer Ohm" w:date="2021-10-06T16:41:00Z"/>
              </w:rPr>
            </w:pPr>
            <w:ins w:id="9607" w:author="Jens-Rainer Ohm" w:date="2021-10-06T16:41:00Z">
              <w:r w:rsidRPr="0099569A">
                <w:rPr>
                  <w:lang w:val="en-US"/>
                </w:rPr>
                <w:fldChar w:fldCharType="begin"/>
              </w:r>
              <w:r w:rsidRPr="0099569A">
                <w:rPr>
                  <w:lang w:val="en-US"/>
                </w:rPr>
                <w:instrText xml:space="preserve"> HYPERLINK "https://jvet-experts.org/doc_end_user/documents/24_Teleconference/wg11/JVET-X0068-v1.zip" </w:instrText>
              </w:r>
              <w:r w:rsidRPr="0099569A">
                <w:rPr>
                  <w:lang w:val="en-US"/>
                </w:rPr>
                <w:fldChar w:fldCharType="separate"/>
              </w:r>
              <w:r w:rsidRPr="0099569A">
                <w:rPr>
                  <w:rStyle w:val="Hyperlink"/>
                </w:rPr>
                <w:t>JVET-X0068</w:t>
              </w:r>
              <w:r w:rsidRPr="0099569A">
                <w:fldChar w:fldCharType="end"/>
              </w:r>
            </w:ins>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rPr>
                <w:ins w:id="9608" w:author="Jens-Rainer Ohm" w:date="2021-10-06T16:41:00Z"/>
              </w:rPr>
            </w:pPr>
            <w:ins w:id="9609" w:author="Jens-Rainer Ohm" w:date="2021-10-06T16:41:00Z">
              <w:r w:rsidRPr="0099569A">
                <w:t>Qualcomm</w:t>
              </w:r>
            </w:ins>
          </w:p>
          <w:p w14:paraId="24B010CE" w14:textId="77777777" w:rsidR="0099569A" w:rsidRPr="0099569A" w:rsidRDefault="0099569A" w:rsidP="0099569A">
            <w:pPr>
              <w:tabs>
                <w:tab w:val="clear" w:pos="360"/>
                <w:tab w:val="clear" w:pos="720"/>
                <w:tab w:val="clear" w:pos="1080"/>
                <w:tab w:val="clear" w:pos="1440"/>
              </w:tabs>
              <w:adjustRightInd/>
              <w:textAlignment w:val="auto"/>
              <w:rPr>
                <w:ins w:id="9610" w:author="Jens-Rainer Ohm" w:date="2021-10-06T16:41:00Z"/>
              </w:rPr>
            </w:pPr>
            <w:ins w:id="9611" w:author="Jens-Rainer Ohm" w:date="2021-10-06T16:41:00Z">
              <w:r w:rsidRPr="0099569A">
                <w:rPr>
                  <w:lang w:val="en-US"/>
                </w:rPr>
                <w:fldChar w:fldCharType="begin"/>
              </w:r>
              <w:r w:rsidRPr="0099569A">
                <w:rPr>
                  <w:lang w:val="en-US"/>
                </w:rPr>
                <w:instrText xml:space="preserve"> HYPERLINK "mailto:mcoban@qti.qualcomm.com" </w:instrText>
              </w:r>
              <w:r w:rsidRPr="0099569A">
                <w:rPr>
                  <w:lang w:val="en-US"/>
                </w:rPr>
                <w:fldChar w:fldCharType="separate"/>
              </w:r>
              <w:r w:rsidRPr="0099569A">
                <w:rPr>
                  <w:rStyle w:val="Hyperlink"/>
                </w:rPr>
                <w:t>Muhammed Coban</w:t>
              </w:r>
              <w:r w:rsidRPr="0099569A">
                <w:fldChar w:fldCharType="end"/>
              </w:r>
            </w:ins>
          </w:p>
          <w:p w14:paraId="11816935" w14:textId="77777777" w:rsidR="0099569A" w:rsidRPr="0099569A" w:rsidRDefault="0099569A" w:rsidP="0099569A">
            <w:pPr>
              <w:tabs>
                <w:tab w:val="clear" w:pos="360"/>
                <w:tab w:val="clear" w:pos="720"/>
                <w:tab w:val="clear" w:pos="1080"/>
                <w:tab w:val="clear" w:pos="1440"/>
              </w:tabs>
              <w:adjustRightInd/>
              <w:textAlignment w:val="auto"/>
              <w:rPr>
                <w:ins w:id="9612" w:author="Jens-Rainer Ohm" w:date="2021-10-06T16:41:00Z"/>
                <w:u w:val="single"/>
              </w:rPr>
            </w:pPr>
            <w:ins w:id="9613" w:author="Jens-Rainer Ohm" w:date="2021-10-06T16:41:00Z">
              <w:r w:rsidRPr="0099569A">
                <w:rPr>
                  <w:lang w:val="en-US"/>
                </w:rPr>
                <w:fldChar w:fldCharType="begin"/>
              </w:r>
              <w:r w:rsidRPr="0099569A">
                <w:rPr>
                  <w:lang w:val="en-US"/>
                </w:rPr>
                <w:instrText xml:space="preserve"> HYPERLINK "https://jvet-experts.org/doc_end_user/documents/24_Teleconference/wg11/JVET-X0144-v2.zip" </w:instrText>
              </w:r>
              <w:r w:rsidRPr="0099569A">
                <w:rPr>
                  <w:lang w:val="en-US"/>
                </w:rPr>
                <w:fldChar w:fldCharType="separate"/>
              </w:r>
              <w:r w:rsidRPr="0099569A">
                <w:rPr>
                  <w:rStyle w:val="Hyperlink"/>
                </w:rPr>
                <w:t>JVET-X0144</w:t>
              </w:r>
              <w:r w:rsidRPr="0099569A">
                <w:fldChar w:fldCharType="end"/>
              </w:r>
            </w:ins>
          </w:p>
          <w:p w14:paraId="2CADDCD6" w14:textId="77777777" w:rsidR="0099569A" w:rsidRPr="0099569A" w:rsidRDefault="0099569A" w:rsidP="0099569A">
            <w:pPr>
              <w:tabs>
                <w:tab w:val="clear" w:pos="360"/>
                <w:tab w:val="clear" w:pos="720"/>
                <w:tab w:val="clear" w:pos="1080"/>
                <w:tab w:val="clear" w:pos="1440"/>
              </w:tabs>
              <w:adjustRightInd/>
              <w:textAlignment w:val="auto"/>
              <w:rPr>
                <w:ins w:id="9614" w:author="Jens-Rainer Ohm" w:date="2021-10-06T16:41:00Z"/>
                <w:u w:val="single"/>
                <w:lang w:val="en-US"/>
              </w:rPr>
            </w:pPr>
            <w:ins w:id="9615" w:author="Jens-Rainer Ohm" w:date="2021-10-06T16:41:00Z">
              <w:r w:rsidRPr="0099569A">
                <w:rPr>
                  <w:rFonts w:hint="eastAsia"/>
                  <w:u w:val="single"/>
                  <w:lang w:val="en-US"/>
                </w:rPr>
                <w:t>Alibaba</w:t>
              </w:r>
            </w:ins>
          </w:p>
          <w:p w14:paraId="24FDDBA1" w14:textId="77777777" w:rsidR="0099569A" w:rsidRPr="0099569A" w:rsidRDefault="0099569A" w:rsidP="0099569A">
            <w:pPr>
              <w:tabs>
                <w:tab w:val="clear" w:pos="360"/>
                <w:tab w:val="clear" w:pos="720"/>
                <w:tab w:val="clear" w:pos="1080"/>
                <w:tab w:val="clear" w:pos="1440"/>
              </w:tabs>
              <w:adjustRightInd/>
              <w:textAlignment w:val="auto"/>
              <w:rPr>
                <w:ins w:id="9616" w:author="Jens-Rainer Ohm" w:date="2021-10-06T16:41:00Z"/>
              </w:rPr>
            </w:pPr>
            <w:ins w:id="9617" w:author="Jens-Rainer Ohm" w:date="2021-10-06T16:41:00Z">
              <w:r w:rsidRPr="0099569A">
                <w:rPr>
                  <w:rFonts w:hint="eastAsia"/>
                  <w:u w:val="single"/>
                  <w:lang w:val="en-US"/>
                </w:rPr>
                <w:t>Jie</w:t>
              </w:r>
              <w:r w:rsidRPr="0099569A">
                <w:rPr>
                  <w:u w:val="single"/>
                  <w:lang w:val="en-US"/>
                </w:rPr>
                <w:t xml:space="preserve"> </w:t>
              </w:r>
              <w:r w:rsidRPr="0099569A">
                <w:rPr>
                  <w:rFonts w:hint="eastAsia"/>
                  <w:u w:val="single"/>
                  <w:lang w:val="en-US"/>
                </w:rPr>
                <w:t>Chen</w:t>
              </w:r>
            </w:ins>
          </w:p>
        </w:tc>
      </w:tr>
      <w:tr w:rsidR="0099569A" w:rsidRPr="0099569A" w14:paraId="2C086D85" w14:textId="77777777" w:rsidTr="0099569A">
        <w:trPr>
          <w:ins w:id="9618" w:author="Jens-Rainer Ohm" w:date="2021-10-06T16:41:00Z"/>
        </w:trPr>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rPr>
                <w:ins w:id="9619" w:author="Jens-Rainer Ohm" w:date="2021-10-06T16:41:00Z"/>
              </w:rPr>
            </w:pPr>
            <w:ins w:id="9620" w:author="Jens-Rainer Ohm" w:date="2021-10-06T16:41:00Z">
              <w:r w:rsidRPr="0099569A">
                <w:t>1.2</w:t>
              </w:r>
            </w:ins>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rPr>
                <w:ins w:id="9621" w:author="Jens-Rainer Ohm" w:date="2021-10-06T16:41:00Z"/>
              </w:rPr>
            </w:pPr>
            <w:ins w:id="9622" w:author="Jens-Rainer Ohm" w:date="2021-10-06T16:41:00Z">
              <w:r w:rsidRPr="0099569A">
                <w:t>ABT</w:t>
              </w:r>
            </w:ins>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rPr>
                <w:ins w:id="9623" w:author="Jens-Rainer Ohm" w:date="2021-10-06T16:41:00Z"/>
              </w:rPr>
            </w:pPr>
            <w:ins w:id="9624" w:author="Jens-Rainer Ohm" w:date="2021-10-06T16:41:00Z">
              <w:r w:rsidRPr="0099569A">
                <w:t>ByteDance</w:t>
              </w:r>
            </w:ins>
          </w:p>
          <w:p w14:paraId="288612E5" w14:textId="77777777" w:rsidR="0099569A" w:rsidRPr="0099569A" w:rsidRDefault="0099569A" w:rsidP="0099569A">
            <w:pPr>
              <w:tabs>
                <w:tab w:val="clear" w:pos="360"/>
                <w:tab w:val="clear" w:pos="720"/>
                <w:tab w:val="clear" w:pos="1080"/>
                <w:tab w:val="clear" w:pos="1440"/>
              </w:tabs>
              <w:adjustRightInd/>
              <w:textAlignment w:val="auto"/>
              <w:rPr>
                <w:ins w:id="9625" w:author="Jens-Rainer Ohm" w:date="2021-10-06T16:41:00Z"/>
              </w:rPr>
            </w:pPr>
            <w:ins w:id="9626" w:author="Jens-Rainer Ohm" w:date="2021-10-06T16:41:00Z">
              <w:r w:rsidRPr="0099569A">
                <w:rPr>
                  <w:lang w:val="en-US"/>
                </w:rPr>
                <w:fldChar w:fldCharType="begin"/>
              </w:r>
              <w:r w:rsidRPr="0099569A">
                <w:rPr>
                  <w:lang w:val="en-US"/>
                </w:rPr>
                <w:instrText xml:space="preserve"> HYPERLINK "mailto:zhangkai.video@bytedance.com" </w:instrText>
              </w:r>
              <w:r w:rsidRPr="0099569A">
                <w:rPr>
                  <w:lang w:val="en-US"/>
                </w:rPr>
                <w:fldChar w:fldCharType="separate"/>
              </w:r>
              <w:r w:rsidRPr="0099569A">
                <w:rPr>
                  <w:rStyle w:val="Hyperlink"/>
                </w:rPr>
                <w:t>Kai Zhang</w:t>
              </w:r>
              <w:r w:rsidRPr="0099569A">
                <w:fldChar w:fldCharType="end"/>
              </w:r>
            </w:ins>
          </w:p>
          <w:p w14:paraId="3A8FAE23" w14:textId="77777777" w:rsidR="0099569A" w:rsidRPr="0099569A" w:rsidRDefault="0099569A" w:rsidP="0099569A">
            <w:pPr>
              <w:tabs>
                <w:tab w:val="clear" w:pos="360"/>
                <w:tab w:val="clear" w:pos="720"/>
                <w:tab w:val="clear" w:pos="1080"/>
                <w:tab w:val="clear" w:pos="1440"/>
              </w:tabs>
              <w:adjustRightInd/>
              <w:textAlignment w:val="auto"/>
              <w:rPr>
                <w:ins w:id="9627" w:author="Jens-Rainer Ohm" w:date="2021-10-06T16:41:00Z"/>
              </w:rPr>
            </w:pPr>
            <w:ins w:id="9628" w:author="Jens-Rainer Ohm" w:date="2021-10-06T16:41:00Z">
              <w:r w:rsidRPr="0099569A">
                <w:lastRenderedPageBreak/>
                <w:t>InterDigital</w:t>
              </w:r>
            </w:ins>
          </w:p>
          <w:p w14:paraId="3518517A" w14:textId="77777777" w:rsidR="0099569A" w:rsidRPr="0099569A" w:rsidRDefault="0099569A" w:rsidP="0099569A">
            <w:pPr>
              <w:tabs>
                <w:tab w:val="clear" w:pos="360"/>
                <w:tab w:val="clear" w:pos="720"/>
                <w:tab w:val="clear" w:pos="1080"/>
                <w:tab w:val="clear" w:pos="1440"/>
              </w:tabs>
              <w:adjustRightInd/>
              <w:textAlignment w:val="auto"/>
              <w:rPr>
                <w:ins w:id="9629" w:author="Jens-Rainer Ohm" w:date="2021-10-06T16:41:00Z"/>
                <w:u w:val="single"/>
              </w:rPr>
            </w:pPr>
            <w:ins w:id="9630" w:author="Jens-Rainer Ohm" w:date="2021-10-06T16:41:00Z">
              <w:r w:rsidRPr="0099569A">
                <w:rPr>
                  <w:lang w:val="en-US"/>
                </w:rPr>
                <w:fldChar w:fldCharType="begin"/>
              </w:r>
              <w:r w:rsidRPr="0099569A">
                <w:rPr>
                  <w:lang w:val="en-US"/>
                </w:rPr>
                <w:instrText xml:space="preserve"> HYPERLINK "mailto:fabrice.leleannec@interdigital.com" </w:instrText>
              </w:r>
              <w:r w:rsidRPr="0099569A">
                <w:rPr>
                  <w:lang w:val="en-US"/>
                </w:rPr>
                <w:fldChar w:fldCharType="separate"/>
              </w:r>
              <w:r w:rsidRPr="0099569A">
                <w:rPr>
                  <w:rStyle w:val="Hyperlink"/>
                </w:rPr>
                <w:t>Fabrice Le Léannec</w:t>
              </w:r>
              <w:r w:rsidRPr="0099569A">
                <w:fldChar w:fldCharType="end"/>
              </w:r>
            </w:ins>
          </w:p>
          <w:p w14:paraId="00FA8A38" w14:textId="77777777" w:rsidR="0099569A" w:rsidRPr="0099569A" w:rsidRDefault="0099569A" w:rsidP="0099569A">
            <w:pPr>
              <w:tabs>
                <w:tab w:val="clear" w:pos="360"/>
                <w:tab w:val="clear" w:pos="720"/>
                <w:tab w:val="clear" w:pos="1080"/>
                <w:tab w:val="clear" w:pos="1440"/>
              </w:tabs>
              <w:adjustRightInd/>
              <w:textAlignment w:val="auto"/>
              <w:rPr>
                <w:ins w:id="9631" w:author="Jens-Rainer Ohm" w:date="2021-10-06T16:41:00Z"/>
                <w:b/>
                <w:bCs/>
              </w:rPr>
            </w:pPr>
            <w:ins w:id="9632" w:author="Jens-Rainer Ohm" w:date="2021-10-06T16:41:00Z">
              <w:r w:rsidRPr="0099569A">
                <w:rPr>
                  <w:lang w:val="en-US"/>
                </w:rPr>
                <w:fldChar w:fldCharType="begin"/>
              </w:r>
              <w:r w:rsidRPr="0099569A">
                <w:rPr>
                  <w:lang w:val="en-US"/>
                </w:rPr>
                <w:instrText xml:space="preserve"> HYPERLINK "https://jvet-experts.org/doc_end_user/documents/24_Teleconference/wg11/JVET-X0068-v1.zip" </w:instrText>
              </w:r>
              <w:r w:rsidRPr="0099569A">
                <w:rPr>
                  <w:lang w:val="en-US"/>
                </w:rPr>
                <w:fldChar w:fldCharType="separate"/>
              </w:r>
              <w:r w:rsidRPr="0099569A">
                <w:rPr>
                  <w:rStyle w:val="Hyperlink"/>
                </w:rPr>
                <w:t>JVET-X0068</w:t>
              </w:r>
              <w:r w:rsidRPr="0099569A">
                <w:fldChar w:fldCharType="end"/>
              </w:r>
            </w:ins>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ins w:id="9633" w:author="Jens-Rainer Ohm" w:date="2021-10-06T16:41:00Z"/>
                <w:u w:val="single"/>
                <w:lang w:val="en-US"/>
              </w:rPr>
            </w:pPr>
            <w:ins w:id="9634" w:author="Jens-Rainer Ohm" w:date="2021-10-06T16:41:00Z">
              <w:r w:rsidRPr="0099569A">
                <w:rPr>
                  <w:rFonts w:hint="eastAsia"/>
                  <w:u w:val="single"/>
                  <w:lang w:val="en-US"/>
                </w:rPr>
                <w:lastRenderedPageBreak/>
                <w:t>Alibaba</w:t>
              </w:r>
            </w:ins>
          </w:p>
          <w:p w14:paraId="44AFEC48" w14:textId="77777777" w:rsidR="0099569A" w:rsidRPr="0099569A" w:rsidRDefault="0099569A" w:rsidP="0099569A">
            <w:pPr>
              <w:tabs>
                <w:tab w:val="clear" w:pos="360"/>
                <w:tab w:val="clear" w:pos="720"/>
                <w:tab w:val="clear" w:pos="1080"/>
                <w:tab w:val="clear" w:pos="1440"/>
              </w:tabs>
              <w:adjustRightInd/>
              <w:textAlignment w:val="auto"/>
              <w:rPr>
                <w:ins w:id="9635" w:author="Jens-Rainer Ohm" w:date="2021-10-06T16:41:00Z"/>
              </w:rPr>
            </w:pPr>
            <w:ins w:id="9636" w:author="Jens-Rainer Ohm" w:date="2021-10-06T16:41:00Z">
              <w:r w:rsidRPr="0099569A">
                <w:rPr>
                  <w:rFonts w:hint="eastAsia"/>
                  <w:u w:val="single"/>
                  <w:lang w:val="en-US"/>
                </w:rPr>
                <w:t>Jie</w:t>
              </w:r>
              <w:r w:rsidRPr="0099569A">
                <w:rPr>
                  <w:u w:val="single"/>
                  <w:lang w:val="en-US"/>
                </w:rPr>
                <w:t xml:space="preserve"> </w:t>
              </w:r>
              <w:r w:rsidRPr="0099569A">
                <w:rPr>
                  <w:rFonts w:hint="eastAsia"/>
                  <w:u w:val="single"/>
                  <w:lang w:val="en-US"/>
                </w:rPr>
                <w:t>Chen</w:t>
              </w:r>
            </w:ins>
          </w:p>
        </w:tc>
      </w:tr>
      <w:tr w:rsidR="0099569A" w:rsidRPr="0099569A" w14:paraId="6F89931B" w14:textId="77777777" w:rsidTr="0099569A">
        <w:trPr>
          <w:ins w:id="9637" w:author="Jens-Rainer Ohm" w:date="2021-10-06T16:41:00Z"/>
        </w:trPr>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rPr>
                <w:ins w:id="9638" w:author="Jens-Rainer Ohm" w:date="2021-10-06T16:41:00Z"/>
              </w:rPr>
            </w:pPr>
            <w:ins w:id="9639" w:author="Jens-Rainer Ohm" w:date="2021-10-06T16:41:00Z">
              <w:r w:rsidRPr="0099569A">
                <w:t>1.3</w:t>
              </w:r>
            </w:ins>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rPr>
                <w:ins w:id="9640" w:author="Jens-Rainer Ohm" w:date="2021-10-06T16:41:00Z"/>
              </w:rPr>
            </w:pPr>
            <w:ins w:id="9641" w:author="Jens-Rainer Ohm" w:date="2021-10-06T16:41:00Z">
              <w:r w:rsidRPr="0099569A">
                <w:t>UQT</w:t>
              </w:r>
            </w:ins>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rPr>
                <w:ins w:id="9642" w:author="Jens-Rainer Ohm" w:date="2021-10-06T16:41:00Z"/>
              </w:rPr>
            </w:pPr>
            <w:ins w:id="9643" w:author="Jens-Rainer Ohm" w:date="2021-10-06T16:41:00Z">
              <w:r w:rsidRPr="0099569A">
                <w:t>ByteDance</w:t>
              </w:r>
            </w:ins>
          </w:p>
          <w:p w14:paraId="43EBF909" w14:textId="77777777" w:rsidR="0099569A" w:rsidRPr="0099569A" w:rsidRDefault="0099569A" w:rsidP="0099569A">
            <w:pPr>
              <w:tabs>
                <w:tab w:val="clear" w:pos="360"/>
                <w:tab w:val="clear" w:pos="720"/>
                <w:tab w:val="clear" w:pos="1080"/>
                <w:tab w:val="clear" w:pos="1440"/>
              </w:tabs>
              <w:adjustRightInd/>
              <w:textAlignment w:val="auto"/>
              <w:rPr>
                <w:ins w:id="9644" w:author="Jens-Rainer Ohm" w:date="2021-10-06T16:41:00Z"/>
              </w:rPr>
            </w:pPr>
            <w:ins w:id="9645" w:author="Jens-Rainer Ohm" w:date="2021-10-06T16:41:00Z">
              <w:r w:rsidRPr="0099569A">
                <w:rPr>
                  <w:lang w:val="en-US"/>
                </w:rPr>
                <w:fldChar w:fldCharType="begin"/>
              </w:r>
              <w:r w:rsidRPr="0099569A">
                <w:rPr>
                  <w:lang w:val="en-US"/>
                </w:rPr>
                <w:instrText xml:space="preserve"> HYPERLINK "mailto:zhangkai.video@bytedance.com" </w:instrText>
              </w:r>
              <w:r w:rsidRPr="0099569A">
                <w:rPr>
                  <w:lang w:val="en-US"/>
                </w:rPr>
                <w:fldChar w:fldCharType="separate"/>
              </w:r>
              <w:r w:rsidRPr="0099569A">
                <w:rPr>
                  <w:rStyle w:val="Hyperlink"/>
                </w:rPr>
                <w:t>Kai Zhang</w:t>
              </w:r>
              <w:r w:rsidRPr="0099569A">
                <w:fldChar w:fldCharType="end"/>
              </w:r>
            </w:ins>
          </w:p>
          <w:p w14:paraId="4EBD98BF" w14:textId="77777777" w:rsidR="0099569A" w:rsidRPr="0099569A" w:rsidRDefault="0099569A" w:rsidP="0099569A">
            <w:pPr>
              <w:tabs>
                <w:tab w:val="clear" w:pos="360"/>
                <w:tab w:val="clear" w:pos="720"/>
                <w:tab w:val="clear" w:pos="1080"/>
                <w:tab w:val="clear" w:pos="1440"/>
              </w:tabs>
              <w:adjustRightInd/>
              <w:textAlignment w:val="auto"/>
              <w:rPr>
                <w:ins w:id="9646" w:author="Jens-Rainer Ohm" w:date="2021-10-06T16:41:00Z"/>
              </w:rPr>
            </w:pPr>
            <w:ins w:id="9647" w:author="Jens-Rainer Ohm" w:date="2021-10-06T16:41:00Z">
              <w:r w:rsidRPr="0099569A">
                <w:t>InterDigital</w:t>
              </w:r>
            </w:ins>
          </w:p>
          <w:p w14:paraId="5A99C65B" w14:textId="77777777" w:rsidR="0099569A" w:rsidRPr="0099569A" w:rsidRDefault="0099569A" w:rsidP="0099569A">
            <w:pPr>
              <w:tabs>
                <w:tab w:val="clear" w:pos="360"/>
                <w:tab w:val="clear" w:pos="720"/>
                <w:tab w:val="clear" w:pos="1080"/>
                <w:tab w:val="clear" w:pos="1440"/>
              </w:tabs>
              <w:adjustRightInd/>
              <w:textAlignment w:val="auto"/>
              <w:rPr>
                <w:ins w:id="9648" w:author="Jens-Rainer Ohm" w:date="2021-10-06T16:41:00Z"/>
                <w:u w:val="single"/>
              </w:rPr>
            </w:pPr>
            <w:ins w:id="9649" w:author="Jens-Rainer Ohm" w:date="2021-10-06T16:41:00Z">
              <w:r w:rsidRPr="0099569A">
                <w:rPr>
                  <w:lang w:val="en-US"/>
                </w:rPr>
                <w:fldChar w:fldCharType="begin"/>
              </w:r>
              <w:r w:rsidRPr="0099569A">
                <w:rPr>
                  <w:lang w:val="en-US"/>
                </w:rPr>
                <w:instrText xml:space="preserve"> HYPERLINK "mailto:fabrice.leleannec@interdigital.com" </w:instrText>
              </w:r>
              <w:r w:rsidRPr="0099569A">
                <w:rPr>
                  <w:lang w:val="en-US"/>
                </w:rPr>
                <w:fldChar w:fldCharType="separate"/>
              </w:r>
              <w:r w:rsidRPr="0099569A">
                <w:rPr>
                  <w:rStyle w:val="Hyperlink"/>
                </w:rPr>
                <w:t>Fabrice Le Léannec</w:t>
              </w:r>
              <w:r w:rsidRPr="0099569A">
                <w:fldChar w:fldCharType="end"/>
              </w:r>
            </w:ins>
          </w:p>
          <w:p w14:paraId="585B6B45" w14:textId="77777777" w:rsidR="0099569A" w:rsidRPr="0099569A" w:rsidRDefault="0099569A" w:rsidP="0099569A">
            <w:pPr>
              <w:tabs>
                <w:tab w:val="clear" w:pos="360"/>
                <w:tab w:val="clear" w:pos="720"/>
                <w:tab w:val="clear" w:pos="1080"/>
                <w:tab w:val="clear" w:pos="1440"/>
              </w:tabs>
              <w:adjustRightInd/>
              <w:textAlignment w:val="auto"/>
              <w:rPr>
                <w:ins w:id="9650" w:author="Jens-Rainer Ohm" w:date="2021-10-06T16:41:00Z"/>
                <w:b/>
                <w:bCs/>
              </w:rPr>
            </w:pPr>
            <w:ins w:id="9651" w:author="Jens-Rainer Ohm" w:date="2021-10-06T16:41:00Z">
              <w:r w:rsidRPr="0099569A">
                <w:rPr>
                  <w:lang w:val="en-US"/>
                </w:rPr>
                <w:fldChar w:fldCharType="begin"/>
              </w:r>
              <w:r w:rsidRPr="0099569A">
                <w:rPr>
                  <w:lang w:val="en-US"/>
                </w:rPr>
                <w:instrText xml:space="preserve"> HYPERLINK "https://jvet-experts.org/doc_end_user/documents/24_Teleconference/wg11/JVET-X0068-v1.zip" </w:instrText>
              </w:r>
              <w:r w:rsidRPr="0099569A">
                <w:rPr>
                  <w:lang w:val="en-US"/>
                </w:rPr>
                <w:fldChar w:fldCharType="separate"/>
              </w:r>
              <w:r w:rsidRPr="0099569A">
                <w:rPr>
                  <w:rStyle w:val="Hyperlink"/>
                </w:rPr>
                <w:t>JVET-X0068</w:t>
              </w:r>
              <w:r w:rsidRPr="0099569A">
                <w:fldChar w:fldCharType="end"/>
              </w:r>
            </w:ins>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ins w:id="9652" w:author="Jens-Rainer Ohm" w:date="2021-10-06T16:41:00Z"/>
                <w:u w:val="single"/>
                <w:lang w:val="en-US"/>
              </w:rPr>
            </w:pPr>
            <w:ins w:id="9653" w:author="Jens-Rainer Ohm" w:date="2021-10-06T16:41:00Z">
              <w:r w:rsidRPr="0099569A">
                <w:rPr>
                  <w:rFonts w:hint="eastAsia"/>
                  <w:u w:val="single"/>
                  <w:lang w:val="en-US"/>
                </w:rPr>
                <w:t>Alibaba</w:t>
              </w:r>
            </w:ins>
          </w:p>
          <w:p w14:paraId="1A815AEA" w14:textId="77777777" w:rsidR="0099569A" w:rsidRPr="0099569A" w:rsidRDefault="0099569A" w:rsidP="0099569A">
            <w:pPr>
              <w:tabs>
                <w:tab w:val="clear" w:pos="360"/>
                <w:tab w:val="clear" w:pos="720"/>
                <w:tab w:val="clear" w:pos="1080"/>
                <w:tab w:val="clear" w:pos="1440"/>
              </w:tabs>
              <w:adjustRightInd/>
              <w:textAlignment w:val="auto"/>
              <w:rPr>
                <w:ins w:id="9654" w:author="Jens-Rainer Ohm" w:date="2021-10-06T16:41:00Z"/>
              </w:rPr>
            </w:pPr>
            <w:ins w:id="9655" w:author="Jens-Rainer Ohm" w:date="2021-10-06T16:41:00Z">
              <w:r w:rsidRPr="0099569A">
                <w:rPr>
                  <w:rFonts w:hint="eastAsia"/>
                  <w:u w:val="single"/>
                  <w:lang w:val="en-US"/>
                </w:rPr>
                <w:t>Jie</w:t>
              </w:r>
              <w:r w:rsidRPr="0099569A">
                <w:rPr>
                  <w:u w:val="single"/>
                  <w:lang w:val="en-US"/>
                </w:rPr>
                <w:t xml:space="preserve"> </w:t>
              </w:r>
              <w:r w:rsidRPr="0099569A">
                <w:rPr>
                  <w:rFonts w:hint="eastAsia"/>
                  <w:u w:val="single"/>
                  <w:lang w:val="en-US"/>
                </w:rPr>
                <w:t>Chen</w:t>
              </w:r>
            </w:ins>
          </w:p>
        </w:tc>
      </w:tr>
      <w:tr w:rsidR="0099569A" w:rsidRPr="0099569A" w14:paraId="13BB680C" w14:textId="77777777" w:rsidTr="0099569A">
        <w:trPr>
          <w:ins w:id="9656" w:author="Jens-Rainer Ohm" w:date="2021-10-06T16:41:00Z"/>
        </w:trPr>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rPr>
                <w:ins w:id="9657" w:author="Jens-Rainer Ohm" w:date="2021-10-06T16:41:00Z"/>
              </w:rPr>
            </w:pPr>
            <w:ins w:id="9658" w:author="Jens-Rainer Ohm" w:date="2021-10-06T16:41:00Z">
              <w:r w:rsidRPr="0099569A">
                <w:t>1.4</w:t>
              </w:r>
            </w:ins>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rPr>
                <w:ins w:id="9659" w:author="Jens-Rainer Ohm" w:date="2021-10-06T16:41:00Z"/>
              </w:rPr>
            </w:pPr>
            <w:ins w:id="9660" w:author="Jens-Rainer Ohm" w:date="2021-10-06T16:41:00Z">
              <w:r w:rsidRPr="0099569A">
                <w:t>ABT + UQT</w:t>
              </w:r>
            </w:ins>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rPr>
                <w:ins w:id="9661" w:author="Jens-Rainer Ohm" w:date="2021-10-06T16:41:00Z"/>
              </w:rPr>
            </w:pPr>
            <w:ins w:id="9662" w:author="Jens-Rainer Ohm" w:date="2021-10-06T16:41:00Z">
              <w:r w:rsidRPr="0099569A">
                <w:t>ByteDance</w:t>
              </w:r>
            </w:ins>
          </w:p>
          <w:p w14:paraId="0FBB4CE4" w14:textId="77777777" w:rsidR="0099569A" w:rsidRPr="0099569A" w:rsidRDefault="0099569A" w:rsidP="0099569A">
            <w:pPr>
              <w:tabs>
                <w:tab w:val="clear" w:pos="360"/>
                <w:tab w:val="clear" w:pos="720"/>
                <w:tab w:val="clear" w:pos="1080"/>
                <w:tab w:val="clear" w:pos="1440"/>
              </w:tabs>
              <w:adjustRightInd/>
              <w:textAlignment w:val="auto"/>
              <w:rPr>
                <w:ins w:id="9663" w:author="Jens-Rainer Ohm" w:date="2021-10-06T16:41:00Z"/>
              </w:rPr>
            </w:pPr>
            <w:ins w:id="9664" w:author="Jens-Rainer Ohm" w:date="2021-10-06T16:41:00Z">
              <w:r w:rsidRPr="0099569A">
                <w:rPr>
                  <w:lang w:val="en-US"/>
                </w:rPr>
                <w:fldChar w:fldCharType="begin"/>
              </w:r>
              <w:r w:rsidRPr="0099569A">
                <w:rPr>
                  <w:lang w:val="en-US"/>
                </w:rPr>
                <w:instrText xml:space="preserve"> HYPERLINK "mailto:zhangkai.video@bytedance.com" </w:instrText>
              </w:r>
              <w:r w:rsidRPr="0099569A">
                <w:rPr>
                  <w:lang w:val="en-US"/>
                </w:rPr>
                <w:fldChar w:fldCharType="separate"/>
              </w:r>
              <w:r w:rsidRPr="0099569A">
                <w:rPr>
                  <w:rStyle w:val="Hyperlink"/>
                </w:rPr>
                <w:t>Kai Zhang</w:t>
              </w:r>
              <w:r w:rsidRPr="0099569A">
                <w:fldChar w:fldCharType="end"/>
              </w:r>
            </w:ins>
          </w:p>
          <w:p w14:paraId="1F818C10" w14:textId="77777777" w:rsidR="0099569A" w:rsidRPr="0099569A" w:rsidRDefault="0099569A" w:rsidP="0099569A">
            <w:pPr>
              <w:tabs>
                <w:tab w:val="clear" w:pos="360"/>
                <w:tab w:val="clear" w:pos="720"/>
                <w:tab w:val="clear" w:pos="1080"/>
                <w:tab w:val="clear" w:pos="1440"/>
              </w:tabs>
              <w:adjustRightInd/>
              <w:textAlignment w:val="auto"/>
              <w:rPr>
                <w:ins w:id="9665" w:author="Jens-Rainer Ohm" w:date="2021-10-06T16:41:00Z"/>
              </w:rPr>
            </w:pPr>
            <w:ins w:id="9666" w:author="Jens-Rainer Ohm" w:date="2021-10-06T16:41:00Z">
              <w:r w:rsidRPr="0099569A">
                <w:t>InterDigital</w:t>
              </w:r>
            </w:ins>
          </w:p>
          <w:p w14:paraId="47E7155B" w14:textId="77777777" w:rsidR="0099569A" w:rsidRPr="0099569A" w:rsidRDefault="0099569A" w:rsidP="0099569A">
            <w:pPr>
              <w:tabs>
                <w:tab w:val="clear" w:pos="360"/>
                <w:tab w:val="clear" w:pos="720"/>
                <w:tab w:val="clear" w:pos="1080"/>
                <w:tab w:val="clear" w:pos="1440"/>
              </w:tabs>
              <w:adjustRightInd/>
              <w:textAlignment w:val="auto"/>
              <w:rPr>
                <w:ins w:id="9667" w:author="Jens-Rainer Ohm" w:date="2021-10-06T16:41:00Z"/>
                <w:u w:val="single"/>
              </w:rPr>
            </w:pPr>
            <w:ins w:id="9668" w:author="Jens-Rainer Ohm" w:date="2021-10-06T16:41:00Z">
              <w:r w:rsidRPr="0099569A">
                <w:rPr>
                  <w:lang w:val="en-US"/>
                </w:rPr>
                <w:fldChar w:fldCharType="begin"/>
              </w:r>
              <w:r w:rsidRPr="0099569A">
                <w:rPr>
                  <w:lang w:val="en-US"/>
                </w:rPr>
                <w:instrText xml:space="preserve"> HYPERLINK "mailto:fabrice.leleannec@interdigital.com" </w:instrText>
              </w:r>
              <w:r w:rsidRPr="0099569A">
                <w:rPr>
                  <w:lang w:val="en-US"/>
                </w:rPr>
                <w:fldChar w:fldCharType="separate"/>
              </w:r>
              <w:r w:rsidRPr="0099569A">
                <w:rPr>
                  <w:rStyle w:val="Hyperlink"/>
                </w:rPr>
                <w:t>Fabrice Le Léannec</w:t>
              </w:r>
              <w:r w:rsidRPr="0099569A">
                <w:fldChar w:fldCharType="end"/>
              </w:r>
            </w:ins>
          </w:p>
          <w:p w14:paraId="072B3235" w14:textId="77777777" w:rsidR="0099569A" w:rsidRPr="0099569A" w:rsidRDefault="0099569A" w:rsidP="0099569A">
            <w:pPr>
              <w:tabs>
                <w:tab w:val="clear" w:pos="360"/>
                <w:tab w:val="clear" w:pos="720"/>
                <w:tab w:val="clear" w:pos="1080"/>
                <w:tab w:val="clear" w:pos="1440"/>
              </w:tabs>
              <w:adjustRightInd/>
              <w:textAlignment w:val="auto"/>
              <w:rPr>
                <w:ins w:id="9669" w:author="Jens-Rainer Ohm" w:date="2021-10-06T16:41:00Z"/>
                <w:u w:val="single"/>
              </w:rPr>
            </w:pPr>
            <w:ins w:id="9670" w:author="Jens-Rainer Ohm" w:date="2021-10-06T16:41:00Z">
              <w:r w:rsidRPr="0099569A">
                <w:rPr>
                  <w:lang w:val="en-US"/>
                </w:rPr>
                <w:fldChar w:fldCharType="begin"/>
              </w:r>
              <w:r w:rsidRPr="0099569A">
                <w:rPr>
                  <w:lang w:val="en-US"/>
                </w:rPr>
                <w:instrText xml:space="preserve"> HYPERLINK "https://jvet-experts.org/doc_end_user/documents/24_Teleconference/wg11/JVET-X0068-v1.zip" </w:instrText>
              </w:r>
              <w:r w:rsidRPr="0099569A">
                <w:rPr>
                  <w:lang w:val="en-US"/>
                </w:rPr>
                <w:fldChar w:fldCharType="separate"/>
              </w:r>
              <w:r w:rsidRPr="0099569A">
                <w:rPr>
                  <w:rStyle w:val="Hyperlink"/>
                </w:rPr>
                <w:t>JVET-X0068</w:t>
              </w:r>
              <w:r w:rsidRPr="0099569A">
                <w:fldChar w:fldCharType="end"/>
              </w:r>
            </w:ins>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ins w:id="9671" w:author="Jens-Rainer Ohm" w:date="2021-10-06T16:41:00Z"/>
                <w:u w:val="single"/>
                <w:lang w:val="en-US"/>
              </w:rPr>
            </w:pPr>
            <w:ins w:id="9672" w:author="Jens-Rainer Ohm" w:date="2021-10-06T16:41:00Z">
              <w:r w:rsidRPr="0099569A">
                <w:rPr>
                  <w:rFonts w:hint="eastAsia"/>
                  <w:u w:val="single"/>
                  <w:lang w:val="en-US"/>
                </w:rPr>
                <w:t>Alibaba</w:t>
              </w:r>
            </w:ins>
          </w:p>
          <w:p w14:paraId="54E5ECD4" w14:textId="77777777" w:rsidR="0099569A" w:rsidRPr="0099569A" w:rsidRDefault="0099569A" w:rsidP="0099569A">
            <w:pPr>
              <w:tabs>
                <w:tab w:val="clear" w:pos="360"/>
                <w:tab w:val="clear" w:pos="720"/>
                <w:tab w:val="clear" w:pos="1080"/>
                <w:tab w:val="clear" w:pos="1440"/>
              </w:tabs>
              <w:adjustRightInd/>
              <w:textAlignment w:val="auto"/>
              <w:rPr>
                <w:ins w:id="9673" w:author="Jens-Rainer Ohm" w:date="2021-10-06T16:41:00Z"/>
              </w:rPr>
            </w:pPr>
            <w:ins w:id="9674" w:author="Jens-Rainer Ohm" w:date="2021-10-06T16:41:00Z">
              <w:r w:rsidRPr="0099569A">
                <w:rPr>
                  <w:rFonts w:hint="eastAsia"/>
                  <w:u w:val="single"/>
                  <w:lang w:val="en-US"/>
                </w:rPr>
                <w:t>Jie</w:t>
              </w:r>
              <w:r w:rsidRPr="0099569A">
                <w:rPr>
                  <w:u w:val="single"/>
                  <w:lang w:val="en-US"/>
                </w:rPr>
                <w:t xml:space="preserve"> </w:t>
              </w:r>
              <w:r w:rsidRPr="0099569A">
                <w:rPr>
                  <w:rFonts w:hint="eastAsia"/>
                  <w:u w:val="single"/>
                  <w:lang w:val="en-US"/>
                </w:rPr>
                <w:t>Chen</w:t>
              </w:r>
            </w:ins>
          </w:p>
        </w:tc>
      </w:tr>
      <w:tr w:rsidR="0099569A" w:rsidRPr="0099569A" w14:paraId="06D05E95" w14:textId="77777777" w:rsidTr="0099569A">
        <w:trPr>
          <w:ins w:id="9675" w:author="Jens-Rainer Ohm" w:date="2021-10-06T16:41:00Z"/>
        </w:trPr>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ins w:id="9676" w:author="Jens-Rainer Ohm" w:date="2021-10-06T16:41:00Z"/>
                <w:b/>
                <w:bCs/>
              </w:rPr>
            </w:pPr>
            <w:ins w:id="9677" w:author="Jens-Rainer Ohm" w:date="2021-10-06T16:41:00Z">
              <w:r w:rsidRPr="0099569A">
                <w:rPr>
                  <w:b/>
                  <w:bCs/>
                </w:rPr>
                <w:t>3 Inter prediction</w:t>
              </w:r>
            </w:ins>
          </w:p>
        </w:tc>
      </w:tr>
      <w:tr w:rsidR="0099569A" w:rsidRPr="0099569A" w14:paraId="6D47ACD7" w14:textId="77777777" w:rsidTr="0099569A">
        <w:trPr>
          <w:ins w:id="9678" w:author="Jens-Rainer Ohm" w:date="2021-10-06T16:41:00Z"/>
        </w:trPr>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rPr>
                <w:ins w:id="9679" w:author="Jens-Rainer Ohm" w:date="2021-10-06T16:41:00Z"/>
              </w:rPr>
            </w:pPr>
            <w:ins w:id="9680" w:author="Jens-Rainer Ohm" w:date="2021-10-06T16:41:00Z">
              <w:r w:rsidRPr="0099569A">
                <w:t>3.1a</w:t>
              </w:r>
            </w:ins>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rPr>
                <w:ins w:id="9681" w:author="Jens-Rainer Ohm" w:date="2021-10-06T16:41:00Z"/>
              </w:rPr>
            </w:pPr>
            <w:ins w:id="9682" w:author="Jens-Rainer Ohm" w:date="2021-10-06T16:41:00Z">
              <w:r w:rsidRPr="0099569A">
                <w:t>Combination of CIIP and DIMD</w:t>
              </w:r>
            </w:ins>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rPr>
                <w:ins w:id="9683" w:author="Jens-Rainer Ohm" w:date="2021-10-06T16:41:00Z"/>
              </w:rPr>
            </w:pPr>
            <w:ins w:id="9684" w:author="Jens-Rainer Ohm" w:date="2021-10-06T16:41:00Z">
              <w:r w:rsidRPr="0099569A">
                <w:t>Alibaba</w:t>
              </w:r>
            </w:ins>
          </w:p>
          <w:p w14:paraId="28FC09E5" w14:textId="77777777" w:rsidR="0099569A" w:rsidRPr="0099569A" w:rsidRDefault="0099569A" w:rsidP="0099569A">
            <w:pPr>
              <w:tabs>
                <w:tab w:val="clear" w:pos="360"/>
                <w:tab w:val="clear" w:pos="720"/>
                <w:tab w:val="clear" w:pos="1080"/>
                <w:tab w:val="clear" w:pos="1440"/>
              </w:tabs>
              <w:adjustRightInd/>
              <w:textAlignment w:val="auto"/>
              <w:rPr>
                <w:ins w:id="9685" w:author="Jens-Rainer Ohm" w:date="2021-10-06T16:41:00Z"/>
                <w:u w:val="single"/>
              </w:rPr>
            </w:pPr>
            <w:ins w:id="9686" w:author="Jens-Rainer Ohm" w:date="2021-10-06T16:41:00Z">
              <w:r w:rsidRPr="0099569A">
                <w:rPr>
                  <w:lang w:val="en-US"/>
                </w:rPr>
                <w:fldChar w:fldCharType="begin"/>
              </w:r>
              <w:r w:rsidRPr="0099569A">
                <w:rPr>
                  <w:lang w:val="en-US"/>
                </w:rPr>
                <w:instrText xml:space="preserve"> HYPERLINK "mailto:sid.lxw@alibaba-inc.com" </w:instrText>
              </w:r>
              <w:r w:rsidRPr="0099569A">
                <w:rPr>
                  <w:lang w:val="en-US"/>
                </w:rPr>
                <w:fldChar w:fldCharType="separate"/>
              </w:r>
              <w:r w:rsidRPr="0099569A">
                <w:rPr>
                  <w:rStyle w:val="Hyperlink"/>
                </w:rPr>
                <w:t>Xinwei Li</w:t>
              </w:r>
              <w:r w:rsidRPr="0099569A">
                <w:fldChar w:fldCharType="end"/>
              </w:r>
            </w:ins>
          </w:p>
          <w:p w14:paraId="68147101" w14:textId="77777777" w:rsidR="0099569A" w:rsidRPr="0099569A" w:rsidRDefault="0099569A" w:rsidP="0099569A">
            <w:pPr>
              <w:rPr>
                <w:ins w:id="9687" w:author="Jens-Rainer Ohm" w:date="2021-10-06T16:41:00Z"/>
              </w:rPr>
            </w:pPr>
            <w:ins w:id="9688" w:author="Jens-Rainer Ohm" w:date="2021-10-06T16:41:00Z">
              <w:r w:rsidRPr="0099569A">
                <w:rPr>
                  <w:lang w:val="en-US"/>
                </w:rPr>
                <w:fldChar w:fldCharType="begin"/>
              </w:r>
              <w:r w:rsidRPr="0099569A">
                <w:rPr>
                  <w:lang w:val="en-US"/>
                </w:rPr>
                <w:instrText xml:space="preserve"> HYPERLINK "https://jvet-experts.org/doc_end_user/documents/24_Teleconference/wg11/JVET-X0098-v1.zip" </w:instrText>
              </w:r>
              <w:r w:rsidRPr="0099569A">
                <w:rPr>
                  <w:lang w:val="en-US"/>
                </w:rPr>
                <w:fldChar w:fldCharType="separate"/>
              </w:r>
              <w:r w:rsidRPr="0099569A">
                <w:rPr>
                  <w:rStyle w:val="Hyperlink"/>
                </w:rPr>
                <w:t>JVET-X0098</w:t>
              </w:r>
              <w:r w:rsidRPr="0099569A">
                <w:fldChar w:fldCharType="end"/>
              </w:r>
            </w:ins>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rPr>
                <w:ins w:id="9689" w:author="Jens-Rainer Ohm" w:date="2021-10-06T16:41:00Z"/>
              </w:rPr>
            </w:pPr>
            <w:ins w:id="9690" w:author="Jens-Rainer Ohm" w:date="2021-10-06T16:41:00Z">
              <w:r w:rsidRPr="0099569A">
                <w:t>ByteDance</w:t>
              </w:r>
            </w:ins>
          </w:p>
          <w:p w14:paraId="7C21CBBB" w14:textId="77777777" w:rsidR="0099569A" w:rsidRPr="0099569A" w:rsidRDefault="0099569A" w:rsidP="0099569A">
            <w:pPr>
              <w:tabs>
                <w:tab w:val="clear" w:pos="360"/>
                <w:tab w:val="clear" w:pos="720"/>
                <w:tab w:val="clear" w:pos="1080"/>
                <w:tab w:val="clear" w:pos="1440"/>
              </w:tabs>
              <w:adjustRightInd/>
              <w:textAlignment w:val="auto"/>
              <w:rPr>
                <w:ins w:id="9691" w:author="Jens-Rainer Ohm" w:date="2021-10-06T16:41:00Z"/>
                <w:rStyle w:val="Hyperlink"/>
              </w:rPr>
            </w:pPr>
            <w:ins w:id="9692" w:author="Jens-Rainer Ohm" w:date="2021-10-06T16:41:00Z">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ins>
          </w:p>
          <w:p w14:paraId="3791BE8B" w14:textId="77777777" w:rsidR="0099569A" w:rsidRPr="0099569A" w:rsidRDefault="0099569A" w:rsidP="0099569A">
            <w:pPr>
              <w:tabs>
                <w:tab w:val="clear" w:pos="360"/>
                <w:tab w:val="clear" w:pos="720"/>
                <w:tab w:val="clear" w:pos="1080"/>
                <w:tab w:val="clear" w:pos="1440"/>
              </w:tabs>
              <w:adjustRightInd/>
              <w:textAlignment w:val="auto"/>
              <w:rPr>
                <w:ins w:id="9693" w:author="Jens-Rainer Ohm" w:date="2021-10-06T16:41:00Z"/>
              </w:rPr>
            </w:pPr>
            <w:ins w:id="9694" w:author="Jens-Rainer Ohm" w:date="2021-10-06T16:41:00Z">
              <w:r w:rsidRPr="0099569A">
                <w:fldChar w:fldCharType="end"/>
              </w:r>
              <w:r w:rsidRPr="0099569A">
                <w:rPr>
                  <w:lang w:val="en-US"/>
                </w:rPr>
                <w:fldChar w:fldCharType="begin"/>
              </w:r>
              <w:r w:rsidRPr="0099569A">
                <w:rPr>
                  <w:lang w:val="en-US"/>
                </w:rPr>
                <w:instrText xml:space="preserve"> HYPERLINK "https://jvet-experts.org/doc_end_user/current_document.php?id=11186" </w:instrText>
              </w:r>
              <w:r w:rsidRPr="0099569A">
                <w:rPr>
                  <w:lang w:val="en-US"/>
                </w:rPr>
                <w:fldChar w:fldCharType="separate"/>
              </w:r>
              <w:r w:rsidRPr="0099569A">
                <w:rPr>
                  <w:rStyle w:val="Hyperlink"/>
                  <w:lang w:val="en-US"/>
                </w:rPr>
                <w:t>JVET-X0177</w:t>
              </w:r>
              <w:r w:rsidRPr="0099569A">
                <w:fldChar w:fldCharType="end"/>
              </w:r>
            </w:ins>
          </w:p>
        </w:tc>
      </w:tr>
      <w:tr w:rsidR="0099569A" w:rsidRPr="0099569A" w14:paraId="52BEAD20" w14:textId="77777777" w:rsidTr="0099569A">
        <w:trPr>
          <w:ins w:id="9695" w:author="Jens-Rainer Ohm" w:date="2021-10-06T16:41:00Z"/>
        </w:trPr>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rPr>
                <w:ins w:id="9696" w:author="Jens-Rainer Ohm" w:date="2021-10-06T16:41:00Z"/>
              </w:rPr>
            </w:pPr>
            <w:ins w:id="9697" w:author="Jens-Rainer Ohm" w:date="2021-10-06T16:41:00Z">
              <w:r w:rsidRPr="0099569A">
                <w:t>3.1b</w:t>
              </w:r>
            </w:ins>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rPr>
                <w:ins w:id="9698" w:author="Jens-Rainer Ohm" w:date="2021-10-06T16:41:00Z"/>
              </w:rPr>
            </w:pPr>
            <w:ins w:id="9699" w:author="Jens-Rainer Ohm" w:date="2021-10-06T16:41:00Z">
              <w:r w:rsidRPr="0099569A">
                <w:t>Combination of CIIP and TIMD</w:t>
              </w:r>
            </w:ins>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rPr>
                <w:ins w:id="9700" w:author="Jens-Rainer Ohm" w:date="2021-10-06T16:41:00Z"/>
              </w:rPr>
            </w:pPr>
            <w:ins w:id="9701" w:author="Jens-Rainer Ohm" w:date="2021-10-06T16:41:00Z">
              <w:r w:rsidRPr="0099569A">
                <w:t>Alibaba</w:t>
              </w:r>
            </w:ins>
          </w:p>
          <w:p w14:paraId="3CE8B5A9" w14:textId="77777777" w:rsidR="0099569A" w:rsidRPr="0099569A" w:rsidRDefault="0099569A" w:rsidP="0099569A">
            <w:pPr>
              <w:tabs>
                <w:tab w:val="clear" w:pos="360"/>
                <w:tab w:val="clear" w:pos="720"/>
                <w:tab w:val="clear" w:pos="1080"/>
                <w:tab w:val="clear" w:pos="1440"/>
              </w:tabs>
              <w:adjustRightInd/>
              <w:textAlignment w:val="auto"/>
              <w:rPr>
                <w:ins w:id="9702" w:author="Jens-Rainer Ohm" w:date="2021-10-06T16:41:00Z"/>
                <w:u w:val="single"/>
              </w:rPr>
            </w:pPr>
            <w:ins w:id="9703" w:author="Jens-Rainer Ohm" w:date="2021-10-06T16:41:00Z">
              <w:r w:rsidRPr="0099569A">
                <w:rPr>
                  <w:lang w:val="en-US"/>
                </w:rPr>
                <w:fldChar w:fldCharType="begin"/>
              </w:r>
              <w:r w:rsidRPr="0099569A">
                <w:rPr>
                  <w:lang w:val="en-US"/>
                </w:rPr>
                <w:instrText xml:space="preserve"> HYPERLINK "mailto:sid.lxw@alibaba-inc.com" </w:instrText>
              </w:r>
              <w:r w:rsidRPr="0099569A">
                <w:rPr>
                  <w:lang w:val="en-US"/>
                </w:rPr>
                <w:fldChar w:fldCharType="separate"/>
              </w:r>
              <w:r w:rsidRPr="0099569A">
                <w:rPr>
                  <w:rStyle w:val="Hyperlink"/>
                </w:rPr>
                <w:t>Xinwei Li</w:t>
              </w:r>
              <w:r w:rsidRPr="0099569A">
                <w:fldChar w:fldCharType="end"/>
              </w:r>
            </w:ins>
          </w:p>
          <w:p w14:paraId="468DF846" w14:textId="77777777" w:rsidR="0099569A" w:rsidRPr="0099569A" w:rsidRDefault="0099569A" w:rsidP="0099569A">
            <w:pPr>
              <w:tabs>
                <w:tab w:val="clear" w:pos="360"/>
                <w:tab w:val="clear" w:pos="720"/>
                <w:tab w:val="clear" w:pos="1080"/>
                <w:tab w:val="clear" w:pos="1440"/>
              </w:tabs>
              <w:adjustRightInd/>
              <w:textAlignment w:val="auto"/>
              <w:rPr>
                <w:ins w:id="9704" w:author="Jens-Rainer Ohm" w:date="2021-10-06T16:41:00Z"/>
              </w:rPr>
            </w:pPr>
            <w:ins w:id="9705" w:author="Jens-Rainer Ohm" w:date="2021-10-06T16:41:00Z">
              <w:r w:rsidRPr="0099569A">
                <w:rPr>
                  <w:lang w:val="en-US"/>
                </w:rPr>
                <w:fldChar w:fldCharType="begin"/>
              </w:r>
              <w:r w:rsidRPr="0099569A">
                <w:rPr>
                  <w:lang w:val="en-US"/>
                </w:rPr>
                <w:instrText xml:space="preserve"> HYPERLINK "https://jvet-experts.org/doc_end_user/documents/24_Teleconference/wg11/JVET-X0098-v1.zip" </w:instrText>
              </w:r>
              <w:r w:rsidRPr="0099569A">
                <w:rPr>
                  <w:lang w:val="en-US"/>
                </w:rPr>
                <w:fldChar w:fldCharType="separate"/>
              </w:r>
              <w:r w:rsidRPr="0099569A">
                <w:rPr>
                  <w:rStyle w:val="Hyperlink"/>
                </w:rPr>
                <w:t>JVET-X0098</w:t>
              </w:r>
              <w:r w:rsidRPr="0099569A">
                <w:fldChar w:fldCharType="end"/>
              </w:r>
            </w:ins>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rPr>
                <w:ins w:id="9706" w:author="Jens-Rainer Ohm" w:date="2021-10-06T16:41:00Z"/>
              </w:rPr>
            </w:pPr>
            <w:ins w:id="9707" w:author="Jens-Rainer Ohm" w:date="2021-10-06T16:41:00Z">
              <w:r w:rsidRPr="0099569A">
                <w:t>ByteDance</w:t>
              </w:r>
            </w:ins>
          </w:p>
          <w:p w14:paraId="27C65355" w14:textId="77777777" w:rsidR="0099569A" w:rsidRPr="0099569A" w:rsidRDefault="0099569A" w:rsidP="0099569A">
            <w:pPr>
              <w:tabs>
                <w:tab w:val="clear" w:pos="360"/>
                <w:tab w:val="clear" w:pos="720"/>
                <w:tab w:val="clear" w:pos="1080"/>
                <w:tab w:val="clear" w:pos="1440"/>
              </w:tabs>
              <w:adjustRightInd/>
              <w:textAlignment w:val="auto"/>
              <w:rPr>
                <w:ins w:id="9708" w:author="Jens-Rainer Ohm" w:date="2021-10-06T16:41:00Z"/>
                <w:rStyle w:val="Hyperlink"/>
              </w:rPr>
            </w:pPr>
            <w:ins w:id="9709" w:author="Jens-Rainer Ohm" w:date="2021-10-06T16:41:00Z">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ins>
          </w:p>
          <w:p w14:paraId="7E77BDF0" w14:textId="77777777" w:rsidR="0099569A" w:rsidRPr="0099569A" w:rsidRDefault="0099569A" w:rsidP="0099569A">
            <w:pPr>
              <w:tabs>
                <w:tab w:val="clear" w:pos="360"/>
                <w:tab w:val="clear" w:pos="720"/>
                <w:tab w:val="clear" w:pos="1080"/>
                <w:tab w:val="clear" w:pos="1440"/>
              </w:tabs>
              <w:adjustRightInd/>
              <w:textAlignment w:val="auto"/>
              <w:rPr>
                <w:ins w:id="9710" w:author="Jens-Rainer Ohm" w:date="2021-10-06T16:41:00Z"/>
              </w:rPr>
            </w:pPr>
            <w:ins w:id="9711" w:author="Jens-Rainer Ohm" w:date="2021-10-06T16:41:00Z">
              <w:r w:rsidRPr="0099569A">
                <w:fldChar w:fldCharType="end"/>
              </w:r>
              <w:r w:rsidRPr="0099569A">
                <w:rPr>
                  <w:lang w:val="en-US"/>
                </w:rPr>
                <w:fldChar w:fldCharType="begin"/>
              </w:r>
              <w:r w:rsidRPr="0099569A">
                <w:rPr>
                  <w:lang w:val="en-US"/>
                </w:rPr>
                <w:instrText xml:space="preserve"> HYPERLINK "https://jvet-experts.org/doc_end_user/current_document.php?id=11186" </w:instrText>
              </w:r>
              <w:r w:rsidRPr="0099569A">
                <w:rPr>
                  <w:lang w:val="en-US"/>
                </w:rPr>
                <w:fldChar w:fldCharType="separate"/>
              </w:r>
              <w:r w:rsidRPr="0099569A">
                <w:rPr>
                  <w:rStyle w:val="Hyperlink"/>
                  <w:lang w:val="en-US"/>
                </w:rPr>
                <w:t>JVET-X0177</w:t>
              </w:r>
              <w:r w:rsidRPr="0099569A">
                <w:fldChar w:fldCharType="end"/>
              </w:r>
            </w:ins>
          </w:p>
        </w:tc>
      </w:tr>
      <w:tr w:rsidR="0099569A" w:rsidRPr="0099569A" w14:paraId="26C649DF" w14:textId="77777777" w:rsidTr="0099569A">
        <w:trPr>
          <w:ins w:id="9712" w:author="Jens-Rainer Ohm" w:date="2021-10-06T16:41:00Z"/>
        </w:trPr>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rPr>
                <w:ins w:id="9713" w:author="Jens-Rainer Ohm" w:date="2021-10-06T16:41:00Z"/>
              </w:rPr>
            </w:pPr>
            <w:ins w:id="9714" w:author="Jens-Rainer Ohm" w:date="2021-10-06T16:41:00Z">
              <w:r w:rsidRPr="0099569A">
                <w:t>3.2a</w:t>
              </w:r>
            </w:ins>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rPr>
                <w:ins w:id="9715" w:author="Jens-Rainer Ohm" w:date="2021-10-06T16:41:00Z"/>
              </w:rPr>
            </w:pPr>
            <w:bookmarkStart w:id="9716" w:name="_Hlk77079410"/>
            <w:ins w:id="9717" w:author="Jens-Rainer Ohm" w:date="2021-10-06T16:41:00Z">
              <w:r w:rsidRPr="0099569A">
                <w:t>GPM with inter and intra prediction</w:t>
              </w:r>
              <w:bookmarkEnd w:id="9716"/>
              <w:r w:rsidRPr="0099569A">
                <w:t xml:space="preserve"> – method A</w:t>
              </w:r>
            </w:ins>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rPr>
                <w:ins w:id="9718" w:author="Jens-Rainer Ohm" w:date="2021-10-06T16:41:00Z"/>
              </w:rPr>
            </w:pPr>
            <w:ins w:id="9719" w:author="Jens-Rainer Ohm" w:date="2021-10-06T16:41:00Z">
              <w:r w:rsidRPr="0099569A">
                <w:t>KDDI</w:t>
              </w:r>
            </w:ins>
          </w:p>
          <w:p w14:paraId="6918D145" w14:textId="77777777" w:rsidR="0099569A" w:rsidRPr="0099569A" w:rsidRDefault="0099569A" w:rsidP="0099569A">
            <w:pPr>
              <w:tabs>
                <w:tab w:val="clear" w:pos="360"/>
                <w:tab w:val="clear" w:pos="720"/>
                <w:tab w:val="clear" w:pos="1080"/>
                <w:tab w:val="clear" w:pos="1440"/>
              </w:tabs>
              <w:adjustRightInd/>
              <w:textAlignment w:val="auto"/>
              <w:rPr>
                <w:ins w:id="9720" w:author="Jens-Rainer Ohm" w:date="2021-10-06T16:41:00Z"/>
                <w:u w:val="single"/>
              </w:rPr>
            </w:pPr>
            <w:ins w:id="9721" w:author="Jens-Rainer Ohm" w:date="2021-10-06T16:41:00Z">
              <w:r w:rsidRPr="0099569A">
                <w:rPr>
                  <w:lang w:val="en-US"/>
                </w:rPr>
                <w:fldChar w:fldCharType="begin"/>
              </w:r>
              <w:r w:rsidRPr="0099569A">
                <w:rPr>
                  <w:lang w:val="en-US"/>
                </w:rPr>
                <w:instrText xml:space="preserve"> HYPERLINK "mailto:yo-kidani@kddi.com" </w:instrText>
              </w:r>
              <w:r w:rsidRPr="0099569A">
                <w:rPr>
                  <w:lang w:val="en-US"/>
                </w:rPr>
                <w:fldChar w:fldCharType="separate"/>
              </w:r>
              <w:r w:rsidRPr="0099569A">
                <w:rPr>
                  <w:rStyle w:val="Hyperlink"/>
                </w:rPr>
                <w:t>Yoshitaka Kidani</w:t>
              </w:r>
              <w:r w:rsidRPr="0099569A">
                <w:fldChar w:fldCharType="end"/>
              </w:r>
            </w:ins>
          </w:p>
          <w:p w14:paraId="7821270B" w14:textId="77777777" w:rsidR="0099569A" w:rsidRPr="0099569A" w:rsidRDefault="0099569A" w:rsidP="0099569A">
            <w:pPr>
              <w:tabs>
                <w:tab w:val="clear" w:pos="360"/>
                <w:tab w:val="clear" w:pos="720"/>
                <w:tab w:val="clear" w:pos="1080"/>
                <w:tab w:val="clear" w:pos="1440"/>
              </w:tabs>
              <w:adjustRightInd/>
              <w:textAlignment w:val="auto"/>
              <w:rPr>
                <w:ins w:id="9722" w:author="Jens-Rainer Ohm" w:date="2021-10-06T16:41:00Z"/>
              </w:rPr>
            </w:pPr>
            <w:ins w:id="9723" w:author="Jens-Rainer Ohm" w:date="2021-10-06T16:41:00Z">
              <w:r w:rsidRPr="0099569A">
                <w:rPr>
                  <w:lang w:val="en-US"/>
                </w:rPr>
                <w:fldChar w:fldCharType="begin"/>
              </w:r>
              <w:r w:rsidRPr="0099569A">
                <w:rPr>
                  <w:lang w:val="en-US"/>
                </w:rPr>
                <w:instrText xml:space="preserve"> HYPERLINK "https://jvet-experts.org/doc_end_user/documents/24_Teleconference/wg11/JVET-X0077-v1.zip" </w:instrText>
              </w:r>
              <w:r w:rsidRPr="0099569A">
                <w:rPr>
                  <w:lang w:val="en-US"/>
                </w:rPr>
                <w:fldChar w:fldCharType="separate"/>
              </w:r>
              <w:r w:rsidRPr="0099569A">
                <w:rPr>
                  <w:rStyle w:val="Hyperlink"/>
                </w:rPr>
                <w:t>JVET-X0077</w:t>
              </w:r>
              <w:r w:rsidRPr="0099569A">
                <w:fldChar w:fldCharType="end"/>
              </w:r>
            </w:ins>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rPr>
                <w:ins w:id="9724" w:author="Jens-Rainer Ohm" w:date="2021-10-06T16:41:00Z"/>
              </w:rPr>
            </w:pPr>
            <w:ins w:id="9725" w:author="Jens-Rainer Ohm" w:date="2021-10-06T16:41:00Z">
              <w:r w:rsidRPr="0099569A">
                <w:t>Tencent</w:t>
              </w:r>
            </w:ins>
          </w:p>
          <w:p w14:paraId="008FC6B2" w14:textId="77777777" w:rsidR="0099569A" w:rsidRPr="0099569A" w:rsidRDefault="0099569A" w:rsidP="0099569A">
            <w:pPr>
              <w:tabs>
                <w:tab w:val="clear" w:pos="360"/>
                <w:tab w:val="clear" w:pos="720"/>
                <w:tab w:val="clear" w:pos="1080"/>
                <w:tab w:val="clear" w:pos="1440"/>
              </w:tabs>
              <w:adjustRightInd/>
              <w:textAlignment w:val="auto"/>
              <w:rPr>
                <w:ins w:id="9726" w:author="Jens-Rainer Ohm" w:date="2021-10-06T16:41:00Z"/>
              </w:rPr>
            </w:pPr>
            <w:ins w:id="9727" w:author="Jens-Rainer Ohm" w:date="2021-10-06T16:41:00Z">
              <w:r w:rsidRPr="0099569A">
                <w:t>Ling Li</w:t>
              </w:r>
            </w:ins>
          </w:p>
        </w:tc>
      </w:tr>
      <w:tr w:rsidR="0099569A" w:rsidRPr="0099569A" w14:paraId="47D02E59" w14:textId="77777777" w:rsidTr="0099569A">
        <w:trPr>
          <w:ins w:id="9728" w:author="Jens-Rainer Ohm" w:date="2021-10-06T16:41:00Z"/>
        </w:trPr>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rPr>
                <w:ins w:id="9729" w:author="Jens-Rainer Ohm" w:date="2021-10-06T16:41:00Z"/>
              </w:rPr>
            </w:pPr>
            <w:ins w:id="9730" w:author="Jens-Rainer Ohm" w:date="2021-10-06T16:41:00Z">
              <w:r w:rsidRPr="0099569A">
                <w:t>3.2b</w:t>
              </w:r>
            </w:ins>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rPr>
                <w:ins w:id="9731" w:author="Jens-Rainer Ohm" w:date="2021-10-06T16:41:00Z"/>
              </w:rPr>
            </w:pPr>
            <w:ins w:id="9732" w:author="Jens-Rainer Ohm" w:date="2021-10-06T16:41:00Z">
              <w:r w:rsidRPr="0099569A">
                <w:t>GPM with inter and intra prediction – method B</w:t>
              </w:r>
            </w:ins>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rPr>
                <w:ins w:id="9733" w:author="Jens-Rainer Ohm" w:date="2021-10-06T16:41:00Z"/>
              </w:rPr>
            </w:pPr>
            <w:ins w:id="9734" w:author="Jens-Rainer Ohm" w:date="2021-10-06T16:41:00Z">
              <w:r w:rsidRPr="0099569A">
                <w:t>KDDI</w:t>
              </w:r>
            </w:ins>
          </w:p>
          <w:p w14:paraId="6D932045" w14:textId="77777777" w:rsidR="0099569A" w:rsidRPr="0099569A" w:rsidRDefault="0099569A" w:rsidP="0099569A">
            <w:pPr>
              <w:tabs>
                <w:tab w:val="clear" w:pos="360"/>
                <w:tab w:val="clear" w:pos="720"/>
                <w:tab w:val="clear" w:pos="1080"/>
                <w:tab w:val="clear" w:pos="1440"/>
              </w:tabs>
              <w:adjustRightInd/>
              <w:textAlignment w:val="auto"/>
              <w:rPr>
                <w:ins w:id="9735" w:author="Jens-Rainer Ohm" w:date="2021-10-06T16:41:00Z"/>
                <w:u w:val="single"/>
              </w:rPr>
            </w:pPr>
            <w:ins w:id="9736" w:author="Jens-Rainer Ohm" w:date="2021-10-06T16:41:00Z">
              <w:r w:rsidRPr="0099569A">
                <w:rPr>
                  <w:lang w:val="en-US"/>
                </w:rPr>
                <w:fldChar w:fldCharType="begin"/>
              </w:r>
              <w:r w:rsidRPr="0099569A">
                <w:rPr>
                  <w:lang w:val="en-US"/>
                </w:rPr>
                <w:instrText xml:space="preserve"> HYPERLINK "mailto:yo-kidani@kddi.com" </w:instrText>
              </w:r>
              <w:r w:rsidRPr="0099569A">
                <w:rPr>
                  <w:lang w:val="en-US"/>
                </w:rPr>
                <w:fldChar w:fldCharType="separate"/>
              </w:r>
              <w:r w:rsidRPr="0099569A">
                <w:rPr>
                  <w:rStyle w:val="Hyperlink"/>
                </w:rPr>
                <w:t>Yoshitaka Kidani</w:t>
              </w:r>
              <w:r w:rsidRPr="0099569A">
                <w:fldChar w:fldCharType="end"/>
              </w:r>
            </w:ins>
          </w:p>
          <w:p w14:paraId="4049EDC1" w14:textId="77777777" w:rsidR="0099569A" w:rsidRPr="0099569A" w:rsidRDefault="0099569A" w:rsidP="0099569A">
            <w:pPr>
              <w:tabs>
                <w:tab w:val="clear" w:pos="360"/>
                <w:tab w:val="clear" w:pos="720"/>
                <w:tab w:val="clear" w:pos="1080"/>
                <w:tab w:val="clear" w:pos="1440"/>
              </w:tabs>
              <w:adjustRightInd/>
              <w:textAlignment w:val="auto"/>
              <w:rPr>
                <w:ins w:id="9737" w:author="Jens-Rainer Ohm" w:date="2021-10-06T16:41:00Z"/>
              </w:rPr>
            </w:pPr>
            <w:ins w:id="9738" w:author="Jens-Rainer Ohm" w:date="2021-10-06T16:41:00Z">
              <w:r w:rsidRPr="0099569A">
                <w:rPr>
                  <w:lang w:val="en-US"/>
                </w:rPr>
                <w:fldChar w:fldCharType="begin"/>
              </w:r>
              <w:r w:rsidRPr="0099569A">
                <w:rPr>
                  <w:lang w:val="en-US"/>
                </w:rPr>
                <w:instrText xml:space="preserve"> HYPERLINK "https://jvet-experts.org/doc_end_user/documents/24_Teleconference/wg11/JVET-X0077-v1.zip" </w:instrText>
              </w:r>
              <w:r w:rsidRPr="0099569A">
                <w:rPr>
                  <w:lang w:val="en-US"/>
                </w:rPr>
                <w:fldChar w:fldCharType="separate"/>
              </w:r>
              <w:r w:rsidRPr="0099569A">
                <w:rPr>
                  <w:rStyle w:val="Hyperlink"/>
                </w:rPr>
                <w:t>JVET-X0077</w:t>
              </w:r>
              <w:r w:rsidRPr="0099569A">
                <w:fldChar w:fldCharType="end"/>
              </w:r>
            </w:ins>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rPr>
                <w:ins w:id="9739" w:author="Jens-Rainer Ohm" w:date="2021-10-06T16:41:00Z"/>
              </w:rPr>
            </w:pPr>
            <w:ins w:id="9740" w:author="Jens-Rainer Ohm" w:date="2021-10-06T16:41:00Z">
              <w:r w:rsidRPr="0099569A">
                <w:t>Tencent</w:t>
              </w:r>
            </w:ins>
          </w:p>
          <w:p w14:paraId="0C021AF0" w14:textId="77777777" w:rsidR="0099569A" w:rsidRPr="0099569A" w:rsidRDefault="0099569A" w:rsidP="0099569A">
            <w:pPr>
              <w:tabs>
                <w:tab w:val="clear" w:pos="360"/>
                <w:tab w:val="clear" w:pos="720"/>
                <w:tab w:val="clear" w:pos="1080"/>
                <w:tab w:val="clear" w:pos="1440"/>
              </w:tabs>
              <w:adjustRightInd/>
              <w:textAlignment w:val="auto"/>
              <w:rPr>
                <w:ins w:id="9741" w:author="Jens-Rainer Ohm" w:date="2021-10-06T16:41:00Z"/>
              </w:rPr>
            </w:pPr>
            <w:ins w:id="9742" w:author="Jens-Rainer Ohm" w:date="2021-10-06T16:41:00Z">
              <w:r w:rsidRPr="0099569A">
                <w:t>Ling Li</w:t>
              </w:r>
            </w:ins>
          </w:p>
        </w:tc>
      </w:tr>
      <w:tr w:rsidR="0099569A" w:rsidRPr="0099569A" w14:paraId="246CCDB9" w14:textId="77777777" w:rsidTr="0099569A">
        <w:trPr>
          <w:ins w:id="9743" w:author="Jens-Rainer Ohm" w:date="2021-10-06T16:41:00Z"/>
        </w:trPr>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rPr>
                <w:ins w:id="9744" w:author="Jens-Rainer Ohm" w:date="2021-10-06T16:41:00Z"/>
              </w:rPr>
            </w:pPr>
            <w:ins w:id="9745" w:author="Jens-Rainer Ohm" w:date="2021-10-06T16:41:00Z">
              <w:r w:rsidRPr="0099569A">
                <w:t>3.3a</w:t>
              </w:r>
            </w:ins>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rPr>
                <w:ins w:id="9746" w:author="Jens-Rainer Ohm" w:date="2021-10-06T16:41:00Z"/>
              </w:rPr>
            </w:pPr>
            <w:ins w:id="9747" w:author="Jens-Rainer Ohm" w:date="2021-10-06T16:41:00Z">
              <w:r w:rsidRPr="0099569A">
                <w:t>Bilateral matching AMVP-merge mode</w:t>
              </w:r>
            </w:ins>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rPr>
                <w:ins w:id="9748" w:author="Jens-Rainer Ohm" w:date="2021-10-06T16:41:00Z"/>
              </w:rPr>
            </w:pPr>
            <w:ins w:id="9749" w:author="Jens-Rainer Ohm" w:date="2021-10-06T16:41:00Z">
              <w:r w:rsidRPr="0099569A">
                <w:t>Qualcomm</w:t>
              </w:r>
            </w:ins>
          </w:p>
          <w:p w14:paraId="734AA691" w14:textId="77777777" w:rsidR="0099569A" w:rsidRPr="0099569A" w:rsidRDefault="0099569A" w:rsidP="0099569A">
            <w:pPr>
              <w:tabs>
                <w:tab w:val="clear" w:pos="360"/>
                <w:tab w:val="clear" w:pos="720"/>
                <w:tab w:val="clear" w:pos="1080"/>
                <w:tab w:val="clear" w:pos="1440"/>
              </w:tabs>
              <w:adjustRightInd/>
              <w:textAlignment w:val="auto"/>
              <w:rPr>
                <w:ins w:id="9750" w:author="Jens-Rainer Ohm" w:date="2021-10-06T16:41:00Z"/>
                <w:u w:val="single"/>
              </w:rPr>
            </w:pPr>
            <w:ins w:id="9751" w:author="Jens-Rainer Ohm" w:date="2021-10-06T16:41:00Z">
              <w:r w:rsidRPr="0099569A">
                <w:rPr>
                  <w:lang w:val="en-US"/>
                </w:rPr>
                <w:fldChar w:fldCharType="begin"/>
              </w:r>
              <w:r w:rsidRPr="0099569A">
                <w:rPr>
                  <w:lang w:val="en-US"/>
                </w:rPr>
                <w:instrText xml:space="preserve"> HYPERLINK "mailto:zhizhang@qti.qualcomm.com" </w:instrText>
              </w:r>
              <w:r w:rsidRPr="0099569A">
                <w:rPr>
                  <w:lang w:val="en-US"/>
                </w:rPr>
                <w:fldChar w:fldCharType="separate"/>
              </w:r>
              <w:r w:rsidRPr="0099569A">
                <w:rPr>
                  <w:rStyle w:val="Hyperlink"/>
                </w:rPr>
                <w:t>Zhi Zhang</w:t>
              </w:r>
              <w:r w:rsidRPr="0099569A">
                <w:fldChar w:fldCharType="end"/>
              </w:r>
            </w:ins>
          </w:p>
          <w:p w14:paraId="11E50463" w14:textId="77777777" w:rsidR="0099569A" w:rsidRPr="0099569A" w:rsidRDefault="0099569A" w:rsidP="0099569A">
            <w:pPr>
              <w:tabs>
                <w:tab w:val="clear" w:pos="360"/>
                <w:tab w:val="clear" w:pos="720"/>
                <w:tab w:val="clear" w:pos="1080"/>
                <w:tab w:val="clear" w:pos="1440"/>
              </w:tabs>
              <w:adjustRightInd/>
              <w:textAlignment w:val="auto"/>
              <w:rPr>
                <w:ins w:id="9752" w:author="Jens-Rainer Ohm" w:date="2021-10-06T16:41:00Z"/>
              </w:rPr>
            </w:pPr>
            <w:ins w:id="9753" w:author="Jens-Rainer Ohm" w:date="2021-10-06T16:41:00Z">
              <w:r w:rsidRPr="0099569A">
                <w:rPr>
                  <w:lang w:val="en-US"/>
                </w:rPr>
                <w:fldChar w:fldCharType="begin"/>
              </w:r>
              <w:r w:rsidRPr="0099569A">
                <w:rPr>
                  <w:lang w:val="en-US"/>
                </w:rPr>
                <w:instrText xml:space="preserve"> HYPERLINK "https://jvet-experts.org/doc_end_user/documents/24_Teleconference/wg11/JVET-X0083-v1.zip" </w:instrText>
              </w:r>
              <w:r w:rsidRPr="0099569A">
                <w:rPr>
                  <w:lang w:val="en-US"/>
                </w:rPr>
                <w:fldChar w:fldCharType="separate"/>
              </w:r>
              <w:r w:rsidRPr="0099569A">
                <w:rPr>
                  <w:rStyle w:val="Hyperlink"/>
                </w:rPr>
                <w:t>JVET-X0083</w:t>
              </w:r>
              <w:r w:rsidRPr="0099569A">
                <w:fldChar w:fldCharType="end"/>
              </w:r>
            </w:ins>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rPr>
                <w:ins w:id="9754" w:author="Jens-Rainer Ohm" w:date="2021-10-06T16:41:00Z"/>
              </w:rPr>
            </w:pPr>
            <w:ins w:id="9755" w:author="Jens-Rainer Ohm" w:date="2021-10-06T16:41:00Z">
              <w:r w:rsidRPr="0099569A">
                <w:t>Kwai</w:t>
              </w:r>
            </w:ins>
          </w:p>
          <w:p w14:paraId="2697B0F7" w14:textId="77777777" w:rsidR="0099569A" w:rsidRPr="0099569A" w:rsidRDefault="0099569A" w:rsidP="0099569A">
            <w:pPr>
              <w:tabs>
                <w:tab w:val="clear" w:pos="360"/>
                <w:tab w:val="clear" w:pos="720"/>
                <w:tab w:val="clear" w:pos="1080"/>
                <w:tab w:val="clear" w:pos="1440"/>
              </w:tabs>
              <w:adjustRightInd/>
              <w:textAlignment w:val="auto"/>
              <w:rPr>
                <w:ins w:id="9756" w:author="Jens-Rainer Ohm" w:date="2021-10-06T16:41:00Z"/>
              </w:rPr>
            </w:pPr>
            <w:ins w:id="9757" w:author="Jens-Rainer Ohm" w:date="2021-10-06T16:41:00Z">
              <w:r w:rsidRPr="0099569A">
                <w:rPr>
                  <w:lang w:val="en-US"/>
                </w:rPr>
                <w:fldChar w:fldCharType="begin"/>
              </w:r>
              <w:r w:rsidRPr="0099569A">
                <w:rPr>
                  <w:lang w:val="en-US"/>
                </w:rPr>
                <w:instrText xml:space="preserve"> HYPERLINK "mailto:chenwei06@kwai.com" </w:instrText>
              </w:r>
              <w:r w:rsidRPr="0099569A">
                <w:rPr>
                  <w:lang w:val="en-US"/>
                </w:rPr>
                <w:fldChar w:fldCharType="separate"/>
              </w:r>
              <w:r w:rsidRPr="0099569A">
                <w:rPr>
                  <w:rStyle w:val="Hyperlink"/>
                </w:rPr>
                <w:t>Wei Chen</w:t>
              </w:r>
              <w:r w:rsidRPr="0099569A">
                <w:fldChar w:fldCharType="end"/>
              </w:r>
            </w:ins>
          </w:p>
        </w:tc>
      </w:tr>
      <w:tr w:rsidR="0099569A" w:rsidRPr="0099569A" w14:paraId="42CD4BBF" w14:textId="77777777" w:rsidTr="0099569A">
        <w:trPr>
          <w:ins w:id="9758" w:author="Jens-Rainer Ohm" w:date="2021-10-06T16:41:00Z"/>
        </w:trPr>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rPr>
                <w:ins w:id="9759" w:author="Jens-Rainer Ohm" w:date="2021-10-06T16:41:00Z"/>
              </w:rPr>
            </w:pPr>
            <w:ins w:id="9760" w:author="Jens-Rainer Ohm" w:date="2021-10-06T16:41:00Z">
              <w:r w:rsidRPr="0099569A">
                <w:t>3.3b</w:t>
              </w:r>
            </w:ins>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rPr>
                <w:ins w:id="9761" w:author="Jens-Rainer Ohm" w:date="2021-10-06T16:41:00Z"/>
              </w:rPr>
            </w:pPr>
            <w:ins w:id="9762" w:author="Jens-Rainer Ohm" w:date="2021-10-06T16:41:00Z">
              <w:r w:rsidRPr="0099569A">
                <w:t>Bilateral matching AMVP-merge mode with TM disabled</w:t>
              </w:r>
            </w:ins>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rPr>
                <w:ins w:id="9763" w:author="Jens-Rainer Ohm" w:date="2021-10-06T16:41:00Z"/>
              </w:rPr>
            </w:pPr>
            <w:ins w:id="9764" w:author="Jens-Rainer Ohm" w:date="2021-10-06T16:41:00Z">
              <w:r w:rsidRPr="0099569A">
                <w:t>Qualcomm</w:t>
              </w:r>
            </w:ins>
          </w:p>
          <w:p w14:paraId="5C626F80" w14:textId="77777777" w:rsidR="0099569A" w:rsidRPr="0099569A" w:rsidRDefault="0099569A" w:rsidP="0099569A">
            <w:pPr>
              <w:tabs>
                <w:tab w:val="clear" w:pos="360"/>
                <w:tab w:val="clear" w:pos="720"/>
                <w:tab w:val="clear" w:pos="1080"/>
                <w:tab w:val="clear" w:pos="1440"/>
              </w:tabs>
              <w:adjustRightInd/>
              <w:textAlignment w:val="auto"/>
              <w:rPr>
                <w:ins w:id="9765" w:author="Jens-Rainer Ohm" w:date="2021-10-06T16:41:00Z"/>
                <w:u w:val="single"/>
              </w:rPr>
            </w:pPr>
            <w:ins w:id="9766" w:author="Jens-Rainer Ohm" w:date="2021-10-06T16:41:00Z">
              <w:r w:rsidRPr="0099569A">
                <w:rPr>
                  <w:lang w:val="en-US"/>
                </w:rPr>
                <w:fldChar w:fldCharType="begin"/>
              </w:r>
              <w:r w:rsidRPr="0099569A">
                <w:rPr>
                  <w:lang w:val="en-US"/>
                </w:rPr>
                <w:instrText xml:space="preserve"> HYPERLINK "mailto:zhizhang@qti.qualcomm.com" </w:instrText>
              </w:r>
              <w:r w:rsidRPr="0099569A">
                <w:rPr>
                  <w:lang w:val="en-US"/>
                </w:rPr>
                <w:fldChar w:fldCharType="separate"/>
              </w:r>
              <w:r w:rsidRPr="0099569A">
                <w:rPr>
                  <w:rStyle w:val="Hyperlink"/>
                </w:rPr>
                <w:t>Zhi Zhang</w:t>
              </w:r>
              <w:r w:rsidRPr="0099569A">
                <w:fldChar w:fldCharType="end"/>
              </w:r>
            </w:ins>
          </w:p>
          <w:p w14:paraId="475C6CDF" w14:textId="77777777" w:rsidR="0099569A" w:rsidRPr="0099569A" w:rsidRDefault="0099569A" w:rsidP="0099569A">
            <w:pPr>
              <w:tabs>
                <w:tab w:val="clear" w:pos="360"/>
                <w:tab w:val="clear" w:pos="720"/>
                <w:tab w:val="clear" w:pos="1080"/>
                <w:tab w:val="clear" w:pos="1440"/>
              </w:tabs>
              <w:adjustRightInd/>
              <w:textAlignment w:val="auto"/>
              <w:rPr>
                <w:ins w:id="9767" w:author="Jens-Rainer Ohm" w:date="2021-10-06T16:41:00Z"/>
              </w:rPr>
            </w:pPr>
            <w:ins w:id="9768" w:author="Jens-Rainer Ohm" w:date="2021-10-06T16:41:00Z">
              <w:r w:rsidRPr="0099569A">
                <w:rPr>
                  <w:lang w:val="en-US"/>
                </w:rPr>
                <w:fldChar w:fldCharType="begin"/>
              </w:r>
              <w:r w:rsidRPr="0099569A">
                <w:rPr>
                  <w:lang w:val="en-US"/>
                </w:rPr>
                <w:instrText xml:space="preserve"> HYPERLINK "https://jvet-experts.org/doc_end_user/documents/24_Teleconference/wg11/JVET-X0083-v1.zip" </w:instrText>
              </w:r>
              <w:r w:rsidRPr="0099569A">
                <w:rPr>
                  <w:lang w:val="en-US"/>
                </w:rPr>
                <w:fldChar w:fldCharType="separate"/>
              </w:r>
              <w:r w:rsidRPr="0099569A">
                <w:rPr>
                  <w:rStyle w:val="Hyperlink"/>
                </w:rPr>
                <w:t>JVET-X0083</w:t>
              </w:r>
              <w:r w:rsidRPr="0099569A">
                <w:fldChar w:fldCharType="end"/>
              </w:r>
            </w:ins>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rPr>
                <w:ins w:id="9769" w:author="Jens-Rainer Ohm" w:date="2021-10-06T16:41:00Z"/>
              </w:rPr>
            </w:pPr>
            <w:ins w:id="9770" w:author="Jens-Rainer Ohm" w:date="2021-10-06T16:41:00Z">
              <w:r w:rsidRPr="0099569A">
                <w:t>Kwai</w:t>
              </w:r>
            </w:ins>
          </w:p>
          <w:p w14:paraId="320D4999" w14:textId="77777777" w:rsidR="0099569A" w:rsidRPr="0099569A" w:rsidRDefault="0099569A" w:rsidP="0099569A">
            <w:pPr>
              <w:tabs>
                <w:tab w:val="clear" w:pos="360"/>
                <w:tab w:val="clear" w:pos="720"/>
                <w:tab w:val="clear" w:pos="1080"/>
                <w:tab w:val="clear" w:pos="1440"/>
              </w:tabs>
              <w:adjustRightInd/>
              <w:textAlignment w:val="auto"/>
              <w:rPr>
                <w:ins w:id="9771" w:author="Jens-Rainer Ohm" w:date="2021-10-06T16:41:00Z"/>
              </w:rPr>
            </w:pPr>
            <w:ins w:id="9772" w:author="Jens-Rainer Ohm" w:date="2021-10-06T16:41:00Z">
              <w:r w:rsidRPr="0099569A">
                <w:rPr>
                  <w:lang w:val="en-US"/>
                </w:rPr>
                <w:fldChar w:fldCharType="begin"/>
              </w:r>
              <w:r w:rsidRPr="0099569A">
                <w:rPr>
                  <w:lang w:val="en-US"/>
                </w:rPr>
                <w:instrText xml:space="preserve"> HYPERLINK "mailto:chenwei06@kwai.com" </w:instrText>
              </w:r>
              <w:r w:rsidRPr="0099569A">
                <w:rPr>
                  <w:lang w:val="en-US"/>
                </w:rPr>
                <w:fldChar w:fldCharType="separate"/>
              </w:r>
              <w:r w:rsidRPr="0099569A">
                <w:rPr>
                  <w:rStyle w:val="Hyperlink"/>
                </w:rPr>
                <w:t>Wei Chen</w:t>
              </w:r>
              <w:r w:rsidRPr="0099569A">
                <w:fldChar w:fldCharType="end"/>
              </w:r>
            </w:ins>
          </w:p>
        </w:tc>
      </w:tr>
      <w:tr w:rsidR="0099569A" w:rsidRPr="0099569A" w14:paraId="68C9EA9C" w14:textId="77777777" w:rsidTr="0099569A">
        <w:trPr>
          <w:ins w:id="9773" w:author="Jens-Rainer Ohm" w:date="2021-10-06T16:41:00Z"/>
        </w:trPr>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rPr>
                <w:ins w:id="9774" w:author="Jens-Rainer Ohm" w:date="2021-10-06T16:41:00Z"/>
              </w:rPr>
            </w:pPr>
            <w:ins w:id="9775" w:author="Jens-Rainer Ohm" w:date="2021-10-06T16:41:00Z">
              <w:r w:rsidRPr="0099569A">
                <w:t>3.3c</w:t>
              </w:r>
            </w:ins>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rPr>
                <w:ins w:id="9776" w:author="Jens-Rainer Ohm" w:date="2021-10-06T16:41:00Z"/>
              </w:rPr>
            </w:pPr>
            <w:ins w:id="9777" w:author="Jens-Rainer Ohm" w:date="2021-10-06T16:41:00Z">
              <w:r w:rsidRPr="0099569A">
                <w:t>Template matching AMVP-merge mode</w:t>
              </w:r>
            </w:ins>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rPr>
                <w:ins w:id="9778" w:author="Jens-Rainer Ohm" w:date="2021-10-06T16:41:00Z"/>
              </w:rPr>
            </w:pPr>
            <w:ins w:id="9779" w:author="Jens-Rainer Ohm" w:date="2021-10-06T16:41:00Z">
              <w:r w:rsidRPr="0099569A">
                <w:t>Qualcomm</w:t>
              </w:r>
            </w:ins>
          </w:p>
          <w:p w14:paraId="6B87948C" w14:textId="77777777" w:rsidR="0099569A" w:rsidRPr="0099569A" w:rsidRDefault="0099569A" w:rsidP="0099569A">
            <w:pPr>
              <w:tabs>
                <w:tab w:val="clear" w:pos="360"/>
                <w:tab w:val="clear" w:pos="720"/>
                <w:tab w:val="clear" w:pos="1080"/>
                <w:tab w:val="clear" w:pos="1440"/>
              </w:tabs>
              <w:adjustRightInd/>
              <w:textAlignment w:val="auto"/>
              <w:rPr>
                <w:ins w:id="9780" w:author="Jens-Rainer Ohm" w:date="2021-10-06T16:41:00Z"/>
                <w:u w:val="single"/>
              </w:rPr>
            </w:pPr>
            <w:ins w:id="9781" w:author="Jens-Rainer Ohm" w:date="2021-10-06T16:41:00Z">
              <w:r w:rsidRPr="0099569A">
                <w:rPr>
                  <w:lang w:val="en-US"/>
                </w:rPr>
                <w:fldChar w:fldCharType="begin"/>
              </w:r>
              <w:r w:rsidRPr="0099569A">
                <w:rPr>
                  <w:lang w:val="en-US"/>
                </w:rPr>
                <w:instrText xml:space="preserve"> HYPERLINK "mailto:zhizhang@qti.qualcomm.com" </w:instrText>
              </w:r>
              <w:r w:rsidRPr="0099569A">
                <w:rPr>
                  <w:lang w:val="en-US"/>
                </w:rPr>
                <w:fldChar w:fldCharType="separate"/>
              </w:r>
              <w:r w:rsidRPr="0099569A">
                <w:rPr>
                  <w:rStyle w:val="Hyperlink"/>
                </w:rPr>
                <w:t>Zhi Zhang</w:t>
              </w:r>
              <w:r w:rsidRPr="0099569A">
                <w:fldChar w:fldCharType="end"/>
              </w:r>
            </w:ins>
          </w:p>
          <w:p w14:paraId="4B5AAAFB" w14:textId="77777777" w:rsidR="0099569A" w:rsidRPr="0099569A" w:rsidRDefault="0099569A" w:rsidP="0099569A">
            <w:pPr>
              <w:tabs>
                <w:tab w:val="clear" w:pos="360"/>
                <w:tab w:val="clear" w:pos="720"/>
                <w:tab w:val="clear" w:pos="1080"/>
                <w:tab w:val="clear" w:pos="1440"/>
              </w:tabs>
              <w:adjustRightInd/>
              <w:textAlignment w:val="auto"/>
              <w:rPr>
                <w:ins w:id="9782" w:author="Jens-Rainer Ohm" w:date="2021-10-06T16:41:00Z"/>
              </w:rPr>
            </w:pPr>
            <w:ins w:id="9783" w:author="Jens-Rainer Ohm" w:date="2021-10-06T16:41:00Z">
              <w:r w:rsidRPr="0099569A">
                <w:rPr>
                  <w:lang w:val="en-US"/>
                </w:rPr>
                <w:fldChar w:fldCharType="begin"/>
              </w:r>
              <w:r w:rsidRPr="0099569A">
                <w:rPr>
                  <w:lang w:val="en-US"/>
                </w:rPr>
                <w:instrText xml:space="preserve"> HYPERLINK "https://jvet-experts.org/doc_end_user/documents/24_Teleconference/wg11/JVET-X0083-v1.zip" </w:instrText>
              </w:r>
              <w:r w:rsidRPr="0099569A">
                <w:rPr>
                  <w:lang w:val="en-US"/>
                </w:rPr>
                <w:fldChar w:fldCharType="separate"/>
              </w:r>
              <w:r w:rsidRPr="0099569A">
                <w:rPr>
                  <w:rStyle w:val="Hyperlink"/>
                </w:rPr>
                <w:t>JVET-X0083</w:t>
              </w:r>
              <w:r w:rsidRPr="0099569A">
                <w:fldChar w:fldCharType="end"/>
              </w:r>
            </w:ins>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rPr>
                <w:ins w:id="9784" w:author="Jens-Rainer Ohm" w:date="2021-10-06T16:41:00Z"/>
              </w:rPr>
            </w:pPr>
            <w:ins w:id="9785" w:author="Jens-Rainer Ohm" w:date="2021-10-06T16:41:00Z">
              <w:r w:rsidRPr="0099569A">
                <w:t>Kwai</w:t>
              </w:r>
            </w:ins>
          </w:p>
          <w:p w14:paraId="6A5F659B" w14:textId="77777777" w:rsidR="0099569A" w:rsidRPr="0099569A" w:rsidRDefault="0099569A" w:rsidP="0099569A">
            <w:pPr>
              <w:tabs>
                <w:tab w:val="clear" w:pos="360"/>
                <w:tab w:val="clear" w:pos="720"/>
                <w:tab w:val="clear" w:pos="1080"/>
                <w:tab w:val="clear" w:pos="1440"/>
              </w:tabs>
              <w:adjustRightInd/>
              <w:textAlignment w:val="auto"/>
              <w:rPr>
                <w:ins w:id="9786" w:author="Jens-Rainer Ohm" w:date="2021-10-06T16:41:00Z"/>
              </w:rPr>
            </w:pPr>
            <w:ins w:id="9787" w:author="Jens-Rainer Ohm" w:date="2021-10-06T16:41:00Z">
              <w:r w:rsidRPr="0099569A">
                <w:rPr>
                  <w:lang w:val="en-US"/>
                </w:rPr>
                <w:fldChar w:fldCharType="begin"/>
              </w:r>
              <w:r w:rsidRPr="0099569A">
                <w:rPr>
                  <w:lang w:val="en-US"/>
                </w:rPr>
                <w:instrText xml:space="preserve"> HYPERLINK "mailto:chenwei06@kwai.com" </w:instrText>
              </w:r>
              <w:r w:rsidRPr="0099569A">
                <w:rPr>
                  <w:lang w:val="en-US"/>
                </w:rPr>
                <w:fldChar w:fldCharType="separate"/>
              </w:r>
              <w:r w:rsidRPr="0099569A">
                <w:rPr>
                  <w:rStyle w:val="Hyperlink"/>
                </w:rPr>
                <w:t>Wei Chen</w:t>
              </w:r>
              <w:r w:rsidRPr="0099569A">
                <w:fldChar w:fldCharType="end"/>
              </w:r>
            </w:ins>
          </w:p>
        </w:tc>
      </w:tr>
      <w:tr w:rsidR="0099569A" w:rsidRPr="0099569A" w14:paraId="4CEEA43D" w14:textId="77777777" w:rsidTr="0099569A">
        <w:trPr>
          <w:ins w:id="9788" w:author="Jens-Rainer Ohm" w:date="2021-10-06T16:41:00Z"/>
        </w:trPr>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rPr>
                <w:ins w:id="9789" w:author="Jens-Rainer Ohm" w:date="2021-10-06T16:41:00Z"/>
              </w:rPr>
            </w:pPr>
            <w:ins w:id="9790" w:author="Jens-Rainer Ohm" w:date="2021-10-06T16:41:00Z">
              <w:r w:rsidRPr="0099569A">
                <w:lastRenderedPageBreak/>
                <w:t>3.4a</w:t>
              </w:r>
            </w:ins>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rPr>
                <w:ins w:id="9791" w:author="Jens-Rainer Ohm" w:date="2021-10-06T16:41:00Z"/>
              </w:rPr>
            </w:pPr>
            <w:ins w:id="9792" w:author="Jens-Rainer Ohm" w:date="2021-10-06T16:41:00Z">
              <w:r w:rsidRPr="0099569A">
                <w:t>Adaptive decoder side motion vector refinement</w:t>
              </w:r>
            </w:ins>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rPr>
                <w:ins w:id="9793" w:author="Jens-Rainer Ohm" w:date="2021-10-06T16:41:00Z"/>
              </w:rPr>
            </w:pPr>
            <w:ins w:id="9794" w:author="Jens-Rainer Ohm" w:date="2021-10-06T16:41:00Z">
              <w:r w:rsidRPr="0099569A">
                <w:t>Qualcomm</w:t>
              </w:r>
            </w:ins>
          </w:p>
          <w:p w14:paraId="15453139" w14:textId="77777777" w:rsidR="0099569A" w:rsidRPr="0099569A" w:rsidRDefault="0099569A" w:rsidP="0099569A">
            <w:pPr>
              <w:tabs>
                <w:tab w:val="clear" w:pos="360"/>
                <w:tab w:val="clear" w:pos="720"/>
                <w:tab w:val="clear" w:pos="1080"/>
                <w:tab w:val="clear" w:pos="1440"/>
              </w:tabs>
              <w:adjustRightInd/>
              <w:textAlignment w:val="auto"/>
              <w:rPr>
                <w:ins w:id="9795" w:author="Jens-Rainer Ohm" w:date="2021-10-06T16:41:00Z"/>
                <w:u w:val="single"/>
              </w:rPr>
            </w:pPr>
            <w:ins w:id="9796" w:author="Jens-Rainer Ohm" w:date="2021-10-06T16:41:00Z">
              <w:r w:rsidRPr="0099569A">
                <w:rPr>
                  <w:lang w:val="en-US"/>
                </w:rPr>
                <w:fldChar w:fldCharType="begin"/>
              </w:r>
              <w:r w:rsidRPr="0099569A">
                <w:rPr>
                  <w:lang w:val="en-US"/>
                </w:rPr>
                <w:instrText xml:space="preserve"> HYPERLINK "mailto:hanhuang@qti.qualcomm.com" </w:instrText>
              </w:r>
              <w:r w:rsidRPr="0099569A">
                <w:rPr>
                  <w:lang w:val="en-US"/>
                </w:rPr>
                <w:fldChar w:fldCharType="separate"/>
              </w:r>
              <w:r w:rsidRPr="0099569A">
                <w:rPr>
                  <w:rStyle w:val="Hyperlink"/>
                </w:rPr>
                <w:t>Han Huang</w:t>
              </w:r>
              <w:r w:rsidRPr="0099569A">
                <w:fldChar w:fldCharType="end"/>
              </w:r>
            </w:ins>
          </w:p>
          <w:p w14:paraId="1A7E0E68" w14:textId="77777777" w:rsidR="0099569A" w:rsidRPr="0099569A" w:rsidRDefault="0099569A" w:rsidP="0099569A">
            <w:pPr>
              <w:tabs>
                <w:tab w:val="clear" w:pos="360"/>
                <w:tab w:val="clear" w:pos="720"/>
                <w:tab w:val="clear" w:pos="1080"/>
                <w:tab w:val="clear" w:pos="1440"/>
              </w:tabs>
              <w:adjustRightInd/>
              <w:textAlignment w:val="auto"/>
              <w:rPr>
                <w:ins w:id="9797" w:author="Jens-Rainer Ohm" w:date="2021-10-06T16:41:00Z"/>
              </w:rPr>
            </w:pPr>
            <w:ins w:id="9798" w:author="Jens-Rainer Ohm" w:date="2021-10-06T16:41:00Z">
              <w:r w:rsidRPr="0099569A">
                <w:rPr>
                  <w:lang w:val="en-US"/>
                </w:rPr>
                <w:fldChar w:fldCharType="begin"/>
              </w:r>
              <w:r w:rsidRPr="0099569A">
                <w:rPr>
                  <w:lang w:val="en-US"/>
                </w:rPr>
                <w:instrText xml:space="preserve"> HYPERLINK "https://jvet-experts.org/doc_end_user/documents/24_Teleconference/wg11/JVET-X0049-v1.zip" </w:instrText>
              </w:r>
              <w:r w:rsidRPr="0099569A">
                <w:rPr>
                  <w:lang w:val="en-US"/>
                </w:rPr>
                <w:fldChar w:fldCharType="separate"/>
              </w:r>
              <w:r w:rsidRPr="0099569A">
                <w:rPr>
                  <w:rStyle w:val="Hyperlink"/>
                </w:rPr>
                <w:t>JVET-X0049</w:t>
              </w:r>
              <w:r w:rsidRPr="0099569A">
                <w:fldChar w:fldCharType="end"/>
              </w:r>
            </w:ins>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rPr>
                <w:ins w:id="9799" w:author="Jens-Rainer Ohm" w:date="2021-10-06T16:41:00Z"/>
              </w:rPr>
            </w:pPr>
            <w:ins w:id="9800" w:author="Jens-Rainer Ohm" w:date="2021-10-06T16:41:00Z">
              <w:r w:rsidRPr="0099569A">
                <w:t>Alibaba</w:t>
              </w:r>
            </w:ins>
          </w:p>
          <w:p w14:paraId="79F1D112" w14:textId="77777777" w:rsidR="0099569A" w:rsidRPr="0099569A" w:rsidRDefault="0099569A" w:rsidP="0099569A">
            <w:pPr>
              <w:tabs>
                <w:tab w:val="clear" w:pos="360"/>
                <w:tab w:val="clear" w:pos="720"/>
                <w:tab w:val="clear" w:pos="1080"/>
                <w:tab w:val="clear" w:pos="1440"/>
              </w:tabs>
              <w:adjustRightInd/>
              <w:textAlignment w:val="auto"/>
              <w:rPr>
                <w:ins w:id="9801" w:author="Jens-Rainer Ohm" w:date="2021-10-06T16:41:00Z"/>
              </w:rPr>
            </w:pPr>
            <w:ins w:id="9802" w:author="Jens-Rainer Ohm" w:date="2021-10-06T16:41:00Z">
              <w:r w:rsidRPr="0099569A">
                <w:rPr>
                  <w:lang w:val="en-US"/>
                </w:rPr>
                <w:fldChar w:fldCharType="begin"/>
              </w:r>
              <w:r w:rsidRPr="0099569A">
                <w:rPr>
                  <w:lang w:val="en-US"/>
                </w:rPr>
                <w:instrText xml:space="preserve"> HYPERLINK "mailto:ruling.lrl@alibaba-inc.com" </w:instrText>
              </w:r>
              <w:r w:rsidRPr="0099569A">
                <w:rPr>
                  <w:lang w:val="en-US"/>
                </w:rPr>
                <w:fldChar w:fldCharType="separate"/>
              </w:r>
              <w:r w:rsidRPr="0099569A">
                <w:rPr>
                  <w:rStyle w:val="Hyperlink"/>
                </w:rPr>
                <w:t>Ru-Ling Liao</w:t>
              </w:r>
              <w:r w:rsidRPr="0099569A">
                <w:fldChar w:fldCharType="end"/>
              </w:r>
            </w:ins>
          </w:p>
        </w:tc>
      </w:tr>
      <w:tr w:rsidR="0099569A" w:rsidRPr="0099569A" w14:paraId="43959986" w14:textId="77777777" w:rsidTr="0099569A">
        <w:trPr>
          <w:ins w:id="9803" w:author="Jens-Rainer Ohm" w:date="2021-10-06T16:41:00Z"/>
        </w:trPr>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rPr>
                <w:ins w:id="9804" w:author="Jens-Rainer Ohm" w:date="2021-10-06T16:41:00Z"/>
              </w:rPr>
            </w:pPr>
            <w:ins w:id="9805" w:author="Jens-Rainer Ohm" w:date="2021-10-06T16:41:00Z">
              <w:r w:rsidRPr="0099569A">
                <w:t>3.4b</w:t>
              </w:r>
            </w:ins>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rPr>
                <w:ins w:id="9806" w:author="Jens-Rainer Ohm" w:date="2021-10-06T16:41:00Z"/>
              </w:rPr>
            </w:pPr>
            <w:ins w:id="9807" w:author="Jens-Rainer Ohm" w:date="2021-10-06T16:41:00Z">
              <w:r w:rsidRPr="0099569A">
                <w:t>Adaptive decoder side motion vector refinement with TM disabled</w:t>
              </w:r>
            </w:ins>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rPr>
                <w:ins w:id="9808" w:author="Jens-Rainer Ohm" w:date="2021-10-06T16:41:00Z"/>
              </w:rPr>
            </w:pPr>
            <w:ins w:id="9809" w:author="Jens-Rainer Ohm" w:date="2021-10-06T16:41:00Z">
              <w:r w:rsidRPr="0099569A">
                <w:t>Qualcomm</w:t>
              </w:r>
            </w:ins>
          </w:p>
          <w:p w14:paraId="292EB4E7" w14:textId="77777777" w:rsidR="0099569A" w:rsidRPr="0099569A" w:rsidRDefault="0099569A" w:rsidP="0099569A">
            <w:pPr>
              <w:tabs>
                <w:tab w:val="clear" w:pos="360"/>
                <w:tab w:val="clear" w:pos="720"/>
                <w:tab w:val="clear" w:pos="1080"/>
                <w:tab w:val="clear" w:pos="1440"/>
              </w:tabs>
              <w:adjustRightInd/>
              <w:textAlignment w:val="auto"/>
              <w:rPr>
                <w:ins w:id="9810" w:author="Jens-Rainer Ohm" w:date="2021-10-06T16:41:00Z"/>
                <w:u w:val="single"/>
              </w:rPr>
            </w:pPr>
            <w:ins w:id="9811" w:author="Jens-Rainer Ohm" w:date="2021-10-06T16:41:00Z">
              <w:r w:rsidRPr="0099569A">
                <w:rPr>
                  <w:lang w:val="en-US"/>
                </w:rPr>
                <w:fldChar w:fldCharType="begin"/>
              </w:r>
              <w:r w:rsidRPr="0099569A">
                <w:rPr>
                  <w:lang w:val="en-US"/>
                </w:rPr>
                <w:instrText xml:space="preserve"> HYPERLINK "mailto:hanhuang@qti.qualcomm.com" </w:instrText>
              </w:r>
              <w:r w:rsidRPr="0099569A">
                <w:rPr>
                  <w:lang w:val="en-US"/>
                </w:rPr>
                <w:fldChar w:fldCharType="separate"/>
              </w:r>
              <w:r w:rsidRPr="0099569A">
                <w:rPr>
                  <w:rStyle w:val="Hyperlink"/>
                </w:rPr>
                <w:t>Han Huang</w:t>
              </w:r>
              <w:r w:rsidRPr="0099569A">
                <w:fldChar w:fldCharType="end"/>
              </w:r>
            </w:ins>
          </w:p>
          <w:p w14:paraId="7FDEB970" w14:textId="77777777" w:rsidR="0099569A" w:rsidRPr="0099569A" w:rsidRDefault="0099569A" w:rsidP="0099569A">
            <w:pPr>
              <w:tabs>
                <w:tab w:val="clear" w:pos="360"/>
                <w:tab w:val="clear" w:pos="720"/>
                <w:tab w:val="clear" w:pos="1080"/>
                <w:tab w:val="clear" w:pos="1440"/>
              </w:tabs>
              <w:adjustRightInd/>
              <w:textAlignment w:val="auto"/>
              <w:rPr>
                <w:ins w:id="9812" w:author="Jens-Rainer Ohm" w:date="2021-10-06T16:41:00Z"/>
              </w:rPr>
            </w:pPr>
            <w:ins w:id="9813" w:author="Jens-Rainer Ohm" w:date="2021-10-06T16:41:00Z">
              <w:r w:rsidRPr="0099569A">
                <w:rPr>
                  <w:lang w:val="en-US"/>
                </w:rPr>
                <w:fldChar w:fldCharType="begin"/>
              </w:r>
              <w:r w:rsidRPr="0099569A">
                <w:rPr>
                  <w:lang w:val="en-US"/>
                </w:rPr>
                <w:instrText xml:space="preserve"> HYPERLINK "https://jvet-experts.org/doc_end_user/documents/24_Teleconference/wg11/JVET-X0049-v1.zip" </w:instrText>
              </w:r>
              <w:r w:rsidRPr="0099569A">
                <w:rPr>
                  <w:lang w:val="en-US"/>
                </w:rPr>
                <w:fldChar w:fldCharType="separate"/>
              </w:r>
              <w:r w:rsidRPr="0099569A">
                <w:rPr>
                  <w:rStyle w:val="Hyperlink"/>
                </w:rPr>
                <w:t>JVET-X0049</w:t>
              </w:r>
              <w:r w:rsidRPr="0099569A">
                <w:fldChar w:fldCharType="end"/>
              </w:r>
            </w:ins>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rPr>
                <w:ins w:id="9814" w:author="Jens-Rainer Ohm" w:date="2021-10-06T16:41:00Z"/>
              </w:rPr>
            </w:pPr>
            <w:ins w:id="9815" w:author="Jens-Rainer Ohm" w:date="2021-10-06T16:41:00Z">
              <w:r w:rsidRPr="0099569A">
                <w:t>Alibaba</w:t>
              </w:r>
            </w:ins>
          </w:p>
          <w:p w14:paraId="39D1E045" w14:textId="77777777" w:rsidR="0099569A" w:rsidRPr="0099569A" w:rsidRDefault="0099569A" w:rsidP="0099569A">
            <w:pPr>
              <w:tabs>
                <w:tab w:val="clear" w:pos="360"/>
                <w:tab w:val="clear" w:pos="720"/>
                <w:tab w:val="clear" w:pos="1080"/>
                <w:tab w:val="clear" w:pos="1440"/>
              </w:tabs>
              <w:adjustRightInd/>
              <w:textAlignment w:val="auto"/>
              <w:rPr>
                <w:ins w:id="9816" w:author="Jens-Rainer Ohm" w:date="2021-10-06T16:41:00Z"/>
              </w:rPr>
            </w:pPr>
            <w:ins w:id="9817" w:author="Jens-Rainer Ohm" w:date="2021-10-06T16:41:00Z">
              <w:r w:rsidRPr="0099569A">
                <w:rPr>
                  <w:lang w:val="en-US"/>
                </w:rPr>
                <w:fldChar w:fldCharType="begin"/>
              </w:r>
              <w:r w:rsidRPr="0099569A">
                <w:rPr>
                  <w:lang w:val="en-US"/>
                </w:rPr>
                <w:instrText xml:space="preserve"> HYPERLINK "mailto:ruling.lrl@alibaba-inc.com" </w:instrText>
              </w:r>
              <w:r w:rsidRPr="0099569A">
                <w:rPr>
                  <w:lang w:val="en-US"/>
                </w:rPr>
                <w:fldChar w:fldCharType="separate"/>
              </w:r>
              <w:r w:rsidRPr="0099569A">
                <w:rPr>
                  <w:rStyle w:val="Hyperlink"/>
                </w:rPr>
                <w:t>Ru-Ling Liao</w:t>
              </w:r>
              <w:r w:rsidRPr="0099569A">
                <w:fldChar w:fldCharType="end"/>
              </w:r>
            </w:ins>
          </w:p>
        </w:tc>
      </w:tr>
      <w:tr w:rsidR="0099569A" w:rsidRPr="0099569A" w14:paraId="00F82C76" w14:textId="77777777" w:rsidTr="0099569A">
        <w:trPr>
          <w:ins w:id="9818" w:author="Jens-Rainer Ohm" w:date="2021-10-06T16:41:00Z"/>
        </w:trPr>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ins w:id="9819" w:author="Jens-Rainer Ohm" w:date="2021-10-06T16:41:00Z"/>
                <w:b/>
                <w:bCs/>
              </w:rPr>
            </w:pPr>
            <w:ins w:id="9820" w:author="Jens-Rainer Ohm" w:date="2021-10-06T16:41:00Z">
              <w:r w:rsidRPr="0099569A">
                <w:rPr>
                  <w:b/>
                  <w:bCs/>
                </w:rPr>
                <w:t xml:space="preserve">4 </w:t>
              </w:r>
              <w:r w:rsidRPr="0099569A">
                <w:rPr>
                  <w:b/>
                </w:rPr>
                <w:t>In-loop filtering</w:t>
              </w:r>
            </w:ins>
          </w:p>
        </w:tc>
      </w:tr>
      <w:tr w:rsidR="0099569A" w:rsidRPr="0099569A" w14:paraId="5076EA62" w14:textId="77777777" w:rsidTr="0099569A">
        <w:trPr>
          <w:ins w:id="9821" w:author="Jens-Rainer Ohm" w:date="2021-10-06T16:41:00Z"/>
        </w:trPr>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rPr>
                <w:ins w:id="9822" w:author="Jens-Rainer Ohm" w:date="2021-10-06T16:41:00Z"/>
              </w:rPr>
            </w:pPr>
            <w:ins w:id="9823" w:author="Jens-Rainer Ohm" w:date="2021-10-06T16:41:00Z">
              <w:r w:rsidRPr="0099569A">
                <w:t>4.1</w:t>
              </w:r>
            </w:ins>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rPr>
                <w:ins w:id="9824" w:author="Jens-Rainer Ohm" w:date="2021-10-06T16:41:00Z"/>
              </w:rPr>
            </w:pPr>
            <w:ins w:id="9825" w:author="Jens-Rainer Ohm" w:date="2021-10-06T16:41:00Z">
              <w:r w:rsidRPr="0099569A">
                <w:t>Chroma bilateral filter</w:t>
              </w:r>
            </w:ins>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rPr>
                <w:ins w:id="9826" w:author="Jens-Rainer Ohm" w:date="2021-10-06T16:41:00Z"/>
              </w:rPr>
            </w:pPr>
            <w:ins w:id="9827" w:author="Jens-Rainer Ohm" w:date="2021-10-06T16:41:00Z">
              <w:r w:rsidRPr="0099569A">
                <w:t>Bytedance</w:t>
              </w:r>
            </w:ins>
          </w:p>
          <w:p w14:paraId="3FBCCCE1" w14:textId="77777777" w:rsidR="0099569A" w:rsidRPr="0099569A" w:rsidRDefault="0099569A" w:rsidP="0099569A">
            <w:pPr>
              <w:tabs>
                <w:tab w:val="clear" w:pos="360"/>
                <w:tab w:val="clear" w:pos="720"/>
                <w:tab w:val="clear" w:pos="1080"/>
                <w:tab w:val="clear" w:pos="1440"/>
              </w:tabs>
              <w:adjustRightInd/>
              <w:textAlignment w:val="auto"/>
              <w:rPr>
                <w:ins w:id="9828" w:author="Jens-Rainer Ohm" w:date="2021-10-06T16:41:00Z"/>
                <w:u w:val="single"/>
              </w:rPr>
            </w:pPr>
            <w:ins w:id="9829"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490C9FDD" w14:textId="77777777" w:rsidR="0099569A" w:rsidRPr="0099569A" w:rsidRDefault="0099569A" w:rsidP="0099569A">
            <w:pPr>
              <w:tabs>
                <w:tab w:val="clear" w:pos="360"/>
                <w:tab w:val="clear" w:pos="720"/>
                <w:tab w:val="clear" w:pos="1080"/>
                <w:tab w:val="clear" w:pos="1440"/>
              </w:tabs>
              <w:adjustRightInd/>
              <w:textAlignment w:val="auto"/>
              <w:rPr>
                <w:ins w:id="9830" w:author="Jens-Rainer Ohm" w:date="2021-10-06T16:41:00Z"/>
              </w:rPr>
            </w:pPr>
            <w:ins w:id="9831" w:author="Jens-Rainer Ohm" w:date="2021-10-06T16:41:00Z">
              <w:r w:rsidRPr="0099569A">
                <w:rPr>
                  <w:lang w:val="en-US"/>
                </w:rPr>
                <w:fldChar w:fldCharType="begin"/>
              </w:r>
              <w:r w:rsidRPr="0099569A">
                <w:rPr>
                  <w:lang w:val="en-US"/>
                </w:rPr>
                <w:instrText xml:space="preserve"> HYPERLINK "https://jvet-experts.org/doc_end_user/documents/24_Teleconference/wg11/JVET-X0067-v1.zip" </w:instrText>
              </w:r>
              <w:r w:rsidRPr="0099569A">
                <w:rPr>
                  <w:lang w:val="en-US"/>
                </w:rPr>
                <w:fldChar w:fldCharType="separate"/>
              </w:r>
              <w:r w:rsidRPr="0099569A">
                <w:rPr>
                  <w:rStyle w:val="Hyperlink"/>
                </w:rPr>
                <w:t>JVET-X0067</w:t>
              </w:r>
              <w:r w:rsidRPr="0099569A">
                <w:fldChar w:fldCharType="end"/>
              </w:r>
            </w:ins>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rPr>
                <w:ins w:id="9832" w:author="Jens-Rainer Ohm" w:date="2021-10-06T16:41:00Z"/>
              </w:rPr>
            </w:pPr>
            <w:ins w:id="9833" w:author="Jens-Rainer Ohm" w:date="2021-10-06T16:41:00Z">
              <w:r w:rsidRPr="0099569A">
                <w:t>Alibaba</w:t>
              </w:r>
            </w:ins>
          </w:p>
          <w:p w14:paraId="1E056817" w14:textId="77777777" w:rsidR="0099569A" w:rsidRPr="0099569A" w:rsidRDefault="0099569A" w:rsidP="0099569A">
            <w:pPr>
              <w:tabs>
                <w:tab w:val="clear" w:pos="360"/>
                <w:tab w:val="clear" w:pos="720"/>
                <w:tab w:val="clear" w:pos="1080"/>
                <w:tab w:val="clear" w:pos="1440"/>
              </w:tabs>
              <w:adjustRightInd/>
              <w:textAlignment w:val="auto"/>
              <w:rPr>
                <w:ins w:id="9834" w:author="Jens-Rainer Ohm" w:date="2021-10-06T16:41:00Z"/>
              </w:rPr>
            </w:pPr>
            <w:ins w:id="9835"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tc>
      </w:tr>
      <w:tr w:rsidR="0099569A" w:rsidRPr="0099569A" w14:paraId="43440796" w14:textId="77777777" w:rsidTr="0099569A">
        <w:trPr>
          <w:ins w:id="9836" w:author="Jens-Rainer Ohm" w:date="2021-10-06T16:41:00Z"/>
        </w:trPr>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rPr>
                <w:ins w:id="9837" w:author="Jens-Rainer Ohm" w:date="2021-10-06T16:41:00Z"/>
              </w:rPr>
            </w:pPr>
            <w:ins w:id="9838" w:author="Jens-Rainer Ohm" w:date="2021-10-06T16:41:00Z">
              <w:r w:rsidRPr="0099569A">
                <w:t>4.2a</w:t>
              </w:r>
            </w:ins>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rPr>
                <w:ins w:id="9839" w:author="Jens-Rainer Ohm" w:date="2021-10-06T16:41:00Z"/>
              </w:rPr>
            </w:pPr>
            <w:ins w:id="9840" w:author="Jens-Rainer Ohm" w:date="2021-10-06T16:41:00Z">
              <w:r w:rsidRPr="0099569A">
                <w:t>CTB level filter shape selection of CCALF</w:t>
              </w:r>
            </w:ins>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rPr>
                <w:ins w:id="9841" w:author="Jens-Rainer Ohm" w:date="2021-10-06T16:41:00Z"/>
              </w:rPr>
            </w:pPr>
            <w:ins w:id="9842" w:author="Jens-Rainer Ohm" w:date="2021-10-06T16:41:00Z">
              <w:r w:rsidRPr="0099569A">
                <w:t>Alibaba</w:t>
              </w:r>
            </w:ins>
          </w:p>
          <w:p w14:paraId="1759597E" w14:textId="77777777" w:rsidR="0099569A" w:rsidRPr="0099569A" w:rsidRDefault="0099569A" w:rsidP="0099569A">
            <w:pPr>
              <w:tabs>
                <w:tab w:val="clear" w:pos="360"/>
                <w:tab w:val="clear" w:pos="720"/>
                <w:tab w:val="clear" w:pos="1080"/>
                <w:tab w:val="clear" w:pos="1440"/>
              </w:tabs>
              <w:adjustRightInd/>
              <w:textAlignment w:val="auto"/>
              <w:rPr>
                <w:ins w:id="9843" w:author="Jens-Rainer Ohm" w:date="2021-10-06T16:41:00Z"/>
                <w:u w:val="single"/>
              </w:rPr>
            </w:pPr>
            <w:ins w:id="9844"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59CAF364" w14:textId="77777777" w:rsidR="0099569A" w:rsidRPr="0099569A" w:rsidRDefault="0099569A" w:rsidP="0099569A">
            <w:pPr>
              <w:tabs>
                <w:tab w:val="clear" w:pos="360"/>
                <w:tab w:val="clear" w:pos="720"/>
                <w:tab w:val="clear" w:pos="1080"/>
                <w:tab w:val="clear" w:pos="1440"/>
              </w:tabs>
              <w:adjustRightInd/>
              <w:textAlignment w:val="auto"/>
              <w:rPr>
                <w:ins w:id="9845" w:author="Jens-Rainer Ohm" w:date="2021-10-06T16:41:00Z"/>
              </w:rPr>
            </w:pPr>
            <w:ins w:id="9846" w:author="Jens-Rainer Ohm" w:date="2021-10-06T16:41:00Z">
              <w:r w:rsidRPr="0099569A">
                <w:rPr>
                  <w:lang w:val="en-US"/>
                </w:rPr>
                <w:fldChar w:fldCharType="begin"/>
              </w:r>
              <w:r w:rsidRPr="0099569A">
                <w:rPr>
                  <w:lang w:val="en-US"/>
                </w:rPr>
                <w:instrText xml:space="preserve"> HYPERLINK "https://jvet-experts.org/doc_end_user/documents/24_Teleconference/wg11/JVET-X0045-v1.zip" </w:instrText>
              </w:r>
              <w:r w:rsidRPr="0099569A">
                <w:rPr>
                  <w:lang w:val="en-US"/>
                </w:rPr>
                <w:fldChar w:fldCharType="separate"/>
              </w:r>
              <w:r w:rsidRPr="0099569A">
                <w:rPr>
                  <w:rStyle w:val="Hyperlink"/>
                </w:rPr>
                <w:t>JVET-X0045</w:t>
              </w:r>
              <w:r w:rsidRPr="0099569A">
                <w:fldChar w:fldCharType="end"/>
              </w:r>
            </w:ins>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rPr>
                <w:ins w:id="9847" w:author="Jens-Rainer Ohm" w:date="2021-10-06T16:41:00Z"/>
              </w:rPr>
            </w:pPr>
            <w:ins w:id="9848" w:author="Jens-Rainer Ohm" w:date="2021-10-06T16:41:00Z">
              <w:r w:rsidRPr="0099569A">
                <w:t>Qualcomm</w:t>
              </w:r>
            </w:ins>
          </w:p>
          <w:p w14:paraId="38662FC9" w14:textId="77777777" w:rsidR="0099569A" w:rsidRPr="0099569A" w:rsidRDefault="0099569A" w:rsidP="0099569A">
            <w:pPr>
              <w:tabs>
                <w:tab w:val="clear" w:pos="360"/>
                <w:tab w:val="clear" w:pos="720"/>
                <w:tab w:val="clear" w:pos="1080"/>
                <w:tab w:val="clear" w:pos="1440"/>
              </w:tabs>
              <w:adjustRightInd/>
              <w:textAlignment w:val="auto"/>
              <w:rPr>
                <w:ins w:id="9849" w:author="Jens-Rainer Ohm" w:date="2021-10-06T16:41:00Z"/>
              </w:rPr>
            </w:pPr>
            <w:ins w:id="9850"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tc>
      </w:tr>
      <w:tr w:rsidR="0099569A" w:rsidRPr="0099569A" w14:paraId="5FD25A75" w14:textId="77777777" w:rsidTr="0099569A">
        <w:trPr>
          <w:ins w:id="9851" w:author="Jens-Rainer Ohm" w:date="2021-10-06T16:41:00Z"/>
        </w:trPr>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rPr>
                <w:ins w:id="9852" w:author="Jens-Rainer Ohm" w:date="2021-10-06T16:41:00Z"/>
              </w:rPr>
            </w:pPr>
            <w:ins w:id="9853" w:author="Jens-Rainer Ohm" w:date="2021-10-06T16:41:00Z">
              <w:r w:rsidRPr="0099569A">
                <w:t>4.2b</w:t>
              </w:r>
            </w:ins>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rPr>
                <w:ins w:id="9854" w:author="Jens-Rainer Ohm" w:date="2021-10-06T16:41:00Z"/>
              </w:rPr>
            </w:pPr>
            <w:ins w:id="9855" w:author="Jens-Rainer Ohm" w:date="2021-10-06T16:41:00Z">
              <w:r w:rsidRPr="0099569A">
                <w:t>CTB level filter shape selection of CCALF with removal of power of 2 constraint of filter coefficients</w:t>
              </w:r>
            </w:ins>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rPr>
                <w:ins w:id="9856" w:author="Jens-Rainer Ohm" w:date="2021-10-06T16:41:00Z"/>
              </w:rPr>
            </w:pPr>
            <w:ins w:id="9857" w:author="Jens-Rainer Ohm" w:date="2021-10-06T16:41:00Z">
              <w:r w:rsidRPr="0099569A">
                <w:t>Alibaba</w:t>
              </w:r>
            </w:ins>
          </w:p>
          <w:p w14:paraId="7B578D59" w14:textId="77777777" w:rsidR="0099569A" w:rsidRPr="0099569A" w:rsidRDefault="0099569A" w:rsidP="0099569A">
            <w:pPr>
              <w:tabs>
                <w:tab w:val="clear" w:pos="360"/>
                <w:tab w:val="clear" w:pos="720"/>
                <w:tab w:val="clear" w:pos="1080"/>
                <w:tab w:val="clear" w:pos="1440"/>
              </w:tabs>
              <w:adjustRightInd/>
              <w:textAlignment w:val="auto"/>
              <w:rPr>
                <w:ins w:id="9858" w:author="Jens-Rainer Ohm" w:date="2021-10-06T16:41:00Z"/>
                <w:u w:val="single"/>
              </w:rPr>
            </w:pPr>
            <w:ins w:id="9859"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68D679E1" w14:textId="77777777" w:rsidR="0099569A" w:rsidRPr="0099569A" w:rsidRDefault="0099569A" w:rsidP="0099569A">
            <w:pPr>
              <w:tabs>
                <w:tab w:val="clear" w:pos="360"/>
                <w:tab w:val="clear" w:pos="720"/>
                <w:tab w:val="clear" w:pos="1080"/>
                <w:tab w:val="clear" w:pos="1440"/>
              </w:tabs>
              <w:adjustRightInd/>
              <w:textAlignment w:val="auto"/>
              <w:rPr>
                <w:ins w:id="9860" w:author="Jens-Rainer Ohm" w:date="2021-10-06T16:41:00Z"/>
              </w:rPr>
            </w:pPr>
            <w:ins w:id="9861" w:author="Jens-Rainer Ohm" w:date="2021-10-06T16:41:00Z">
              <w:r w:rsidRPr="0099569A">
                <w:rPr>
                  <w:lang w:val="en-US"/>
                </w:rPr>
                <w:fldChar w:fldCharType="begin"/>
              </w:r>
              <w:r w:rsidRPr="0099569A">
                <w:rPr>
                  <w:lang w:val="en-US"/>
                </w:rPr>
                <w:instrText xml:space="preserve"> HYPERLINK "https://jvet-experts.org/doc_end_user/documents/24_Teleconference/wg11/JVET-X0045-v1.zip" </w:instrText>
              </w:r>
              <w:r w:rsidRPr="0099569A">
                <w:rPr>
                  <w:lang w:val="en-US"/>
                </w:rPr>
                <w:fldChar w:fldCharType="separate"/>
              </w:r>
              <w:r w:rsidRPr="0099569A">
                <w:rPr>
                  <w:rStyle w:val="Hyperlink"/>
                </w:rPr>
                <w:t>JVET-X0045</w:t>
              </w:r>
              <w:r w:rsidRPr="0099569A">
                <w:fldChar w:fldCharType="end"/>
              </w:r>
            </w:ins>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rPr>
                <w:ins w:id="9862" w:author="Jens-Rainer Ohm" w:date="2021-10-06T16:41:00Z"/>
              </w:rPr>
            </w:pPr>
            <w:ins w:id="9863" w:author="Jens-Rainer Ohm" w:date="2021-10-06T16:41:00Z">
              <w:r w:rsidRPr="0099569A">
                <w:t>Qualcomm</w:t>
              </w:r>
            </w:ins>
          </w:p>
          <w:p w14:paraId="550299C7" w14:textId="77777777" w:rsidR="0099569A" w:rsidRPr="0099569A" w:rsidRDefault="0099569A" w:rsidP="0099569A">
            <w:pPr>
              <w:tabs>
                <w:tab w:val="clear" w:pos="360"/>
                <w:tab w:val="clear" w:pos="720"/>
                <w:tab w:val="clear" w:pos="1080"/>
                <w:tab w:val="clear" w:pos="1440"/>
              </w:tabs>
              <w:adjustRightInd/>
              <w:textAlignment w:val="auto"/>
              <w:rPr>
                <w:ins w:id="9864" w:author="Jens-Rainer Ohm" w:date="2021-10-06T16:41:00Z"/>
              </w:rPr>
            </w:pPr>
            <w:ins w:id="9865"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tc>
      </w:tr>
      <w:tr w:rsidR="0099569A" w:rsidRPr="0099569A" w14:paraId="05B6B259" w14:textId="77777777" w:rsidTr="0099569A">
        <w:trPr>
          <w:ins w:id="9866" w:author="Jens-Rainer Ohm" w:date="2021-10-06T16:41:00Z"/>
        </w:trPr>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rPr>
                <w:ins w:id="9867" w:author="Jens-Rainer Ohm" w:date="2021-10-06T16:41:00Z"/>
              </w:rPr>
            </w:pPr>
            <w:ins w:id="9868" w:author="Jens-Rainer Ohm" w:date="2021-10-06T16:41:00Z">
              <w:r w:rsidRPr="0099569A">
                <w:t>4.3a</w:t>
              </w:r>
            </w:ins>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rPr>
                <w:ins w:id="9869" w:author="Jens-Rainer Ohm" w:date="2021-10-06T16:41:00Z"/>
              </w:rPr>
            </w:pPr>
            <w:ins w:id="9870" w:author="Jens-Rainer Ohm" w:date="2021-10-06T16:41:00Z">
              <w:r w:rsidRPr="0099569A">
                <w:t>CCALF with larger filter size</w:t>
              </w:r>
            </w:ins>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rPr>
                <w:ins w:id="9871" w:author="Jens-Rainer Ohm" w:date="2021-10-06T16:41:00Z"/>
              </w:rPr>
            </w:pPr>
            <w:ins w:id="9872" w:author="Jens-Rainer Ohm" w:date="2021-10-06T16:41:00Z">
              <w:r w:rsidRPr="0099569A">
                <w:t>Alibaba</w:t>
              </w:r>
            </w:ins>
          </w:p>
          <w:p w14:paraId="18CC842E" w14:textId="77777777" w:rsidR="0099569A" w:rsidRPr="0099569A" w:rsidRDefault="0099569A" w:rsidP="0099569A">
            <w:pPr>
              <w:tabs>
                <w:tab w:val="clear" w:pos="360"/>
                <w:tab w:val="clear" w:pos="720"/>
                <w:tab w:val="clear" w:pos="1080"/>
                <w:tab w:val="clear" w:pos="1440"/>
              </w:tabs>
              <w:adjustRightInd/>
              <w:textAlignment w:val="auto"/>
              <w:rPr>
                <w:ins w:id="9873" w:author="Jens-Rainer Ohm" w:date="2021-10-06T16:41:00Z"/>
                <w:u w:val="single"/>
              </w:rPr>
            </w:pPr>
            <w:ins w:id="9874"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78F78FDB" w14:textId="77777777" w:rsidR="0099569A" w:rsidRPr="0099569A" w:rsidRDefault="0099569A" w:rsidP="0099569A">
            <w:pPr>
              <w:tabs>
                <w:tab w:val="clear" w:pos="360"/>
                <w:tab w:val="clear" w:pos="720"/>
                <w:tab w:val="clear" w:pos="1080"/>
                <w:tab w:val="clear" w:pos="1440"/>
              </w:tabs>
              <w:adjustRightInd/>
              <w:textAlignment w:val="auto"/>
              <w:rPr>
                <w:ins w:id="9875" w:author="Jens-Rainer Ohm" w:date="2021-10-06T16:41:00Z"/>
              </w:rPr>
            </w:pPr>
            <w:ins w:id="9876" w:author="Jens-Rainer Ohm" w:date="2021-10-06T16:41:00Z">
              <w:r w:rsidRPr="0099569A">
                <w:rPr>
                  <w:lang w:val="en-US"/>
                </w:rPr>
                <w:fldChar w:fldCharType="begin"/>
              </w:r>
              <w:r w:rsidRPr="0099569A">
                <w:rPr>
                  <w:lang w:val="en-US"/>
                </w:rPr>
                <w:instrText xml:space="preserve"> HYPERLINK "https://jvet-experts.org/doc_end_user/documents/24_Teleconference/wg11/JVET-X0045-v1.zip" </w:instrText>
              </w:r>
              <w:r w:rsidRPr="0099569A">
                <w:rPr>
                  <w:lang w:val="en-US"/>
                </w:rPr>
                <w:fldChar w:fldCharType="separate"/>
              </w:r>
              <w:r w:rsidRPr="0099569A">
                <w:rPr>
                  <w:rStyle w:val="Hyperlink"/>
                </w:rPr>
                <w:t>JVET-X0045</w:t>
              </w:r>
              <w:r w:rsidRPr="0099569A">
                <w:fldChar w:fldCharType="end"/>
              </w:r>
            </w:ins>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rPr>
                <w:ins w:id="9877" w:author="Jens-Rainer Ohm" w:date="2021-10-06T16:41:00Z"/>
              </w:rPr>
            </w:pPr>
            <w:ins w:id="9878" w:author="Jens-Rainer Ohm" w:date="2021-10-06T16:41:00Z">
              <w:r w:rsidRPr="0099569A">
                <w:t>Qualcomm</w:t>
              </w:r>
            </w:ins>
          </w:p>
          <w:p w14:paraId="35FB5348" w14:textId="77777777" w:rsidR="0099569A" w:rsidRPr="0099569A" w:rsidRDefault="0099569A" w:rsidP="0099569A">
            <w:pPr>
              <w:tabs>
                <w:tab w:val="clear" w:pos="360"/>
                <w:tab w:val="clear" w:pos="720"/>
                <w:tab w:val="clear" w:pos="1080"/>
                <w:tab w:val="clear" w:pos="1440"/>
              </w:tabs>
              <w:adjustRightInd/>
              <w:textAlignment w:val="auto"/>
              <w:rPr>
                <w:ins w:id="9879" w:author="Jens-Rainer Ohm" w:date="2021-10-06T16:41:00Z"/>
              </w:rPr>
            </w:pPr>
            <w:ins w:id="9880"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tc>
      </w:tr>
      <w:tr w:rsidR="0099569A" w:rsidRPr="0099569A" w14:paraId="6C2C1AAD" w14:textId="77777777" w:rsidTr="0099569A">
        <w:trPr>
          <w:ins w:id="9881" w:author="Jens-Rainer Ohm" w:date="2021-10-06T16:41:00Z"/>
        </w:trPr>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rPr>
                <w:ins w:id="9882" w:author="Jens-Rainer Ohm" w:date="2021-10-06T16:41:00Z"/>
              </w:rPr>
            </w:pPr>
            <w:ins w:id="9883" w:author="Jens-Rainer Ohm" w:date="2021-10-06T16:41:00Z">
              <w:r w:rsidRPr="0099569A">
                <w:t>4.3b</w:t>
              </w:r>
            </w:ins>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rPr>
                <w:ins w:id="9884" w:author="Jens-Rainer Ohm" w:date="2021-10-06T16:41:00Z"/>
              </w:rPr>
            </w:pPr>
            <w:ins w:id="9885" w:author="Jens-Rainer Ohm" w:date="2021-10-06T16:41:00Z">
              <w:r w:rsidRPr="0099569A">
                <w:t>CCALF with larger filter size with removal of power of 2 constraint of filter coefficients</w:t>
              </w:r>
            </w:ins>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rPr>
                <w:ins w:id="9886" w:author="Jens-Rainer Ohm" w:date="2021-10-06T16:41:00Z"/>
              </w:rPr>
            </w:pPr>
            <w:ins w:id="9887" w:author="Jens-Rainer Ohm" w:date="2021-10-06T16:41:00Z">
              <w:r w:rsidRPr="0099569A">
                <w:t>Alibaba</w:t>
              </w:r>
            </w:ins>
          </w:p>
          <w:p w14:paraId="18E7D98F" w14:textId="77777777" w:rsidR="0099569A" w:rsidRPr="0099569A" w:rsidRDefault="0099569A" w:rsidP="0099569A">
            <w:pPr>
              <w:tabs>
                <w:tab w:val="clear" w:pos="360"/>
                <w:tab w:val="clear" w:pos="720"/>
                <w:tab w:val="clear" w:pos="1080"/>
                <w:tab w:val="clear" w:pos="1440"/>
              </w:tabs>
              <w:adjustRightInd/>
              <w:textAlignment w:val="auto"/>
              <w:rPr>
                <w:ins w:id="9888" w:author="Jens-Rainer Ohm" w:date="2021-10-06T16:41:00Z"/>
                <w:u w:val="single"/>
              </w:rPr>
            </w:pPr>
            <w:ins w:id="9889"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11920ABC" w14:textId="77777777" w:rsidR="0099569A" w:rsidRPr="0099569A" w:rsidRDefault="0099569A" w:rsidP="0099569A">
            <w:pPr>
              <w:tabs>
                <w:tab w:val="clear" w:pos="360"/>
                <w:tab w:val="clear" w:pos="720"/>
                <w:tab w:val="clear" w:pos="1080"/>
                <w:tab w:val="clear" w:pos="1440"/>
              </w:tabs>
              <w:adjustRightInd/>
              <w:textAlignment w:val="auto"/>
              <w:rPr>
                <w:ins w:id="9890" w:author="Jens-Rainer Ohm" w:date="2021-10-06T16:41:00Z"/>
              </w:rPr>
            </w:pPr>
            <w:ins w:id="9891" w:author="Jens-Rainer Ohm" w:date="2021-10-06T16:41:00Z">
              <w:r w:rsidRPr="0099569A">
                <w:rPr>
                  <w:lang w:val="en-US"/>
                </w:rPr>
                <w:fldChar w:fldCharType="begin"/>
              </w:r>
              <w:r w:rsidRPr="0099569A">
                <w:rPr>
                  <w:lang w:val="en-US"/>
                </w:rPr>
                <w:instrText xml:space="preserve"> HYPERLINK "https://jvet-experts.org/doc_end_user/documents/24_Teleconference/wg11/JVET-X0045-v1.zip" </w:instrText>
              </w:r>
              <w:r w:rsidRPr="0099569A">
                <w:rPr>
                  <w:lang w:val="en-US"/>
                </w:rPr>
                <w:fldChar w:fldCharType="separate"/>
              </w:r>
              <w:r w:rsidRPr="0099569A">
                <w:rPr>
                  <w:rStyle w:val="Hyperlink"/>
                </w:rPr>
                <w:t>JVET-X0045</w:t>
              </w:r>
              <w:r w:rsidRPr="0099569A">
                <w:fldChar w:fldCharType="end"/>
              </w:r>
            </w:ins>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rPr>
                <w:ins w:id="9892" w:author="Jens-Rainer Ohm" w:date="2021-10-06T16:41:00Z"/>
              </w:rPr>
            </w:pPr>
            <w:ins w:id="9893" w:author="Jens-Rainer Ohm" w:date="2021-10-06T16:41:00Z">
              <w:r w:rsidRPr="0099569A">
                <w:t>Qualcomm</w:t>
              </w:r>
            </w:ins>
          </w:p>
          <w:p w14:paraId="1D3A99D4" w14:textId="77777777" w:rsidR="0099569A" w:rsidRPr="0099569A" w:rsidRDefault="0099569A" w:rsidP="0099569A">
            <w:pPr>
              <w:tabs>
                <w:tab w:val="clear" w:pos="360"/>
                <w:tab w:val="clear" w:pos="720"/>
                <w:tab w:val="clear" w:pos="1080"/>
                <w:tab w:val="clear" w:pos="1440"/>
              </w:tabs>
              <w:adjustRightInd/>
              <w:textAlignment w:val="auto"/>
              <w:rPr>
                <w:ins w:id="9894" w:author="Jens-Rainer Ohm" w:date="2021-10-06T16:41:00Z"/>
              </w:rPr>
            </w:pPr>
            <w:ins w:id="9895"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tc>
      </w:tr>
      <w:tr w:rsidR="0099569A" w:rsidRPr="0099569A" w14:paraId="125D504E" w14:textId="77777777" w:rsidTr="0099569A">
        <w:trPr>
          <w:ins w:id="9896" w:author="Jens-Rainer Ohm" w:date="2021-10-06T16:41:00Z"/>
        </w:trPr>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rPr>
                <w:ins w:id="9897" w:author="Jens-Rainer Ohm" w:date="2021-10-06T16:41:00Z"/>
              </w:rPr>
            </w:pPr>
            <w:ins w:id="9898" w:author="Jens-Rainer Ohm" w:date="2021-10-06T16:41:00Z">
              <w:r w:rsidRPr="0099569A">
                <w:t>4.4</w:t>
              </w:r>
            </w:ins>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rPr>
                <w:ins w:id="9899" w:author="Jens-Rainer Ohm" w:date="2021-10-06T16:41:00Z"/>
              </w:rPr>
            </w:pPr>
            <w:ins w:id="9900" w:author="Jens-Rainer Ohm" w:date="2021-10-06T16:41:00Z">
              <w:r w:rsidRPr="0099569A">
                <w:t>Alternative 2x2 classifier for ALF</w:t>
              </w:r>
            </w:ins>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rPr>
                <w:ins w:id="9901" w:author="Jens-Rainer Ohm" w:date="2021-10-06T16:41:00Z"/>
              </w:rPr>
            </w:pPr>
            <w:ins w:id="9902" w:author="Jens-Rainer Ohm" w:date="2021-10-06T16:41:00Z">
              <w:r w:rsidRPr="0099569A">
                <w:t>Qualcomm</w:t>
              </w:r>
            </w:ins>
          </w:p>
          <w:p w14:paraId="539CC929" w14:textId="77777777" w:rsidR="0099569A" w:rsidRPr="0099569A" w:rsidRDefault="0099569A" w:rsidP="0099569A">
            <w:pPr>
              <w:tabs>
                <w:tab w:val="clear" w:pos="360"/>
                <w:tab w:val="clear" w:pos="720"/>
                <w:tab w:val="clear" w:pos="1080"/>
                <w:tab w:val="clear" w:pos="1440"/>
              </w:tabs>
              <w:adjustRightInd/>
              <w:textAlignment w:val="auto"/>
              <w:rPr>
                <w:ins w:id="9903" w:author="Jens-Rainer Ohm" w:date="2021-10-06T16:41:00Z"/>
                <w:u w:val="single"/>
              </w:rPr>
            </w:pPr>
            <w:ins w:id="9904"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p w14:paraId="40DE047C" w14:textId="77777777" w:rsidR="0099569A" w:rsidRPr="0099569A" w:rsidRDefault="0099569A" w:rsidP="0099569A">
            <w:pPr>
              <w:tabs>
                <w:tab w:val="clear" w:pos="360"/>
                <w:tab w:val="clear" w:pos="720"/>
                <w:tab w:val="clear" w:pos="1080"/>
                <w:tab w:val="clear" w:pos="1440"/>
              </w:tabs>
              <w:adjustRightInd/>
              <w:textAlignment w:val="auto"/>
              <w:rPr>
                <w:ins w:id="9905" w:author="Jens-Rainer Ohm" w:date="2021-10-06T16:41:00Z"/>
              </w:rPr>
            </w:pPr>
            <w:ins w:id="9906" w:author="Jens-Rainer Ohm" w:date="2021-10-06T16:41:00Z">
              <w:r w:rsidRPr="0099569A">
                <w:rPr>
                  <w:lang w:val="en-US"/>
                </w:rPr>
                <w:fldChar w:fldCharType="begin"/>
              </w:r>
              <w:r w:rsidRPr="0099569A">
                <w:rPr>
                  <w:lang w:val="en-US"/>
                </w:rPr>
                <w:instrText xml:space="preserve"> HYPERLINK "https://jvet-experts.org/doc_end_user/documents/24_Teleconference/wg11/JVET-X0070-v1.zip" </w:instrText>
              </w:r>
              <w:r w:rsidRPr="0099569A">
                <w:rPr>
                  <w:lang w:val="en-US"/>
                </w:rPr>
                <w:fldChar w:fldCharType="separate"/>
              </w:r>
              <w:r w:rsidRPr="0099569A">
                <w:rPr>
                  <w:rStyle w:val="Hyperlink"/>
                </w:rPr>
                <w:t>JVET-X0070</w:t>
              </w:r>
              <w:r w:rsidRPr="0099569A">
                <w:fldChar w:fldCharType="end"/>
              </w:r>
            </w:ins>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rPr>
                <w:ins w:id="9907" w:author="Jens-Rainer Ohm" w:date="2021-10-06T16:41:00Z"/>
              </w:rPr>
            </w:pPr>
            <w:ins w:id="9908" w:author="Jens-Rainer Ohm" w:date="2021-10-06T16:41:00Z">
              <w:r w:rsidRPr="0099569A">
                <w:t>Alibaba</w:t>
              </w:r>
            </w:ins>
          </w:p>
          <w:p w14:paraId="70EB6A63" w14:textId="77777777" w:rsidR="0099569A" w:rsidRPr="0099569A" w:rsidRDefault="0099569A" w:rsidP="0099569A">
            <w:pPr>
              <w:tabs>
                <w:tab w:val="clear" w:pos="360"/>
                <w:tab w:val="clear" w:pos="720"/>
                <w:tab w:val="clear" w:pos="1080"/>
                <w:tab w:val="clear" w:pos="1440"/>
              </w:tabs>
              <w:adjustRightInd/>
              <w:textAlignment w:val="auto"/>
              <w:rPr>
                <w:ins w:id="9909" w:author="Jens-Rainer Ohm" w:date="2021-10-06T16:41:00Z"/>
              </w:rPr>
            </w:pPr>
            <w:ins w:id="9910"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tc>
      </w:tr>
      <w:tr w:rsidR="0099569A" w:rsidRPr="0099569A" w14:paraId="311B989E" w14:textId="77777777" w:rsidTr="0099569A">
        <w:trPr>
          <w:ins w:id="9911" w:author="Jens-Rainer Ohm" w:date="2021-10-06T16:41:00Z"/>
        </w:trPr>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rPr>
                <w:ins w:id="9912" w:author="Jens-Rainer Ohm" w:date="2021-10-06T16:41:00Z"/>
              </w:rPr>
            </w:pPr>
            <w:ins w:id="9913" w:author="Jens-Rainer Ohm" w:date="2021-10-06T16:41:00Z">
              <w:r w:rsidRPr="0099569A">
                <w:t>4.5</w:t>
              </w:r>
            </w:ins>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rPr>
                <w:ins w:id="9914" w:author="Jens-Rainer Ohm" w:date="2021-10-06T16:41:00Z"/>
              </w:rPr>
            </w:pPr>
            <w:ins w:id="9915" w:author="Jens-Rainer Ohm" w:date="2021-10-06T16:41:00Z">
              <w:r w:rsidRPr="0099569A">
                <w:t>Alternative sample-based classifier for ALF</w:t>
              </w:r>
            </w:ins>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rPr>
                <w:ins w:id="9916" w:author="Jens-Rainer Ohm" w:date="2021-10-06T16:41:00Z"/>
              </w:rPr>
            </w:pPr>
            <w:ins w:id="9917" w:author="Jens-Rainer Ohm" w:date="2021-10-06T16:41:00Z">
              <w:r w:rsidRPr="0099569A">
                <w:t>Qualcomm</w:t>
              </w:r>
            </w:ins>
          </w:p>
          <w:p w14:paraId="1E82E177" w14:textId="77777777" w:rsidR="0099569A" w:rsidRPr="0099569A" w:rsidRDefault="0099569A" w:rsidP="0099569A">
            <w:pPr>
              <w:tabs>
                <w:tab w:val="clear" w:pos="360"/>
                <w:tab w:val="clear" w:pos="720"/>
                <w:tab w:val="clear" w:pos="1080"/>
                <w:tab w:val="clear" w:pos="1440"/>
              </w:tabs>
              <w:adjustRightInd/>
              <w:textAlignment w:val="auto"/>
              <w:rPr>
                <w:ins w:id="9918" w:author="Jens-Rainer Ohm" w:date="2021-10-06T16:41:00Z"/>
                <w:u w:val="single"/>
              </w:rPr>
            </w:pPr>
            <w:ins w:id="9919"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p w14:paraId="1E106661" w14:textId="77777777" w:rsidR="0099569A" w:rsidRPr="0099569A" w:rsidRDefault="0099569A" w:rsidP="0099569A">
            <w:pPr>
              <w:tabs>
                <w:tab w:val="clear" w:pos="360"/>
                <w:tab w:val="clear" w:pos="720"/>
                <w:tab w:val="clear" w:pos="1080"/>
                <w:tab w:val="clear" w:pos="1440"/>
              </w:tabs>
              <w:adjustRightInd/>
              <w:textAlignment w:val="auto"/>
              <w:rPr>
                <w:ins w:id="9920" w:author="Jens-Rainer Ohm" w:date="2021-10-06T16:41:00Z"/>
              </w:rPr>
            </w:pPr>
            <w:ins w:id="9921" w:author="Jens-Rainer Ohm" w:date="2021-10-06T16:41:00Z">
              <w:r w:rsidRPr="0099569A">
                <w:rPr>
                  <w:lang w:val="en-US"/>
                </w:rPr>
                <w:fldChar w:fldCharType="begin"/>
              </w:r>
              <w:r w:rsidRPr="0099569A">
                <w:rPr>
                  <w:lang w:val="en-US"/>
                </w:rPr>
                <w:instrText xml:space="preserve"> HYPERLINK "https://jvet-experts.org/doc_end_user/documents/24_Teleconference/wg11/JVET-X0070-v1.zip" </w:instrText>
              </w:r>
              <w:r w:rsidRPr="0099569A">
                <w:rPr>
                  <w:lang w:val="en-US"/>
                </w:rPr>
                <w:fldChar w:fldCharType="separate"/>
              </w:r>
              <w:r w:rsidRPr="0099569A">
                <w:rPr>
                  <w:rStyle w:val="Hyperlink"/>
                </w:rPr>
                <w:t>JVET-X0070</w:t>
              </w:r>
              <w:r w:rsidRPr="0099569A">
                <w:fldChar w:fldCharType="end"/>
              </w:r>
            </w:ins>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rPr>
                <w:ins w:id="9922" w:author="Jens-Rainer Ohm" w:date="2021-10-06T16:41:00Z"/>
              </w:rPr>
            </w:pPr>
            <w:ins w:id="9923" w:author="Jens-Rainer Ohm" w:date="2021-10-06T16:41:00Z">
              <w:r w:rsidRPr="0099569A">
                <w:t>Alibaba</w:t>
              </w:r>
            </w:ins>
          </w:p>
          <w:p w14:paraId="4F094151" w14:textId="77777777" w:rsidR="0099569A" w:rsidRPr="0099569A" w:rsidRDefault="0099569A" w:rsidP="0099569A">
            <w:pPr>
              <w:tabs>
                <w:tab w:val="clear" w:pos="360"/>
                <w:tab w:val="clear" w:pos="720"/>
                <w:tab w:val="clear" w:pos="1080"/>
                <w:tab w:val="clear" w:pos="1440"/>
              </w:tabs>
              <w:adjustRightInd/>
              <w:textAlignment w:val="auto"/>
              <w:rPr>
                <w:ins w:id="9924" w:author="Jens-Rainer Ohm" w:date="2021-10-06T16:41:00Z"/>
              </w:rPr>
            </w:pPr>
            <w:ins w:id="9925"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tc>
      </w:tr>
      <w:tr w:rsidR="0099569A" w:rsidRPr="0099569A" w14:paraId="2EB2195A" w14:textId="77777777" w:rsidTr="0099569A">
        <w:trPr>
          <w:ins w:id="9926" w:author="Jens-Rainer Ohm" w:date="2021-10-06T16:41:00Z"/>
        </w:trPr>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rPr>
                <w:ins w:id="9927" w:author="Jens-Rainer Ohm" w:date="2021-10-06T16:41:00Z"/>
              </w:rPr>
            </w:pPr>
            <w:ins w:id="9928" w:author="Jens-Rainer Ohm" w:date="2021-10-06T16:41:00Z">
              <w:r w:rsidRPr="0099569A">
                <w:t>4.6a</w:t>
              </w:r>
            </w:ins>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rPr>
                <w:ins w:id="9929" w:author="Jens-Rainer Ohm" w:date="2021-10-06T16:41:00Z"/>
              </w:rPr>
            </w:pPr>
            <w:ins w:id="9930" w:author="Jens-Rainer Ohm" w:date="2021-10-06T16:41:00Z">
              <w:r w:rsidRPr="0099569A">
                <w:t>Combination of 4.2a and 4.4 (CTB level filter shape selection of CCALF and alternative 2x2 classifier for ALF)</w:t>
              </w:r>
            </w:ins>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rPr>
                <w:ins w:id="9931" w:author="Jens-Rainer Ohm" w:date="2021-10-06T16:41:00Z"/>
              </w:rPr>
            </w:pPr>
            <w:ins w:id="9932" w:author="Jens-Rainer Ohm" w:date="2021-10-06T16:41:00Z">
              <w:r w:rsidRPr="0099569A">
                <w:t>Alibaba</w:t>
              </w:r>
            </w:ins>
          </w:p>
          <w:p w14:paraId="0B9C1A19" w14:textId="77777777" w:rsidR="0099569A" w:rsidRPr="0099569A" w:rsidRDefault="0099569A" w:rsidP="0099569A">
            <w:pPr>
              <w:tabs>
                <w:tab w:val="clear" w:pos="360"/>
                <w:tab w:val="clear" w:pos="720"/>
                <w:tab w:val="clear" w:pos="1080"/>
                <w:tab w:val="clear" w:pos="1440"/>
              </w:tabs>
              <w:adjustRightInd/>
              <w:textAlignment w:val="auto"/>
              <w:rPr>
                <w:ins w:id="9933" w:author="Jens-Rainer Ohm" w:date="2021-10-06T16:41:00Z"/>
              </w:rPr>
            </w:pPr>
            <w:ins w:id="9934"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7EA1F603" w14:textId="77777777" w:rsidR="0099569A" w:rsidRPr="0099569A" w:rsidRDefault="0099569A" w:rsidP="0099569A">
            <w:pPr>
              <w:tabs>
                <w:tab w:val="clear" w:pos="360"/>
                <w:tab w:val="clear" w:pos="720"/>
                <w:tab w:val="clear" w:pos="1080"/>
                <w:tab w:val="clear" w:pos="1440"/>
              </w:tabs>
              <w:adjustRightInd/>
              <w:textAlignment w:val="auto"/>
              <w:rPr>
                <w:ins w:id="9935" w:author="Jens-Rainer Ohm" w:date="2021-10-06T16:41:00Z"/>
              </w:rPr>
            </w:pPr>
            <w:ins w:id="9936" w:author="Jens-Rainer Ohm" w:date="2021-10-06T16:41:00Z">
              <w:r w:rsidRPr="0099569A">
                <w:t>Qualcomm</w:t>
              </w:r>
            </w:ins>
          </w:p>
          <w:p w14:paraId="2667D57D" w14:textId="77777777" w:rsidR="0099569A" w:rsidRPr="0099569A" w:rsidRDefault="0099569A" w:rsidP="0099569A">
            <w:pPr>
              <w:tabs>
                <w:tab w:val="clear" w:pos="360"/>
                <w:tab w:val="clear" w:pos="720"/>
                <w:tab w:val="clear" w:pos="1080"/>
                <w:tab w:val="clear" w:pos="1440"/>
              </w:tabs>
              <w:adjustRightInd/>
              <w:textAlignment w:val="auto"/>
              <w:rPr>
                <w:ins w:id="9937" w:author="Jens-Rainer Ohm" w:date="2021-10-06T16:41:00Z"/>
                <w:u w:val="single"/>
              </w:rPr>
            </w:pPr>
            <w:ins w:id="9938"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p w14:paraId="7875F4BF" w14:textId="77777777" w:rsidR="0099569A" w:rsidRPr="0099569A" w:rsidRDefault="0099569A" w:rsidP="0099569A">
            <w:pPr>
              <w:tabs>
                <w:tab w:val="clear" w:pos="360"/>
                <w:tab w:val="clear" w:pos="720"/>
                <w:tab w:val="clear" w:pos="1080"/>
                <w:tab w:val="clear" w:pos="1440"/>
              </w:tabs>
              <w:adjustRightInd/>
              <w:textAlignment w:val="auto"/>
              <w:rPr>
                <w:ins w:id="9939" w:author="Jens-Rainer Ohm" w:date="2021-10-06T16:41:00Z"/>
              </w:rPr>
            </w:pPr>
            <w:ins w:id="9940" w:author="Jens-Rainer Ohm" w:date="2021-10-06T16:41:00Z">
              <w:r w:rsidRPr="0099569A">
                <w:rPr>
                  <w:lang w:val="en-US"/>
                </w:rPr>
                <w:lastRenderedPageBreak/>
                <w:fldChar w:fldCharType="begin"/>
              </w:r>
              <w:r w:rsidRPr="0099569A">
                <w:rPr>
                  <w:lang w:val="en-US"/>
                </w:rPr>
                <w:instrText xml:space="preserve"> HYPERLINK "https://jvet-experts.org/doc_end_user/documents/24_Teleconference/wg11/JVET-X0046-v1.zip" </w:instrText>
              </w:r>
              <w:r w:rsidRPr="0099569A">
                <w:rPr>
                  <w:lang w:val="en-US"/>
                </w:rPr>
                <w:fldChar w:fldCharType="separate"/>
              </w:r>
              <w:r w:rsidRPr="0099569A">
                <w:rPr>
                  <w:rStyle w:val="Hyperlink"/>
                </w:rPr>
                <w:t>JVET-X0046</w:t>
              </w:r>
              <w:r w:rsidRPr="0099569A">
                <w:fldChar w:fldCharType="end"/>
              </w:r>
            </w:ins>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rPr>
                <w:ins w:id="9941" w:author="Jens-Rainer Ohm" w:date="2021-10-06T16:41:00Z"/>
              </w:rPr>
            </w:pPr>
            <w:ins w:id="9942" w:author="Jens-Rainer Ohm" w:date="2021-10-06T16:41:00Z">
              <w:r w:rsidRPr="0099569A">
                <w:lastRenderedPageBreak/>
                <w:t>Bytedance</w:t>
              </w:r>
            </w:ins>
          </w:p>
          <w:p w14:paraId="5D7FDF75" w14:textId="77777777" w:rsidR="0099569A" w:rsidRPr="0099569A" w:rsidRDefault="0099569A" w:rsidP="0099569A">
            <w:pPr>
              <w:tabs>
                <w:tab w:val="clear" w:pos="360"/>
                <w:tab w:val="clear" w:pos="720"/>
                <w:tab w:val="clear" w:pos="1080"/>
                <w:tab w:val="clear" w:pos="1440"/>
              </w:tabs>
              <w:adjustRightInd/>
              <w:textAlignment w:val="auto"/>
              <w:rPr>
                <w:ins w:id="9943" w:author="Jens-Rainer Ohm" w:date="2021-10-06T16:41:00Z"/>
                <w:u w:val="single"/>
              </w:rPr>
            </w:pPr>
            <w:ins w:id="9944"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0DAC868A" w14:textId="77777777" w:rsidR="0099569A" w:rsidRPr="0099569A" w:rsidRDefault="0099569A" w:rsidP="0099569A">
            <w:pPr>
              <w:tabs>
                <w:tab w:val="clear" w:pos="360"/>
                <w:tab w:val="clear" w:pos="720"/>
                <w:tab w:val="clear" w:pos="1080"/>
                <w:tab w:val="clear" w:pos="1440"/>
              </w:tabs>
              <w:adjustRightInd/>
              <w:textAlignment w:val="auto"/>
              <w:rPr>
                <w:ins w:id="9945" w:author="Jens-Rainer Ohm" w:date="2021-10-06T16:41:00Z"/>
              </w:rPr>
            </w:pPr>
          </w:p>
        </w:tc>
      </w:tr>
      <w:tr w:rsidR="0099569A" w:rsidRPr="0099569A" w14:paraId="74B42E28" w14:textId="77777777" w:rsidTr="0099569A">
        <w:trPr>
          <w:ins w:id="9946" w:author="Jens-Rainer Ohm" w:date="2021-10-06T16:41:00Z"/>
        </w:trPr>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rPr>
                <w:ins w:id="9947" w:author="Jens-Rainer Ohm" w:date="2021-10-06T16:41:00Z"/>
              </w:rPr>
            </w:pPr>
            <w:ins w:id="9948" w:author="Jens-Rainer Ohm" w:date="2021-10-06T16:41:00Z">
              <w:r w:rsidRPr="0099569A">
                <w:t>4.6b</w:t>
              </w:r>
            </w:ins>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rPr>
                <w:ins w:id="9949" w:author="Jens-Rainer Ohm" w:date="2021-10-06T16:41:00Z"/>
              </w:rPr>
            </w:pPr>
            <w:ins w:id="9950" w:author="Jens-Rainer Ohm" w:date="2021-10-06T16:41:00Z">
              <w:r w:rsidRPr="0099569A">
                <w:t>Combination of 4.2a and 4.5 (CTB level filter shape selection of CCALF and alternative sample-based classifier for ALF)</w:t>
              </w:r>
            </w:ins>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rPr>
                <w:ins w:id="9951" w:author="Jens-Rainer Ohm" w:date="2021-10-06T16:41:00Z"/>
              </w:rPr>
            </w:pPr>
            <w:ins w:id="9952" w:author="Jens-Rainer Ohm" w:date="2021-10-06T16:41:00Z">
              <w:r w:rsidRPr="0099569A">
                <w:t>Alibaba</w:t>
              </w:r>
            </w:ins>
          </w:p>
          <w:p w14:paraId="23283A88" w14:textId="77777777" w:rsidR="0099569A" w:rsidRPr="0099569A" w:rsidRDefault="0099569A" w:rsidP="0099569A">
            <w:pPr>
              <w:tabs>
                <w:tab w:val="clear" w:pos="360"/>
                <w:tab w:val="clear" w:pos="720"/>
                <w:tab w:val="clear" w:pos="1080"/>
                <w:tab w:val="clear" w:pos="1440"/>
              </w:tabs>
              <w:adjustRightInd/>
              <w:textAlignment w:val="auto"/>
              <w:rPr>
                <w:ins w:id="9953" w:author="Jens-Rainer Ohm" w:date="2021-10-06T16:41:00Z"/>
              </w:rPr>
            </w:pPr>
            <w:ins w:id="9954"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595A2E73" w14:textId="77777777" w:rsidR="0099569A" w:rsidRPr="0099569A" w:rsidRDefault="0099569A" w:rsidP="0099569A">
            <w:pPr>
              <w:tabs>
                <w:tab w:val="clear" w:pos="360"/>
                <w:tab w:val="clear" w:pos="720"/>
                <w:tab w:val="clear" w:pos="1080"/>
                <w:tab w:val="clear" w:pos="1440"/>
              </w:tabs>
              <w:adjustRightInd/>
              <w:textAlignment w:val="auto"/>
              <w:rPr>
                <w:ins w:id="9955" w:author="Jens-Rainer Ohm" w:date="2021-10-06T16:41:00Z"/>
              </w:rPr>
            </w:pPr>
            <w:ins w:id="9956" w:author="Jens-Rainer Ohm" w:date="2021-10-06T16:41:00Z">
              <w:r w:rsidRPr="0099569A">
                <w:t>Qualcomm</w:t>
              </w:r>
            </w:ins>
          </w:p>
          <w:p w14:paraId="73B4D0B5" w14:textId="77777777" w:rsidR="0099569A" w:rsidRPr="0099569A" w:rsidRDefault="0099569A" w:rsidP="0099569A">
            <w:pPr>
              <w:tabs>
                <w:tab w:val="clear" w:pos="360"/>
                <w:tab w:val="clear" w:pos="720"/>
                <w:tab w:val="clear" w:pos="1080"/>
                <w:tab w:val="clear" w:pos="1440"/>
              </w:tabs>
              <w:adjustRightInd/>
              <w:textAlignment w:val="auto"/>
              <w:rPr>
                <w:ins w:id="9957" w:author="Jens-Rainer Ohm" w:date="2021-10-06T16:41:00Z"/>
                <w:u w:val="single"/>
              </w:rPr>
            </w:pPr>
            <w:ins w:id="9958"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p w14:paraId="7AB7B546" w14:textId="77777777" w:rsidR="0099569A" w:rsidRPr="0099569A" w:rsidRDefault="0099569A" w:rsidP="0099569A">
            <w:pPr>
              <w:tabs>
                <w:tab w:val="clear" w:pos="360"/>
                <w:tab w:val="clear" w:pos="720"/>
                <w:tab w:val="clear" w:pos="1080"/>
                <w:tab w:val="clear" w:pos="1440"/>
              </w:tabs>
              <w:adjustRightInd/>
              <w:textAlignment w:val="auto"/>
              <w:rPr>
                <w:ins w:id="9959" w:author="Jens-Rainer Ohm" w:date="2021-10-06T16:41:00Z"/>
              </w:rPr>
            </w:pPr>
            <w:ins w:id="9960" w:author="Jens-Rainer Ohm" w:date="2021-10-06T16:41:00Z">
              <w:r w:rsidRPr="0099569A">
                <w:rPr>
                  <w:lang w:val="en-US"/>
                </w:rPr>
                <w:fldChar w:fldCharType="begin"/>
              </w:r>
              <w:r w:rsidRPr="0099569A">
                <w:rPr>
                  <w:lang w:val="en-US"/>
                </w:rPr>
                <w:instrText xml:space="preserve"> HYPERLINK "https://jvet-experts.org/doc_end_user/documents/24_Teleconference/wg11/JVET-X0046-v1.zip" </w:instrText>
              </w:r>
              <w:r w:rsidRPr="0099569A">
                <w:rPr>
                  <w:lang w:val="en-US"/>
                </w:rPr>
                <w:fldChar w:fldCharType="separate"/>
              </w:r>
              <w:r w:rsidRPr="0099569A">
                <w:rPr>
                  <w:rStyle w:val="Hyperlink"/>
                </w:rPr>
                <w:t>JVET-X0046</w:t>
              </w:r>
              <w:r w:rsidRPr="0099569A">
                <w:fldChar w:fldCharType="end"/>
              </w:r>
            </w:ins>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rPr>
                <w:ins w:id="9961" w:author="Jens-Rainer Ohm" w:date="2021-10-06T16:41:00Z"/>
              </w:rPr>
            </w:pPr>
            <w:ins w:id="9962" w:author="Jens-Rainer Ohm" w:date="2021-10-06T16:41:00Z">
              <w:r w:rsidRPr="0099569A">
                <w:t>Bytedance</w:t>
              </w:r>
            </w:ins>
          </w:p>
          <w:p w14:paraId="734DB34A" w14:textId="77777777" w:rsidR="0099569A" w:rsidRPr="0099569A" w:rsidRDefault="0099569A" w:rsidP="0099569A">
            <w:pPr>
              <w:tabs>
                <w:tab w:val="clear" w:pos="360"/>
                <w:tab w:val="clear" w:pos="720"/>
                <w:tab w:val="clear" w:pos="1080"/>
                <w:tab w:val="clear" w:pos="1440"/>
              </w:tabs>
              <w:adjustRightInd/>
              <w:textAlignment w:val="auto"/>
              <w:rPr>
                <w:ins w:id="9963" w:author="Jens-Rainer Ohm" w:date="2021-10-06T16:41:00Z"/>
                <w:u w:val="single"/>
              </w:rPr>
            </w:pPr>
            <w:ins w:id="9964"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06E40583" w14:textId="77777777" w:rsidR="0099569A" w:rsidRPr="0099569A" w:rsidRDefault="0099569A" w:rsidP="0099569A">
            <w:pPr>
              <w:tabs>
                <w:tab w:val="clear" w:pos="360"/>
                <w:tab w:val="clear" w:pos="720"/>
                <w:tab w:val="clear" w:pos="1080"/>
                <w:tab w:val="clear" w:pos="1440"/>
              </w:tabs>
              <w:adjustRightInd/>
              <w:textAlignment w:val="auto"/>
              <w:rPr>
                <w:ins w:id="9965" w:author="Jens-Rainer Ohm" w:date="2021-10-06T16:41:00Z"/>
              </w:rPr>
            </w:pPr>
          </w:p>
        </w:tc>
      </w:tr>
      <w:tr w:rsidR="0099569A" w:rsidRPr="0099569A" w14:paraId="77154873" w14:textId="77777777" w:rsidTr="0099569A">
        <w:trPr>
          <w:ins w:id="9966" w:author="Jens-Rainer Ohm" w:date="2021-10-06T16:41:00Z"/>
        </w:trPr>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rPr>
                <w:ins w:id="9967" w:author="Jens-Rainer Ohm" w:date="2021-10-06T16:41:00Z"/>
              </w:rPr>
            </w:pPr>
            <w:ins w:id="9968" w:author="Jens-Rainer Ohm" w:date="2021-10-06T16:41:00Z">
              <w:r w:rsidRPr="0099569A">
                <w:t>4.6c</w:t>
              </w:r>
            </w:ins>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rPr>
                <w:ins w:id="9969" w:author="Jens-Rainer Ohm" w:date="2021-10-06T16:41:00Z"/>
              </w:rPr>
            </w:pPr>
            <w:ins w:id="9970" w:author="Jens-Rainer Ohm" w:date="2021-10-06T16:41:00Z">
              <w:r w:rsidRPr="0099569A">
                <w:t>Combination of 4.3a and 4.4 (CCALF with larger filter size and alternative 2x2 classifier for ALF)</w:t>
              </w:r>
            </w:ins>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rPr>
                <w:ins w:id="9971" w:author="Jens-Rainer Ohm" w:date="2021-10-06T16:41:00Z"/>
              </w:rPr>
            </w:pPr>
            <w:ins w:id="9972" w:author="Jens-Rainer Ohm" w:date="2021-10-06T16:41:00Z">
              <w:r w:rsidRPr="0099569A">
                <w:t>Alibaba</w:t>
              </w:r>
            </w:ins>
          </w:p>
          <w:p w14:paraId="6DBFE935" w14:textId="77777777" w:rsidR="0099569A" w:rsidRPr="0099569A" w:rsidRDefault="0099569A" w:rsidP="0099569A">
            <w:pPr>
              <w:tabs>
                <w:tab w:val="clear" w:pos="360"/>
                <w:tab w:val="clear" w:pos="720"/>
                <w:tab w:val="clear" w:pos="1080"/>
                <w:tab w:val="clear" w:pos="1440"/>
              </w:tabs>
              <w:adjustRightInd/>
              <w:textAlignment w:val="auto"/>
              <w:rPr>
                <w:ins w:id="9973" w:author="Jens-Rainer Ohm" w:date="2021-10-06T16:41:00Z"/>
              </w:rPr>
            </w:pPr>
            <w:ins w:id="9974"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7662891E" w14:textId="77777777" w:rsidR="0099569A" w:rsidRPr="0099569A" w:rsidRDefault="0099569A" w:rsidP="0099569A">
            <w:pPr>
              <w:tabs>
                <w:tab w:val="clear" w:pos="360"/>
                <w:tab w:val="clear" w:pos="720"/>
                <w:tab w:val="clear" w:pos="1080"/>
                <w:tab w:val="clear" w:pos="1440"/>
              </w:tabs>
              <w:adjustRightInd/>
              <w:textAlignment w:val="auto"/>
              <w:rPr>
                <w:ins w:id="9975" w:author="Jens-Rainer Ohm" w:date="2021-10-06T16:41:00Z"/>
              </w:rPr>
            </w:pPr>
            <w:ins w:id="9976" w:author="Jens-Rainer Ohm" w:date="2021-10-06T16:41:00Z">
              <w:r w:rsidRPr="0099569A">
                <w:t>Qualcomm</w:t>
              </w:r>
            </w:ins>
          </w:p>
          <w:p w14:paraId="3D332F45" w14:textId="77777777" w:rsidR="0099569A" w:rsidRPr="0099569A" w:rsidRDefault="0099569A" w:rsidP="0099569A">
            <w:pPr>
              <w:tabs>
                <w:tab w:val="clear" w:pos="360"/>
                <w:tab w:val="clear" w:pos="720"/>
                <w:tab w:val="clear" w:pos="1080"/>
                <w:tab w:val="clear" w:pos="1440"/>
              </w:tabs>
              <w:adjustRightInd/>
              <w:textAlignment w:val="auto"/>
              <w:rPr>
                <w:ins w:id="9977" w:author="Jens-Rainer Ohm" w:date="2021-10-06T16:41:00Z"/>
                <w:u w:val="single"/>
              </w:rPr>
            </w:pPr>
            <w:ins w:id="9978"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p w14:paraId="6FA94F24" w14:textId="77777777" w:rsidR="0099569A" w:rsidRPr="0099569A" w:rsidRDefault="0099569A" w:rsidP="0099569A">
            <w:pPr>
              <w:tabs>
                <w:tab w:val="clear" w:pos="360"/>
                <w:tab w:val="clear" w:pos="720"/>
                <w:tab w:val="clear" w:pos="1080"/>
                <w:tab w:val="clear" w:pos="1440"/>
              </w:tabs>
              <w:adjustRightInd/>
              <w:textAlignment w:val="auto"/>
              <w:rPr>
                <w:ins w:id="9979" w:author="Jens-Rainer Ohm" w:date="2021-10-06T16:41:00Z"/>
              </w:rPr>
            </w:pPr>
            <w:ins w:id="9980" w:author="Jens-Rainer Ohm" w:date="2021-10-06T16:41:00Z">
              <w:r w:rsidRPr="0099569A">
                <w:rPr>
                  <w:lang w:val="en-US"/>
                </w:rPr>
                <w:fldChar w:fldCharType="begin"/>
              </w:r>
              <w:r w:rsidRPr="0099569A">
                <w:rPr>
                  <w:lang w:val="en-US"/>
                </w:rPr>
                <w:instrText xml:space="preserve"> HYPERLINK "https://jvet-experts.org/doc_end_user/documents/24_Teleconference/wg11/JVET-X0046-v1.zip" </w:instrText>
              </w:r>
              <w:r w:rsidRPr="0099569A">
                <w:rPr>
                  <w:lang w:val="en-US"/>
                </w:rPr>
                <w:fldChar w:fldCharType="separate"/>
              </w:r>
              <w:r w:rsidRPr="0099569A">
                <w:rPr>
                  <w:rStyle w:val="Hyperlink"/>
                </w:rPr>
                <w:t>JVET-X0046</w:t>
              </w:r>
              <w:r w:rsidRPr="0099569A">
                <w:fldChar w:fldCharType="end"/>
              </w:r>
            </w:ins>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rPr>
                <w:ins w:id="9981" w:author="Jens-Rainer Ohm" w:date="2021-10-06T16:41:00Z"/>
              </w:rPr>
            </w:pPr>
            <w:ins w:id="9982" w:author="Jens-Rainer Ohm" w:date="2021-10-06T16:41:00Z">
              <w:r w:rsidRPr="0099569A">
                <w:t>Bytedance</w:t>
              </w:r>
            </w:ins>
          </w:p>
          <w:p w14:paraId="483731A1" w14:textId="77777777" w:rsidR="0099569A" w:rsidRPr="0099569A" w:rsidRDefault="0099569A" w:rsidP="0099569A">
            <w:pPr>
              <w:tabs>
                <w:tab w:val="clear" w:pos="360"/>
                <w:tab w:val="clear" w:pos="720"/>
                <w:tab w:val="clear" w:pos="1080"/>
                <w:tab w:val="clear" w:pos="1440"/>
              </w:tabs>
              <w:adjustRightInd/>
              <w:textAlignment w:val="auto"/>
              <w:rPr>
                <w:ins w:id="9983" w:author="Jens-Rainer Ohm" w:date="2021-10-06T16:41:00Z"/>
                <w:u w:val="single"/>
              </w:rPr>
            </w:pPr>
            <w:ins w:id="9984"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0877CD8D" w14:textId="77777777" w:rsidR="0099569A" w:rsidRPr="0099569A" w:rsidRDefault="0099569A" w:rsidP="0099569A">
            <w:pPr>
              <w:tabs>
                <w:tab w:val="clear" w:pos="360"/>
                <w:tab w:val="clear" w:pos="720"/>
                <w:tab w:val="clear" w:pos="1080"/>
                <w:tab w:val="clear" w:pos="1440"/>
              </w:tabs>
              <w:adjustRightInd/>
              <w:textAlignment w:val="auto"/>
              <w:rPr>
                <w:ins w:id="9985" w:author="Jens-Rainer Ohm" w:date="2021-10-06T16:41:00Z"/>
              </w:rPr>
            </w:pPr>
          </w:p>
        </w:tc>
      </w:tr>
      <w:tr w:rsidR="0099569A" w:rsidRPr="0099569A" w14:paraId="6FF10B6A" w14:textId="77777777" w:rsidTr="0099569A">
        <w:trPr>
          <w:ins w:id="9986" w:author="Jens-Rainer Ohm" w:date="2021-10-06T16:41:00Z"/>
        </w:trPr>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rPr>
                <w:ins w:id="9987" w:author="Jens-Rainer Ohm" w:date="2021-10-06T16:41:00Z"/>
              </w:rPr>
            </w:pPr>
            <w:ins w:id="9988" w:author="Jens-Rainer Ohm" w:date="2021-10-06T16:41:00Z">
              <w:r w:rsidRPr="0099569A">
                <w:t>4.6d</w:t>
              </w:r>
            </w:ins>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rPr>
                <w:ins w:id="9989" w:author="Jens-Rainer Ohm" w:date="2021-10-06T16:41:00Z"/>
              </w:rPr>
            </w:pPr>
            <w:ins w:id="9990" w:author="Jens-Rainer Ohm" w:date="2021-10-06T16:41:00Z">
              <w:r w:rsidRPr="0099569A">
                <w:t>Combination of 4.3a and 4.5 (CCALF with larger filter size and alternative sample-based classifier for ALF)</w:t>
              </w:r>
            </w:ins>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rPr>
                <w:ins w:id="9991" w:author="Jens-Rainer Ohm" w:date="2021-10-06T16:41:00Z"/>
              </w:rPr>
            </w:pPr>
            <w:ins w:id="9992" w:author="Jens-Rainer Ohm" w:date="2021-10-06T16:41:00Z">
              <w:r w:rsidRPr="0099569A">
                <w:t>Alibaba</w:t>
              </w:r>
            </w:ins>
          </w:p>
          <w:p w14:paraId="72E0DF01" w14:textId="77777777" w:rsidR="0099569A" w:rsidRPr="0099569A" w:rsidRDefault="0099569A" w:rsidP="0099569A">
            <w:pPr>
              <w:tabs>
                <w:tab w:val="clear" w:pos="360"/>
                <w:tab w:val="clear" w:pos="720"/>
                <w:tab w:val="clear" w:pos="1080"/>
                <w:tab w:val="clear" w:pos="1440"/>
              </w:tabs>
              <w:adjustRightInd/>
              <w:textAlignment w:val="auto"/>
              <w:rPr>
                <w:ins w:id="9993" w:author="Jens-Rainer Ohm" w:date="2021-10-06T16:41:00Z"/>
              </w:rPr>
            </w:pPr>
            <w:ins w:id="9994"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37D80C45" w14:textId="77777777" w:rsidR="0099569A" w:rsidRPr="0099569A" w:rsidRDefault="0099569A" w:rsidP="0099569A">
            <w:pPr>
              <w:tabs>
                <w:tab w:val="clear" w:pos="360"/>
                <w:tab w:val="clear" w:pos="720"/>
                <w:tab w:val="clear" w:pos="1080"/>
                <w:tab w:val="clear" w:pos="1440"/>
              </w:tabs>
              <w:adjustRightInd/>
              <w:textAlignment w:val="auto"/>
              <w:rPr>
                <w:ins w:id="9995" w:author="Jens-Rainer Ohm" w:date="2021-10-06T16:41:00Z"/>
              </w:rPr>
            </w:pPr>
            <w:ins w:id="9996" w:author="Jens-Rainer Ohm" w:date="2021-10-06T16:41:00Z">
              <w:r w:rsidRPr="0099569A">
                <w:t>Qualcomm</w:t>
              </w:r>
            </w:ins>
          </w:p>
          <w:p w14:paraId="765B83E9" w14:textId="77777777" w:rsidR="0099569A" w:rsidRPr="0099569A" w:rsidRDefault="0099569A" w:rsidP="0099569A">
            <w:pPr>
              <w:tabs>
                <w:tab w:val="clear" w:pos="360"/>
                <w:tab w:val="clear" w:pos="720"/>
                <w:tab w:val="clear" w:pos="1080"/>
                <w:tab w:val="clear" w:pos="1440"/>
              </w:tabs>
              <w:adjustRightInd/>
              <w:textAlignment w:val="auto"/>
              <w:rPr>
                <w:ins w:id="9997" w:author="Jens-Rainer Ohm" w:date="2021-10-06T16:41:00Z"/>
                <w:u w:val="single"/>
              </w:rPr>
            </w:pPr>
            <w:ins w:id="9998"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p w14:paraId="2FE08179" w14:textId="77777777" w:rsidR="0099569A" w:rsidRPr="0099569A" w:rsidRDefault="0099569A" w:rsidP="0099569A">
            <w:pPr>
              <w:tabs>
                <w:tab w:val="clear" w:pos="360"/>
                <w:tab w:val="clear" w:pos="720"/>
                <w:tab w:val="clear" w:pos="1080"/>
                <w:tab w:val="clear" w:pos="1440"/>
              </w:tabs>
              <w:adjustRightInd/>
              <w:textAlignment w:val="auto"/>
              <w:rPr>
                <w:ins w:id="9999" w:author="Jens-Rainer Ohm" w:date="2021-10-06T16:41:00Z"/>
              </w:rPr>
            </w:pPr>
            <w:ins w:id="10000" w:author="Jens-Rainer Ohm" w:date="2021-10-06T16:41:00Z">
              <w:r w:rsidRPr="0099569A">
                <w:rPr>
                  <w:lang w:val="en-US"/>
                </w:rPr>
                <w:fldChar w:fldCharType="begin"/>
              </w:r>
              <w:r w:rsidRPr="0099569A">
                <w:rPr>
                  <w:lang w:val="en-US"/>
                </w:rPr>
                <w:instrText xml:space="preserve"> HYPERLINK "https://jvet-experts.org/doc_end_user/documents/24_Teleconference/wg11/JVET-X0046-v1.zip" </w:instrText>
              </w:r>
              <w:r w:rsidRPr="0099569A">
                <w:rPr>
                  <w:lang w:val="en-US"/>
                </w:rPr>
                <w:fldChar w:fldCharType="separate"/>
              </w:r>
              <w:r w:rsidRPr="0099569A">
                <w:rPr>
                  <w:rStyle w:val="Hyperlink"/>
                </w:rPr>
                <w:t>JVET-X0046</w:t>
              </w:r>
              <w:r w:rsidRPr="0099569A">
                <w:fldChar w:fldCharType="end"/>
              </w:r>
            </w:ins>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rPr>
                <w:ins w:id="10001" w:author="Jens-Rainer Ohm" w:date="2021-10-06T16:41:00Z"/>
              </w:rPr>
            </w:pPr>
            <w:ins w:id="10002" w:author="Jens-Rainer Ohm" w:date="2021-10-06T16:41:00Z">
              <w:r w:rsidRPr="0099569A">
                <w:t>Bytedance</w:t>
              </w:r>
            </w:ins>
          </w:p>
          <w:p w14:paraId="2384638B" w14:textId="77777777" w:rsidR="0099569A" w:rsidRPr="0099569A" w:rsidRDefault="0099569A" w:rsidP="0099569A">
            <w:pPr>
              <w:tabs>
                <w:tab w:val="clear" w:pos="360"/>
                <w:tab w:val="clear" w:pos="720"/>
                <w:tab w:val="clear" w:pos="1080"/>
                <w:tab w:val="clear" w:pos="1440"/>
              </w:tabs>
              <w:adjustRightInd/>
              <w:textAlignment w:val="auto"/>
              <w:rPr>
                <w:ins w:id="10003" w:author="Jens-Rainer Ohm" w:date="2021-10-06T16:41:00Z"/>
                <w:u w:val="single"/>
              </w:rPr>
            </w:pPr>
            <w:ins w:id="10004"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28EB8F9C" w14:textId="77777777" w:rsidR="0099569A" w:rsidRPr="0099569A" w:rsidRDefault="0099569A" w:rsidP="0099569A">
            <w:pPr>
              <w:tabs>
                <w:tab w:val="clear" w:pos="360"/>
                <w:tab w:val="clear" w:pos="720"/>
                <w:tab w:val="clear" w:pos="1080"/>
                <w:tab w:val="clear" w:pos="1440"/>
              </w:tabs>
              <w:adjustRightInd/>
              <w:textAlignment w:val="auto"/>
              <w:rPr>
                <w:ins w:id="10005" w:author="Jens-Rainer Ohm" w:date="2021-10-06T16:41:00Z"/>
              </w:rPr>
            </w:pPr>
          </w:p>
        </w:tc>
      </w:tr>
      <w:tr w:rsidR="0099569A" w:rsidRPr="0099569A" w14:paraId="4BA40292" w14:textId="77777777" w:rsidTr="0099569A">
        <w:trPr>
          <w:ins w:id="10006" w:author="Jens-Rainer Ohm" w:date="2021-10-06T16:41:00Z"/>
        </w:trPr>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rPr>
                <w:ins w:id="10007" w:author="Jens-Rainer Ohm" w:date="2021-10-06T16:41:00Z"/>
              </w:rPr>
            </w:pPr>
            <w:ins w:id="10008" w:author="Jens-Rainer Ohm" w:date="2021-10-06T16:41:00Z">
              <w:r w:rsidRPr="0099569A">
                <w:t>4.7a</w:t>
              </w:r>
            </w:ins>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rPr>
                <w:ins w:id="10009" w:author="Jens-Rainer Ohm" w:date="2021-10-06T16:41:00Z"/>
              </w:rPr>
            </w:pPr>
            <w:ins w:id="10010" w:author="Jens-Rainer Ohm" w:date="2021-10-06T16:41:00Z">
              <w:r w:rsidRPr="0099569A">
                <w:t>Combination of 4.2a and 4.1 (CTB level filter shape selection of CCALF and Chroma Bilateral)</w:t>
              </w:r>
            </w:ins>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rPr>
                <w:ins w:id="10011" w:author="Jens-Rainer Ohm" w:date="2021-10-06T16:41:00Z"/>
              </w:rPr>
            </w:pPr>
            <w:ins w:id="10012" w:author="Jens-Rainer Ohm" w:date="2021-10-06T16:41:00Z">
              <w:r w:rsidRPr="0099569A">
                <w:t>Alibaba</w:t>
              </w:r>
            </w:ins>
          </w:p>
          <w:p w14:paraId="6DD1CCA4" w14:textId="77777777" w:rsidR="0099569A" w:rsidRPr="0099569A" w:rsidRDefault="0099569A" w:rsidP="0099569A">
            <w:pPr>
              <w:tabs>
                <w:tab w:val="clear" w:pos="360"/>
                <w:tab w:val="clear" w:pos="720"/>
                <w:tab w:val="clear" w:pos="1080"/>
                <w:tab w:val="clear" w:pos="1440"/>
              </w:tabs>
              <w:adjustRightInd/>
              <w:textAlignment w:val="auto"/>
              <w:rPr>
                <w:ins w:id="10013" w:author="Jens-Rainer Ohm" w:date="2021-10-06T16:41:00Z"/>
              </w:rPr>
            </w:pPr>
            <w:ins w:id="10014"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24A4B10E" w14:textId="77777777" w:rsidR="0099569A" w:rsidRPr="0099569A" w:rsidRDefault="0099569A" w:rsidP="0099569A">
            <w:pPr>
              <w:tabs>
                <w:tab w:val="clear" w:pos="360"/>
                <w:tab w:val="clear" w:pos="720"/>
                <w:tab w:val="clear" w:pos="1080"/>
                <w:tab w:val="clear" w:pos="1440"/>
              </w:tabs>
              <w:adjustRightInd/>
              <w:textAlignment w:val="auto"/>
              <w:rPr>
                <w:ins w:id="10015" w:author="Jens-Rainer Ohm" w:date="2021-10-06T16:41:00Z"/>
              </w:rPr>
            </w:pPr>
          </w:p>
          <w:p w14:paraId="5D293B21" w14:textId="77777777" w:rsidR="0099569A" w:rsidRPr="0099569A" w:rsidRDefault="0099569A" w:rsidP="0099569A">
            <w:pPr>
              <w:tabs>
                <w:tab w:val="clear" w:pos="360"/>
                <w:tab w:val="clear" w:pos="720"/>
                <w:tab w:val="clear" w:pos="1080"/>
                <w:tab w:val="clear" w:pos="1440"/>
              </w:tabs>
              <w:adjustRightInd/>
              <w:textAlignment w:val="auto"/>
              <w:rPr>
                <w:ins w:id="10016" w:author="Jens-Rainer Ohm" w:date="2021-10-06T16:41:00Z"/>
              </w:rPr>
            </w:pPr>
            <w:ins w:id="10017" w:author="Jens-Rainer Ohm" w:date="2021-10-06T16:41:00Z">
              <w:r w:rsidRPr="0099569A">
                <w:t>Bytedance</w:t>
              </w:r>
            </w:ins>
          </w:p>
          <w:p w14:paraId="11CE410D" w14:textId="77777777" w:rsidR="0099569A" w:rsidRPr="0099569A" w:rsidRDefault="0099569A" w:rsidP="0099569A">
            <w:pPr>
              <w:tabs>
                <w:tab w:val="clear" w:pos="360"/>
                <w:tab w:val="clear" w:pos="720"/>
                <w:tab w:val="clear" w:pos="1080"/>
                <w:tab w:val="clear" w:pos="1440"/>
              </w:tabs>
              <w:adjustRightInd/>
              <w:textAlignment w:val="auto"/>
              <w:rPr>
                <w:ins w:id="10018" w:author="Jens-Rainer Ohm" w:date="2021-10-06T16:41:00Z"/>
              </w:rPr>
            </w:pPr>
            <w:ins w:id="10019"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r w:rsidRPr="0099569A">
                <w:t> </w:t>
              </w:r>
            </w:ins>
          </w:p>
          <w:p w14:paraId="30A23DF4" w14:textId="77777777" w:rsidR="0099569A" w:rsidRPr="0099569A" w:rsidRDefault="0099569A" w:rsidP="0099569A">
            <w:pPr>
              <w:tabs>
                <w:tab w:val="clear" w:pos="360"/>
                <w:tab w:val="clear" w:pos="720"/>
                <w:tab w:val="clear" w:pos="1080"/>
                <w:tab w:val="clear" w:pos="1440"/>
              </w:tabs>
              <w:adjustRightInd/>
              <w:textAlignment w:val="auto"/>
              <w:rPr>
                <w:ins w:id="10020" w:author="Jens-Rainer Ohm" w:date="2021-10-06T16:41:00Z"/>
              </w:rPr>
            </w:pPr>
            <w:ins w:id="10021" w:author="Jens-Rainer Ohm" w:date="2021-10-06T16:41:00Z">
              <w:r w:rsidRPr="0099569A">
                <w:rPr>
                  <w:lang w:val="en-US"/>
                </w:rPr>
                <w:fldChar w:fldCharType="begin"/>
              </w:r>
              <w:r w:rsidRPr="0099569A">
                <w:rPr>
                  <w:lang w:val="en-US"/>
                </w:rPr>
                <w:instrText xml:space="preserve"> HYPERLINK "https://jvet-experts.org/doc_end_user/documents/24_Teleconference/wg11/JVET-X0047-v1.zip" </w:instrText>
              </w:r>
              <w:r w:rsidRPr="0099569A">
                <w:rPr>
                  <w:lang w:val="en-US"/>
                </w:rPr>
                <w:fldChar w:fldCharType="separate"/>
              </w:r>
              <w:r w:rsidRPr="0099569A">
                <w:rPr>
                  <w:rStyle w:val="Hyperlink"/>
                </w:rPr>
                <w:t>JVET-X0047</w:t>
              </w:r>
              <w:r w:rsidRPr="0099569A">
                <w:fldChar w:fldCharType="end"/>
              </w:r>
            </w:ins>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rPr>
                <w:ins w:id="10022" w:author="Jens-Rainer Ohm" w:date="2021-10-06T16:41:00Z"/>
              </w:rPr>
            </w:pPr>
          </w:p>
        </w:tc>
      </w:tr>
      <w:tr w:rsidR="0099569A" w:rsidRPr="0099569A" w14:paraId="00B142CB" w14:textId="77777777" w:rsidTr="0099569A">
        <w:trPr>
          <w:ins w:id="10023" w:author="Jens-Rainer Ohm" w:date="2021-10-06T16:41:00Z"/>
        </w:trPr>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rPr>
                <w:ins w:id="10024" w:author="Jens-Rainer Ohm" w:date="2021-10-06T16:41:00Z"/>
              </w:rPr>
            </w:pPr>
            <w:ins w:id="10025" w:author="Jens-Rainer Ohm" w:date="2021-10-06T16:41:00Z">
              <w:r w:rsidRPr="0099569A">
                <w:t>4.7b</w:t>
              </w:r>
            </w:ins>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rPr>
                <w:ins w:id="10026" w:author="Jens-Rainer Ohm" w:date="2021-10-06T16:41:00Z"/>
              </w:rPr>
            </w:pPr>
            <w:ins w:id="10027" w:author="Jens-Rainer Ohm" w:date="2021-10-06T16:41:00Z">
              <w:r w:rsidRPr="0099569A">
                <w:t>Combination of 4.3a and 4.1 (CCALF with larger filter size and Chroma Bilateral)</w:t>
              </w:r>
            </w:ins>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rPr>
                <w:ins w:id="10028" w:author="Jens-Rainer Ohm" w:date="2021-10-06T16:41:00Z"/>
              </w:rPr>
            </w:pPr>
            <w:ins w:id="10029" w:author="Jens-Rainer Ohm" w:date="2021-10-06T16:41:00Z">
              <w:r w:rsidRPr="0099569A">
                <w:t>Alibaba</w:t>
              </w:r>
            </w:ins>
          </w:p>
          <w:p w14:paraId="281A5D49" w14:textId="77777777" w:rsidR="0099569A" w:rsidRPr="0099569A" w:rsidRDefault="0099569A" w:rsidP="0099569A">
            <w:pPr>
              <w:tabs>
                <w:tab w:val="clear" w:pos="360"/>
                <w:tab w:val="clear" w:pos="720"/>
                <w:tab w:val="clear" w:pos="1080"/>
                <w:tab w:val="clear" w:pos="1440"/>
              </w:tabs>
              <w:adjustRightInd/>
              <w:textAlignment w:val="auto"/>
              <w:rPr>
                <w:ins w:id="10030" w:author="Jens-Rainer Ohm" w:date="2021-10-06T16:41:00Z"/>
              </w:rPr>
            </w:pPr>
            <w:ins w:id="10031"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16798EDE" w14:textId="77777777" w:rsidR="0099569A" w:rsidRPr="0099569A" w:rsidRDefault="0099569A" w:rsidP="0099569A">
            <w:pPr>
              <w:tabs>
                <w:tab w:val="clear" w:pos="360"/>
                <w:tab w:val="clear" w:pos="720"/>
                <w:tab w:val="clear" w:pos="1080"/>
                <w:tab w:val="clear" w:pos="1440"/>
              </w:tabs>
              <w:adjustRightInd/>
              <w:textAlignment w:val="auto"/>
              <w:rPr>
                <w:ins w:id="10032" w:author="Jens-Rainer Ohm" w:date="2021-10-06T16:41:00Z"/>
              </w:rPr>
            </w:pPr>
          </w:p>
          <w:p w14:paraId="506A89DA" w14:textId="77777777" w:rsidR="0099569A" w:rsidRPr="0099569A" w:rsidRDefault="0099569A" w:rsidP="0099569A">
            <w:pPr>
              <w:tabs>
                <w:tab w:val="clear" w:pos="360"/>
                <w:tab w:val="clear" w:pos="720"/>
                <w:tab w:val="clear" w:pos="1080"/>
                <w:tab w:val="clear" w:pos="1440"/>
              </w:tabs>
              <w:adjustRightInd/>
              <w:textAlignment w:val="auto"/>
              <w:rPr>
                <w:ins w:id="10033" w:author="Jens-Rainer Ohm" w:date="2021-10-06T16:41:00Z"/>
              </w:rPr>
            </w:pPr>
            <w:ins w:id="10034" w:author="Jens-Rainer Ohm" w:date="2021-10-06T16:41:00Z">
              <w:r w:rsidRPr="0099569A">
                <w:t>Bytedance</w:t>
              </w:r>
            </w:ins>
          </w:p>
          <w:p w14:paraId="22375AAC" w14:textId="77777777" w:rsidR="0099569A" w:rsidRPr="0099569A" w:rsidRDefault="0099569A" w:rsidP="0099569A">
            <w:pPr>
              <w:tabs>
                <w:tab w:val="clear" w:pos="360"/>
                <w:tab w:val="clear" w:pos="720"/>
                <w:tab w:val="clear" w:pos="1080"/>
                <w:tab w:val="clear" w:pos="1440"/>
              </w:tabs>
              <w:adjustRightInd/>
              <w:textAlignment w:val="auto"/>
              <w:rPr>
                <w:ins w:id="10035" w:author="Jens-Rainer Ohm" w:date="2021-10-06T16:41:00Z"/>
                <w:u w:val="single"/>
              </w:rPr>
            </w:pPr>
            <w:ins w:id="10036"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409E303B" w14:textId="77777777" w:rsidR="0099569A" w:rsidRPr="0099569A" w:rsidRDefault="0099569A" w:rsidP="0099569A">
            <w:pPr>
              <w:tabs>
                <w:tab w:val="clear" w:pos="360"/>
                <w:tab w:val="clear" w:pos="720"/>
                <w:tab w:val="clear" w:pos="1080"/>
                <w:tab w:val="clear" w:pos="1440"/>
              </w:tabs>
              <w:adjustRightInd/>
              <w:textAlignment w:val="auto"/>
              <w:rPr>
                <w:ins w:id="10037" w:author="Jens-Rainer Ohm" w:date="2021-10-06T16:41:00Z"/>
              </w:rPr>
            </w:pPr>
            <w:ins w:id="10038" w:author="Jens-Rainer Ohm" w:date="2021-10-06T16:41:00Z">
              <w:r w:rsidRPr="0099569A">
                <w:rPr>
                  <w:lang w:val="en-US"/>
                </w:rPr>
                <w:fldChar w:fldCharType="begin"/>
              </w:r>
              <w:r w:rsidRPr="0099569A">
                <w:rPr>
                  <w:lang w:val="en-US"/>
                </w:rPr>
                <w:instrText xml:space="preserve"> HYPERLINK "https://jvet-experts.org/doc_end_user/documents/24_Teleconference/wg11/JVET-X0047-v1.zip" </w:instrText>
              </w:r>
              <w:r w:rsidRPr="0099569A">
                <w:rPr>
                  <w:lang w:val="en-US"/>
                </w:rPr>
                <w:fldChar w:fldCharType="separate"/>
              </w:r>
              <w:r w:rsidRPr="0099569A">
                <w:rPr>
                  <w:rStyle w:val="Hyperlink"/>
                </w:rPr>
                <w:t>JVET-X0047</w:t>
              </w:r>
              <w:r w:rsidRPr="0099569A">
                <w:fldChar w:fldCharType="end"/>
              </w:r>
            </w:ins>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rPr>
                <w:ins w:id="10039" w:author="Jens-Rainer Ohm" w:date="2021-10-06T16:41:00Z"/>
              </w:rPr>
            </w:pPr>
          </w:p>
        </w:tc>
      </w:tr>
      <w:tr w:rsidR="0099569A" w:rsidRPr="0099569A" w14:paraId="1AFF335A" w14:textId="77777777" w:rsidTr="0099569A">
        <w:trPr>
          <w:ins w:id="10040" w:author="Jens-Rainer Ohm" w:date="2021-10-06T16:41:00Z"/>
        </w:trPr>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rPr>
                <w:ins w:id="10041" w:author="Jens-Rainer Ohm" w:date="2021-10-06T16:41:00Z"/>
              </w:rPr>
            </w:pPr>
            <w:ins w:id="10042" w:author="Jens-Rainer Ohm" w:date="2021-10-06T16:41:00Z">
              <w:r w:rsidRPr="0099569A">
                <w:t>4.8a</w:t>
              </w:r>
            </w:ins>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rPr>
                <w:ins w:id="10043" w:author="Jens-Rainer Ohm" w:date="2021-10-06T16:41:00Z"/>
              </w:rPr>
            </w:pPr>
            <w:ins w:id="10044" w:author="Jens-Rainer Ohm" w:date="2021-10-06T16:41:00Z">
              <w:r w:rsidRPr="0099569A">
                <w:t>Combination of 4.6a and 4.1 (Chroma Bilateral, CTB level filter shape selection of CCALF and alternative 2x2 classifier for ALF)</w:t>
              </w:r>
            </w:ins>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rPr>
                <w:ins w:id="10045" w:author="Jens-Rainer Ohm" w:date="2021-10-06T16:41:00Z"/>
              </w:rPr>
            </w:pPr>
            <w:ins w:id="10046" w:author="Jens-Rainer Ohm" w:date="2021-10-06T16:41:00Z">
              <w:r w:rsidRPr="0099569A">
                <w:t>Alibaba</w:t>
              </w:r>
            </w:ins>
          </w:p>
          <w:p w14:paraId="47233839" w14:textId="77777777" w:rsidR="0099569A" w:rsidRPr="0099569A" w:rsidRDefault="0099569A" w:rsidP="0099569A">
            <w:pPr>
              <w:tabs>
                <w:tab w:val="clear" w:pos="360"/>
                <w:tab w:val="clear" w:pos="720"/>
                <w:tab w:val="clear" w:pos="1080"/>
                <w:tab w:val="clear" w:pos="1440"/>
              </w:tabs>
              <w:adjustRightInd/>
              <w:textAlignment w:val="auto"/>
              <w:rPr>
                <w:ins w:id="10047" w:author="Jens-Rainer Ohm" w:date="2021-10-06T16:41:00Z"/>
              </w:rPr>
            </w:pPr>
            <w:ins w:id="10048"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2D30B162" w14:textId="77777777" w:rsidR="0099569A" w:rsidRPr="0099569A" w:rsidRDefault="0099569A" w:rsidP="0099569A">
            <w:pPr>
              <w:tabs>
                <w:tab w:val="clear" w:pos="360"/>
                <w:tab w:val="clear" w:pos="720"/>
                <w:tab w:val="clear" w:pos="1080"/>
                <w:tab w:val="clear" w:pos="1440"/>
              </w:tabs>
              <w:adjustRightInd/>
              <w:textAlignment w:val="auto"/>
              <w:rPr>
                <w:ins w:id="10049" w:author="Jens-Rainer Ohm" w:date="2021-10-06T16:41:00Z"/>
              </w:rPr>
            </w:pPr>
          </w:p>
          <w:p w14:paraId="4011CBCD" w14:textId="77777777" w:rsidR="0099569A" w:rsidRPr="0099569A" w:rsidRDefault="0099569A" w:rsidP="0099569A">
            <w:pPr>
              <w:tabs>
                <w:tab w:val="clear" w:pos="360"/>
                <w:tab w:val="clear" w:pos="720"/>
                <w:tab w:val="clear" w:pos="1080"/>
                <w:tab w:val="clear" w:pos="1440"/>
              </w:tabs>
              <w:adjustRightInd/>
              <w:textAlignment w:val="auto"/>
              <w:rPr>
                <w:ins w:id="10050" w:author="Jens-Rainer Ohm" w:date="2021-10-06T16:41:00Z"/>
              </w:rPr>
            </w:pPr>
            <w:ins w:id="10051" w:author="Jens-Rainer Ohm" w:date="2021-10-06T16:41:00Z">
              <w:r w:rsidRPr="0099569A">
                <w:t>Bytedance</w:t>
              </w:r>
            </w:ins>
          </w:p>
          <w:p w14:paraId="05C45117" w14:textId="77777777" w:rsidR="0099569A" w:rsidRPr="0099569A" w:rsidRDefault="0099569A" w:rsidP="0099569A">
            <w:pPr>
              <w:tabs>
                <w:tab w:val="clear" w:pos="360"/>
                <w:tab w:val="clear" w:pos="720"/>
                <w:tab w:val="clear" w:pos="1080"/>
                <w:tab w:val="clear" w:pos="1440"/>
              </w:tabs>
              <w:adjustRightInd/>
              <w:textAlignment w:val="auto"/>
              <w:rPr>
                <w:ins w:id="10052" w:author="Jens-Rainer Ohm" w:date="2021-10-06T16:41:00Z"/>
                <w:u w:val="single"/>
              </w:rPr>
            </w:pPr>
            <w:ins w:id="10053" w:author="Jens-Rainer Ohm" w:date="2021-10-06T16:41:00Z">
              <w:r w:rsidRPr="0099569A">
                <w:rPr>
                  <w:lang w:val="en-US"/>
                </w:rPr>
                <w:lastRenderedPageBreak/>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57679C1F" w14:textId="77777777" w:rsidR="0099569A" w:rsidRPr="0099569A" w:rsidRDefault="0099569A" w:rsidP="0099569A">
            <w:pPr>
              <w:tabs>
                <w:tab w:val="clear" w:pos="360"/>
                <w:tab w:val="clear" w:pos="720"/>
                <w:tab w:val="clear" w:pos="1080"/>
                <w:tab w:val="clear" w:pos="1440"/>
              </w:tabs>
              <w:adjustRightInd/>
              <w:textAlignment w:val="auto"/>
              <w:rPr>
                <w:ins w:id="10054" w:author="Jens-Rainer Ohm" w:date="2021-10-06T16:41:00Z"/>
              </w:rPr>
            </w:pPr>
            <w:ins w:id="10055" w:author="Jens-Rainer Ohm" w:date="2021-10-06T16:41:00Z">
              <w:r w:rsidRPr="0099569A">
                <w:t>Qualcomm</w:t>
              </w:r>
            </w:ins>
          </w:p>
          <w:p w14:paraId="3CDD3704" w14:textId="77777777" w:rsidR="0099569A" w:rsidRPr="0099569A" w:rsidRDefault="0099569A" w:rsidP="0099569A">
            <w:pPr>
              <w:tabs>
                <w:tab w:val="clear" w:pos="360"/>
                <w:tab w:val="clear" w:pos="720"/>
                <w:tab w:val="clear" w:pos="1080"/>
                <w:tab w:val="clear" w:pos="1440"/>
              </w:tabs>
              <w:adjustRightInd/>
              <w:textAlignment w:val="auto"/>
              <w:rPr>
                <w:ins w:id="10056" w:author="Jens-Rainer Ohm" w:date="2021-10-06T16:41:00Z"/>
              </w:rPr>
            </w:pPr>
            <w:ins w:id="10057"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p w14:paraId="0D94618F" w14:textId="77777777" w:rsidR="0099569A" w:rsidRPr="0099569A" w:rsidRDefault="0099569A" w:rsidP="0099569A">
            <w:pPr>
              <w:tabs>
                <w:tab w:val="clear" w:pos="360"/>
                <w:tab w:val="clear" w:pos="720"/>
                <w:tab w:val="clear" w:pos="1080"/>
                <w:tab w:val="clear" w:pos="1440"/>
              </w:tabs>
              <w:adjustRightInd/>
              <w:textAlignment w:val="auto"/>
              <w:rPr>
                <w:ins w:id="10058" w:author="Jens-Rainer Ohm" w:date="2021-10-06T16:41:00Z"/>
              </w:rPr>
            </w:pPr>
            <w:ins w:id="10059" w:author="Jens-Rainer Ohm" w:date="2021-10-06T16:41:00Z">
              <w:r w:rsidRPr="0099569A">
                <w:rPr>
                  <w:lang w:val="en-US"/>
                </w:rPr>
                <w:fldChar w:fldCharType="begin"/>
              </w:r>
              <w:r w:rsidRPr="0099569A">
                <w:rPr>
                  <w:lang w:val="en-US"/>
                </w:rPr>
                <w:instrText xml:space="preserve"> HYPERLINK "https://jvet-experts.org/doc_end_user/documents/24_Teleconference/wg11/JVET-X0071-v1.zip" </w:instrText>
              </w:r>
              <w:r w:rsidRPr="0099569A">
                <w:rPr>
                  <w:lang w:val="en-US"/>
                </w:rPr>
                <w:fldChar w:fldCharType="separate"/>
              </w:r>
              <w:r w:rsidRPr="0099569A">
                <w:rPr>
                  <w:rStyle w:val="Hyperlink"/>
                </w:rPr>
                <w:t>JVET-X0071</w:t>
              </w:r>
              <w:r w:rsidRPr="0099569A">
                <w:fldChar w:fldCharType="end"/>
              </w:r>
            </w:ins>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rPr>
                <w:ins w:id="10060" w:author="Jens-Rainer Ohm" w:date="2021-10-06T16:41:00Z"/>
              </w:rPr>
            </w:pPr>
          </w:p>
        </w:tc>
      </w:tr>
      <w:tr w:rsidR="0099569A" w:rsidRPr="0099569A" w14:paraId="5634C8C9" w14:textId="77777777" w:rsidTr="0099569A">
        <w:trPr>
          <w:ins w:id="10061" w:author="Jens-Rainer Ohm" w:date="2021-10-06T16:41:00Z"/>
        </w:trPr>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rPr>
                <w:ins w:id="10062" w:author="Jens-Rainer Ohm" w:date="2021-10-06T16:41:00Z"/>
              </w:rPr>
            </w:pPr>
            <w:ins w:id="10063" w:author="Jens-Rainer Ohm" w:date="2021-10-06T16:41:00Z">
              <w:r w:rsidRPr="0099569A">
                <w:t>4.8b</w:t>
              </w:r>
            </w:ins>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rPr>
                <w:ins w:id="10064" w:author="Jens-Rainer Ohm" w:date="2021-10-06T16:41:00Z"/>
              </w:rPr>
            </w:pPr>
            <w:ins w:id="10065" w:author="Jens-Rainer Ohm" w:date="2021-10-06T16:41:00Z">
              <w:r w:rsidRPr="0099569A">
                <w:t>Combination of 4.6b and 4.1 (Chroma Bilateral, CTB level filter shape selection of CCALF and alternative sample-based classifier for ALF)</w:t>
              </w:r>
            </w:ins>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rPr>
                <w:ins w:id="10066" w:author="Jens-Rainer Ohm" w:date="2021-10-06T16:41:00Z"/>
              </w:rPr>
            </w:pPr>
            <w:ins w:id="10067" w:author="Jens-Rainer Ohm" w:date="2021-10-06T16:41:00Z">
              <w:r w:rsidRPr="0099569A">
                <w:t>Alibaba</w:t>
              </w:r>
            </w:ins>
          </w:p>
          <w:p w14:paraId="6E1E234F" w14:textId="77777777" w:rsidR="0099569A" w:rsidRPr="0099569A" w:rsidRDefault="0099569A" w:rsidP="0099569A">
            <w:pPr>
              <w:tabs>
                <w:tab w:val="clear" w:pos="360"/>
                <w:tab w:val="clear" w:pos="720"/>
                <w:tab w:val="clear" w:pos="1080"/>
                <w:tab w:val="clear" w:pos="1440"/>
              </w:tabs>
              <w:adjustRightInd/>
              <w:textAlignment w:val="auto"/>
              <w:rPr>
                <w:ins w:id="10068" w:author="Jens-Rainer Ohm" w:date="2021-10-06T16:41:00Z"/>
              </w:rPr>
            </w:pPr>
            <w:ins w:id="10069"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153D89A2" w14:textId="77777777" w:rsidR="0099569A" w:rsidRPr="0099569A" w:rsidRDefault="0099569A" w:rsidP="0099569A">
            <w:pPr>
              <w:tabs>
                <w:tab w:val="clear" w:pos="360"/>
                <w:tab w:val="clear" w:pos="720"/>
                <w:tab w:val="clear" w:pos="1080"/>
                <w:tab w:val="clear" w:pos="1440"/>
              </w:tabs>
              <w:adjustRightInd/>
              <w:textAlignment w:val="auto"/>
              <w:rPr>
                <w:ins w:id="10070" w:author="Jens-Rainer Ohm" w:date="2021-10-06T16:41:00Z"/>
              </w:rPr>
            </w:pPr>
          </w:p>
          <w:p w14:paraId="74D5D01C" w14:textId="77777777" w:rsidR="0099569A" w:rsidRPr="0099569A" w:rsidRDefault="0099569A" w:rsidP="0099569A">
            <w:pPr>
              <w:tabs>
                <w:tab w:val="clear" w:pos="360"/>
                <w:tab w:val="clear" w:pos="720"/>
                <w:tab w:val="clear" w:pos="1080"/>
                <w:tab w:val="clear" w:pos="1440"/>
              </w:tabs>
              <w:adjustRightInd/>
              <w:textAlignment w:val="auto"/>
              <w:rPr>
                <w:ins w:id="10071" w:author="Jens-Rainer Ohm" w:date="2021-10-06T16:41:00Z"/>
              </w:rPr>
            </w:pPr>
            <w:ins w:id="10072" w:author="Jens-Rainer Ohm" w:date="2021-10-06T16:41:00Z">
              <w:r w:rsidRPr="0099569A">
                <w:t>Bytedance</w:t>
              </w:r>
            </w:ins>
          </w:p>
          <w:p w14:paraId="499DAE38" w14:textId="77777777" w:rsidR="0099569A" w:rsidRPr="0099569A" w:rsidRDefault="0099569A" w:rsidP="0099569A">
            <w:pPr>
              <w:tabs>
                <w:tab w:val="clear" w:pos="360"/>
                <w:tab w:val="clear" w:pos="720"/>
                <w:tab w:val="clear" w:pos="1080"/>
                <w:tab w:val="clear" w:pos="1440"/>
              </w:tabs>
              <w:adjustRightInd/>
              <w:textAlignment w:val="auto"/>
              <w:rPr>
                <w:ins w:id="10073" w:author="Jens-Rainer Ohm" w:date="2021-10-06T16:41:00Z"/>
                <w:u w:val="single"/>
              </w:rPr>
            </w:pPr>
            <w:ins w:id="10074"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4131717C" w14:textId="77777777" w:rsidR="0099569A" w:rsidRPr="0099569A" w:rsidRDefault="0099569A" w:rsidP="0099569A">
            <w:pPr>
              <w:tabs>
                <w:tab w:val="clear" w:pos="360"/>
                <w:tab w:val="clear" w:pos="720"/>
                <w:tab w:val="clear" w:pos="1080"/>
                <w:tab w:val="clear" w:pos="1440"/>
              </w:tabs>
              <w:adjustRightInd/>
              <w:textAlignment w:val="auto"/>
              <w:rPr>
                <w:ins w:id="10075" w:author="Jens-Rainer Ohm" w:date="2021-10-06T16:41:00Z"/>
              </w:rPr>
            </w:pPr>
            <w:ins w:id="10076" w:author="Jens-Rainer Ohm" w:date="2021-10-06T16:41:00Z">
              <w:r w:rsidRPr="0099569A">
                <w:t>Qualcomm</w:t>
              </w:r>
            </w:ins>
          </w:p>
          <w:p w14:paraId="20DB8567" w14:textId="77777777" w:rsidR="0099569A" w:rsidRPr="0099569A" w:rsidRDefault="0099569A" w:rsidP="0099569A">
            <w:pPr>
              <w:tabs>
                <w:tab w:val="clear" w:pos="360"/>
                <w:tab w:val="clear" w:pos="720"/>
                <w:tab w:val="clear" w:pos="1080"/>
                <w:tab w:val="clear" w:pos="1440"/>
              </w:tabs>
              <w:adjustRightInd/>
              <w:textAlignment w:val="auto"/>
              <w:rPr>
                <w:ins w:id="10077" w:author="Jens-Rainer Ohm" w:date="2021-10-06T16:41:00Z"/>
              </w:rPr>
            </w:pPr>
            <w:ins w:id="10078"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p w14:paraId="209994B7" w14:textId="77777777" w:rsidR="0099569A" w:rsidRPr="0099569A" w:rsidRDefault="0099569A" w:rsidP="0099569A">
            <w:pPr>
              <w:tabs>
                <w:tab w:val="clear" w:pos="360"/>
                <w:tab w:val="clear" w:pos="720"/>
                <w:tab w:val="clear" w:pos="1080"/>
                <w:tab w:val="clear" w:pos="1440"/>
              </w:tabs>
              <w:adjustRightInd/>
              <w:textAlignment w:val="auto"/>
              <w:rPr>
                <w:ins w:id="10079" w:author="Jens-Rainer Ohm" w:date="2021-10-06T16:41:00Z"/>
              </w:rPr>
            </w:pPr>
            <w:ins w:id="10080" w:author="Jens-Rainer Ohm" w:date="2021-10-06T16:41:00Z">
              <w:r w:rsidRPr="0099569A">
                <w:rPr>
                  <w:lang w:val="en-US"/>
                </w:rPr>
                <w:fldChar w:fldCharType="begin"/>
              </w:r>
              <w:r w:rsidRPr="0099569A">
                <w:rPr>
                  <w:lang w:val="en-US"/>
                </w:rPr>
                <w:instrText xml:space="preserve"> HYPERLINK "https://jvet-experts.org/doc_end_user/documents/24_Teleconference/wg11/JVET-X0071-v1.zip" </w:instrText>
              </w:r>
              <w:r w:rsidRPr="0099569A">
                <w:rPr>
                  <w:lang w:val="en-US"/>
                </w:rPr>
                <w:fldChar w:fldCharType="separate"/>
              </w:r>
              <w:r w:rsidRPr="0099569A">
                <w:rPr>
                  <w:rStyle w:val="Hyperlink"/>
                </w:rPr>
                <w:t>JVET-X0071</w:t>
              </w:r>
              <w:r w:rsidRPr="0099569A">
                <w:fldChar w:fldCharType="end"/>
              </w:r>
            </w:ins>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rPr>
                <w:ins w:id="10081" w:author="Jens-Rainer Ohm" w:date="2021-10-06T16:41:00Z"/>
              </w:rPr>
            </w:pPr>
          </w:p>
        </w:tc>
      </w:tr>
      <w:tr w:rsidR="0099569A" w:rsidRPr="0099569A" w14:paraId="21DBF2D3" w14:textId="77777777" w:rsidTr="0099569A">
        <w:trPr>
          <w:ins w:id="10082" w:author="Jens-Rainer Ohm" w:date="2021-10-06T16:41:00Z"/>
        </w:trPr>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rPr>
                <w:ins w:id="10083" w:author="Jens-Rainer Ohm" w:date="2021-10-06T16:41:00Z"/>
              </w:rPr>
            </w:pPr>
            <w:ins w:id="10084" w:author="Jens-Rainer Ohm" w:date="2021-10-06T16:41:00Z">
              <w:r w:rsidRPr="0099569A">
                <w:t>4.8c</w:t>
              </w:r>
            </w:ins>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rPr>
                <w:ins w:id="10085" w:author="Jens-Rainer Ohm" w:date="2021-10-06T16:41:00Z"/>
              </w:rPr>
            </w:pPr>
            <w:ins w:id="10086" w:author="Jens-Rainer Ohm" w:date="2021-10-06T16:41:00Z">
              <w:r w:rsidRPr="0099569A">
                <w:t>Combination of 4.6c and 4.1 (Chroma Bilateral, CCALF with larger filter size and alternative 2x2 classifier for ALF)</w:t>
              </w:r>
            </w:ins>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rPr>
                <w:ins w:id="10087" w:author="Jens-Rainer Ohm" w:date="2021-10-06T16:41:00Z"/>
              </w:rPr>
            </w:pPr>
            <w:ins w:id="10088" w:author="Jens-Rainer Ohm" w:date="2021-10-06T16:41:00Z">
              <w:r w:rsidRPr="0099569A">
                <w:t>Alibaba</w:t>
              </w:r>
            </w:ins>
          </w:p>
          <w:p w14:paraId="50732D43" w14:textId="77777777" w:rsidR="0099569A" w:rsidRPr="0099569A" w:rsidRDefault="0099569A" w:rsidP="0099569A">
            <w:pPr>
              <w:tabs>
                <w:tab w:val="clear" w:pos="360"/>
                <w:tab w:val="clear" w:pos="720"/>
                <w:tab w:val="clear" w:pos="1080"/>
                <w:tab w:val="clear" w:pos="1440"/>
              </w:tabs>
              <w:adjustRightInd/>
              <w:textAlignment w:val="auto"/>
              <w:rPr>
                <w:ins w:id="10089" w:author="Jens-Rainer Ohm" w:date="2021-10-06T16:41:00Z"/>
              </w:rPr>
            </w:pPr>
            <w:ins w:id="10090"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6D9C3682" w14:textId="77777777" w:rsidR="0099569A" w:rsidRPr="0099569A" w:rsidRDefault="0099569A" w:rsidP="0099569A">
            <w:pPr>
              <w:tabs>
                <w:tab w:val="clear" w:pos="360"/>
                <w:tab w:val="clear" w:pos="720"/>
                <w:tab w:val="clear" w:pos="1080"/>
                <w:tab w:val="clear" w:pos="1440"/>
              </w:tabs>
              <w:adjustRightInd/>
              <w:textAlignment w:val="auto"/>
              <w:rPr>
                <w:ins w:id="10091" w:author="Jens-Rainer Ohm" w:date="2021-10-06T16:41:00Z"/>
              </w:rPr>
            </w:pPr>
          </w:p>
          <w:p w14:paraId="1CE40AE5" w14:textId="77777777" w:rsidR="0099569A" w:rsidRPr="0099569A" w:rsidRDefault="0099569A" w:rsidP="0099569A">
            <w:pPr>
              <w:tabs>
                <w:tab w:val="clear" w:pos="360"/>
                <w:tab w:val="clear" w:pos="720"/>
                <w:tab w:val="clear" w:pos="1080"/>
                <w:tab w:val="clear" w:pos="1440"/>
              </w:tabs>
              <w:adjustRightInd/>
              <w:textAlignment w:val="auto"/>
              <w:rPr>
                <w:ins w:id="10092" w:author="Jens-Rainer Ohm" w:date="2021-10-06T16:41:00Z"/>
              </w:rPr>
            </w:pPr>
            <w:ins w:id="10093" w:author="Jens-Rainer Ohm" w:date="2021-10-06T16:41:00Z">
              <w:r w:rsidRPr="0099569A">
                <w:t>Bytedance</w:t>
              </w:r>
            </w:ins>
          </w:p>
          <w:p w14:paraId="7382BBCB" w14:textId="77777777" w:rsidR="0099569A" w:rsidRPr="0099569A" w:rsidRDefault="0099569A" w:rsidP="0099569A">
            <w:pPr>
              <w:tabs>
                <w:tab w:val="clear" w:pos="360"/>
                <w:tab w:val="clear" w:pos="720"/>
                <w:tab w:val="clear" w:pos="1080"/>
                <w:tab w:val="clear" w:pos="1440"/>
              </w:tabs>
              <w:adjustRightInd/>
              <w:textAlignment w:val="auto"/>
              <w:rPr>
                <w:ins w:id="10094" w:author="Jens-Rainer Ohm" w:date="2021-10-06T16:41:00Z"/>
                <w:u w:val="single"/>
              </w:rPr>
            </w:pPr>
            <w:ins w:id="10095"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796B5B52" w14:textId="77777777" w:rsidR="0099569A" w:rsidRPr="0099569A" w:rsidRDefault="0099569A" w:rsidP="0099569A">
            <w:pPr>
              <w:tabs>
                <w:tab w:val="clear" w:pos="360"/>
                <w:tab w:val="clear" w:pos="720"/>
                <w:tab w:val="clear" w:pos="1080"/>
                <w:tab w:val="clear" w:pos="1440"/>
              </w:tabs>
              <w:adjustRightInd/>
              <w:textAlignment w:val="auto"/>
              <w:rPr>
                <w:ins w:id="10096" w:author="Jens-Rainer Ohm" w:date="2021-10-06T16:41:00Z"/>
              </w:rPr>
            </w:pPr>
            <w:ins w:id="10097" w:author="Jens-Rainer Ohm" w:date="2021-10-06T16:41:00Z">
              <w:r w:rsidRPr="0099569A">
                <w:t>Qualcomm</w:t>
              </w:r>
            </w:ins>
          </w:p>
          <w:p w14:paraId="269B4D4E" w14:textId="77777777" w:rsidR="0099569A" w:rsidRPr="0099569A" w:rsidRDefault="0099569A" w:rsidP="0099569A">
            <w:pPr>
              <w:tabs>
                <w:tab w:val="clear" w:pos="360"/>
                <w:tab w:val="clear" w:pos="720"/>
                <w:tab w:val="clear" w:pos="1080"/>
                <w:tab w:val="clear" w:pos="1440"/>
              </w:tabs>
              <w:adjustRightInd/>
              <w:textAlignment w:val="auto"/>
              <w:rPr>
                <w:ins w:id="10098" w:author="Jens-Rainer Ohm" w:date="2021-10-06T16:41:00Z"/>
              </w:rPr>
            </w:pPr>
            <w:ins w:id="10099"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p w14:paraId="2EF16E32" w14:textId="77777777" w:rsidR="0099569A" w:rsidRPr="0099569A" w:rsidRDefault="0099569A" w:rsidP="0099569A">
            <w:pPr>
              <w:tabs>
                <w:tab w:val="clear" w:pos="360"/>
                <w:tab w:val="clear" w:pos="720"/>
                <w:tab w:val="clear" w:pos="1080"/>
                <w:tab w:val="clear" w:pos="1440"/>
              </w:tabs>
              <w:adjustRightInd/>
              <w:textAlignment w:val="auto"/>
              <w:rPr>
                <w:ins w:id="10100" w:author="Jens-Rainer Ohm" w:date="2021-10-06T16:41:00Z"/>
              </w:rPr>
            </w:pPr>
            <w:ins w:id="10101" w:author="Jens-Rainer Ohm" w:date="2021-10-06T16:41:00Z">
              <w:r w:rsidRPr="0099569A">
                <w:rPr>
                  <w:lang w:val="en-US"/>
                </w:rPr>
                <w:fldChar w:fldCharType="begin"/>
              </w:r>
              <w:r w:rsidRPr="0099569A">
                <w:rPr>
                  <w:lang w:val="en-US"/>
                </w:rPr>
                <w:instrText xml:space="preserve"> HYPERLINK "https://jvet-experts.org/doc_end_user/documents/24_Teleconference/wg11/JVET-X0071-v1.zip" </w:instrText>
              </w:r>
              <w:r w:rsidRPr="0099569A">
                <w:rPr>
                  <w:lang w:val="en-US"/>
                </w:rPr>
                <w:fldChar w:fldCharType="separate"/>
              </w:r>
              <w:r w:rsidRPr="0099569A">
                <w:rPr>
                  <w:rStyle w:val="Hyperlink"/>
                </w:rPr>
                <w:t>JVET-X0071</w:t>
              </w:r>
              <w:r w:rsidRPr="0099569A">
                <w:fldChar w:fldCharType="end"/>
              </w:r>
            </w:ins>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rPr>
                <w:ins w:id="10102" w:author="Jens-Rainer Ohm" w:date="2021-10-06T16:41:00Z"/>
              </w:rPr>
            </w:pPr>
          </w:p>
        </w:tc>
      </w:tr>
      <w:tr w:rsidR="0099569A" w:rsidRPr="0099569A" w14:paraId="595A391A" w14:textId="77777777" w:rsidTr="0099569A">
        <w:trPr>
          <w:ins w:id="10103" w:author="Jens-Rainer Ohm" w:date="2021-10-06T16:41:00Z"/>
        </w:trPr>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rPr>
                <w:ins w:id="10104" w:author="Jens-Rainer Ohm" w:date="2021-10-06T16:41:00Z"/>
              </w:rPr>
            </w:pPr>
            <w:ins w:id="10105" w:author="Jens-Rainer Ohm" w:date="2021-10-06T16:41:00Z">
              <w:r w:rsidRPr="0099569A">
                <w:t>4.8d</w:t>
              </w:r>
            </w:ins>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rPr>
                <w:ins w:id="10106" w:author="Jens-Rainer Ohm" w:date="2021-10-06T16:41:00Z"/>
              </w:rPr>
            </w:pPr>
            <w:ins w:id="10107" w:author="Jens-Rainer Ohm" w:date="2021-10-06T16:41:00Z">
              <w:r w:rsidRPr="0099569A">
                <w:t>Combination of 4.6d and 4.1 (Chroma Bilateral, CCALF with larger filter size and alternative sample-based classifier for ALF)</w:t>
              </w:r>
            </w:ins>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rPr>
                <w:ins w:id="10108" w:author="Jens-Rainer Ohm" w:date="2021-10-06T16:41:00Z"/>
              </w:rPr>
            </w:pPr>
            <w:ins w:id="10109" w:author="Jens-Rainer Ohm" w:date="2021-10-06T16:41:00Z">
              <w:r w:rsidRPr="0099569A">
                <w:t>Alibaba</w:t>
              </w:r>
            </w:ins>
          </w:p>
          <w:p w14:paraId="62F88C98" w14:textId="77777777" w:rsidR="0099569A" w:rsidRPr="0099569A" w:rsidRDefault="0099569A" w:rsidP="0099569A">
            <w:pPr>
              <w:tabs>
                <w:tab w:val="clear" w:pos="360"/>
                <w:tab w:val="clear" w:pos="720"/>
                <w:tab w:val="clear" w:pos="1080"/>
                <w:tab w:val="clear" w:pos="1440"/>
              </w:tabs>
              <w:adjustRightInd/>
              <w:textAlignment w:val="auto"/>
              <w:rPr>
                <w:ins w:id="10110" w:author="Jens-Rainer Ohm" w:date="2021-10-06T16:41:00Z"/>
              </w:rPr>
            </w:pPr>
            <w:ins w:id="10111" w:author="Jens-Rainer Ohm" w:date="2021-10-06T16:41:00Z">
              <w:r w:rsidRPr="0099569A">
                <w:rPr>
                  <w:lang w:val="en-US"/>
                </w:rPr>
                <w:fldChar w:fldCharType="begin"/>
              </w:r>
              <w:r w:rsidRPr="0099569A">
                <w:rPr>
                  <w:lang w:val="en-US"/>
                </w:rPr>
                <w:instrText xml:space="preserve"> HYPERLINK "mailto:m.sarwer@alibaba-inc.com" </w:instrText>
              </w:r>
              <w:r w:rsidRPr="0099569A">
                <w:rPr>
                  <w:lang w:val="en-US"/>
                </w:rPr>
                <w:fldChar w:fldCharType="separate"/>
              </w:r>
              <w:r w:rsidRPr="0099569A">
                <w:rPr>
                  <w:rStyle w:val="Hyperlink"/>
                </w:rPr>
                <w:t>Mohammed Golam Sarwer</w:t>
              </w:r>
              <w:r w:rsidRPr="0099569A">
                <w:fldChar w:fldCharType="end"/>
              </w:r>
            </w:ins>
          </w:p>
          <w:p w14:paraId="743687FF" w14:textId="77777777" w:rsidR="0099569A" w:rsidRPr="0099569A" w:rsidRDefault="0099569A" w:rsidP="0099569A">
            <w:pPr>
              <w:tabs>
                <w:tab w:val="clear" w:pos="360"/>
                <w:tab w:val="clear" w:pos="720"/>
                <w:tab w:val="clear" w:pos="1080"/>
                <w:tab w:val="clear" w:pos="1440"/>
              </w:tabs>
              <w:adjustRightInd/>
              <w:textAlignment w:val="auto"/>
              <w:rPr>
                <w:ins w:id="10112" w:author="Jens-Rainer Ohm" w:date="2021-10-06T16:41:00Z"/>
              </w:rPr>
            </w:pPr>
          </w:p>
          <w:p w14:paraId="6B0C3E3D" w14:textId="77777777" w:rsidR="0099569A" w:rsidRPr="0099569A" w:rsidRDefault="0099569A" w:rsidP="0099569A">
            <w:pPr>
              <w:tabs>
                <w:tab w:val="clear" w:pos="360"/>
                <w:tab w:val="clear" w:pos="720"/>
                <w:tab w:val="clear" w:pos="1080"/>
                <w:tab w:val="clear" w:pos="1440"/>
              </w:tabs>
              <w:adjustRightInd/>
              <w:textAlignment w:val="auto"/>
              <w:rPr>
                <w:ins w:id="10113" w:author="Jens-Rainer Ohm" w:date="2021-10-06T16:41:00Z"/>
              </w:rPr>
            </w:pPr>
            <w:ins w:id="10114" w:author="Jens-Rainer Ohm" w:date="2021-10-06T16:41:00Z">
              <w:r w:rsidRPr="0099569A">
                <w:t>Bytedance</w:t>
              </w:r>
            </w:ins>
          </w:p>
          <w:p w14:paraId="4FBCAD0F" w14:textId="77777777" w:rsidR="0099569A" w:rsidRPr="0099569A" w:rsidRDefault="0099569A" w:rsidP="0099569A">
            <w:pPr>
              <w:tabs>
                <w:tab w:val="clear" w:pos="360"/>
                <w:tab w:val="clear" w:pos="720"/>
                <w:tab w:val="clear" w:pos="1080"/>
                <w:tab w:val="clear" w:pos="1440"/>
              </w:tabs>
              <w:adjustRightInd/>
              <w:textAlignment w:val="auto"/>
              <w:rPr>
                <w:ins w:id="10115" w:author="Jens-Rainer Ohm" w:date="2021-10-06T16:41:00Z"/>
                <w:u w:val="single"/>
              </w:rPr>
            </w:pPr>
            <w:ins w:id="10116"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1447FEE1" w14:textId="77777777" w:rsidR="0099569A" w:rsidRPr="0099569A" w:rsidRDefault="0099569A" w:rsidP="0099569A">
            <w:pPr>
              <w:tabs>
                <w:tab w:val="clear" w:pos="360"/>
                <w:tab w:val="clear" w:pos="720"/>
                <w:tab w:val="clear" w:pos="1080"/>
                <w:tab w:val="clear" w:pos="1440"/>
              </w:tabs>
              <w:adjustRightInd/>
              <w:textAlignment w:val="auto"/>
              <w:rPr>
                <w:ins w:id="10117" w:author="Jens-Rainer Ohm" w:date="2021-10-06T16:41:00Z"/>
              </w:rPr>
            </w:pPr>
            <w:ins w:id="10118" w:author="Jens-Rainer Ohm" w:date="2021-10-06T16:41:00Z">
              <w:r w:rsidRPr="0099569A">
                <w:t>Qualcomm</w:t>
              </w:r>
            </w:ins>
          </w:p>
          <w:p w14:paraId="2909BCD4" w14:textId="77777777" w:rsidR="0099569A" w:rsidRPr="0099569A" w:rsidRDefault="0099569A" w:rsidP="0099569A">
            <w:pPr>
              <w:tabs>
                <w:tab w:val="clear" w:pos="360"/>
                <w:tab w:val="clear" w:pos="720"/>
                <w:tab w:val="clear" w:pos="1080"/>
                <w:tab w:val="clear" w:pos="1440"/>
              </w:tabs>
              <w:adjustRightInd/>
              <w:textAlignment w:val="auto"/>
              <w:rPr>
                <w:ins w:id="10119" w:author="Jens-Rainer Ohm" w:date="2021-10-06T16:41:00Z"/>
              </w:rPr>
            </w:pPr>
            <w:ins w:id="10120" w:author="Jens-Rainer Ohm" w:date="2021-10-06T16:41:00Z">
              <w:r w:rsidRPr="0099569A">
                <w:rPr>
                  <w:lang w:val="en-US"/>
                </w:rPr>
                <w:fldChar w:fldCharType="begin"/>
              </w:r>
              <w:r w:rsidRPr="0099569A">
                <w:rPr>
                  <w:lang w:val="en-US"/>
                </w:rPr>
                <w:instrText xml:space="preserve"> HYPERLINK "mailto:nanh@qti.qualcomm.com" </w:instrText>
              </w:r>
              <w:r w:rsidRPr="0099569A">
                <w:rPr>
                  <w:lang w:val="en-US"/>
                </w:rPr>
                <w:fldChar w:fldCharType="separate"/>
              </w:r>
              <w:r w:rsidRPr="0099569A">
                <w:rPr>
                  <w:rStyle w:val="Hyperlink"/>
                </w:rPr>
                <w:t>Nan Hu</w:t>
              </w:r>
              <w:r w:rsidRPr="0099569A">
                <w:fldChar w:fldCharType="end"/>
              </w:r>
            </w:ins>
          </w:p>
          <w:p w14:paraId="759DE89B" w14:textId="77777777" w:rsidR="0099569A" w:rsidRPr="0099569A" w:rsidRDefault="0099569A" w:rsidP="0099569A">
            <w:pPr>
              <w:tabs>
                <w:tab w:val="clear" w:pos="360"/>
                <w:tab w:val="clear" w:pos="720"/>
                <w:tab w:val="clear" w:pos="1080"/>
                <w:tab w:val="clear" w:pos="1440"/>
              </w:tabs>
              <w:adjustRightInd/>
              <w:textAlignment w:val="auto"/>
              <w:rPr>
                <w:ins w:id="10121" w:author="Jens-Rainer Ohm" w:date="2021-10-06T16:41:00Z"/>
              </w:rPr>
            </w:pPr>
            <w:ins w:id="10122" w:author="Jens-Rainer Ohm" w:date="2021-10-06T16:41:00Z">
              <w:r w:rsidRPr="0099569A">
                <w:rPr>
                  <w:lang w:val="en-US"/>
                </w:rPr>
                <w:fldChar w:fldCharType="begin"/>
              </w:r>
              <w:r w:rsidRPr="0099569A">
                <w:rPr>
                  <w:lang w:val="en-US"/>
                </w:rPr>
                <w:instrText xml:space="preserve"> HYPERLINK "https://jvet-experts.org/doc_end_user/documents/24_Teleconference/wg11/JVET-X0071-v1.zip" </w:instrText>
              </w:r>
              <w:r w:rsidRPr="0099569A">
                <w:rPr>
                  <w:lang w:val="en-US"/>
                </w:rPr>
                <w:fldChar w:fldCharType="separate"/>
              </w:r>
              <w:r w:rsidRPr="0099569A">
                <w:rPr>
                  <w:rStyle w:val="Hyperlink"/>
                </w:rPr>
                <w:t>JVET-X0071</w:t>
              </w:r>
              <w:r w:rsidRPr="0099569A">
                <w:fldChar w:fldCharType="end"/>
              </w:r>
            </w:ins>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rPr>
                <w:ins w:id="10123" w:author="Jens-Rainer Ohm" w:date="2021-10-06T16:41:00Z"/>
              </w:rPr>
            </w:pPr>
          </w:p>
        </w:tc>
      </w:tr>
      <w:tr w:rsidR="0099569A" w:rsidRPr="0099569A" w14:paraId="074F760E" w14:textId="77777777" w:rsidTr="0099569A">
        <w:trPr>
          <w:ins w:id="10124" w:author="Jens-Rainer Ohm" w:date="2021-10-06T16:41:00Z"/>
        </w:trPr>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rPr>
                <w:ins w:id="10125" w:author="Jens-Rainer Ohm" w:date="2021-10-06T16:41:00Z"/>
              </w:rPr>
            </w:pPr>
            <w:ins w:id="10126" w:author="Jens-Rainer Ohm" w:date="2021-10-06T16:41:00Z">
              <w:r w:rsidRPr="0099569A">
                <w:t>4.9a</w:t>
              </w:r>
            </w:ins>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rPr>
                <w:ins w:id="10127" w:author="Jens-Rainer Ohm" w:date="2021-10-06T16:41:00Z"/>
              </w:rPr>
            </w:pPr>
            <w:ins w:id="10128" w:author="Jens-Rainer Ohm" w:date="2021-10-06T16:41:00Z">
              <w:r w:rsidRPr="0099569A">
                <w:t>Combination of 4.1 and 4.4 (Chroma Bilateral Filter and alternative 2x2 classifier for ALF)</w:t>
              </w:r>
            </w:ins>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rPr>
                <w:ins w:id="10129" w:author="Jens-Rainer Ohm" w:date="2021-10-06T16:41:00Z"/>
              </w:rPr>
            </w:pPr>
            <w:ins w:id="10130" w:author="Jens-Rainer Ohm" w:date="2021-10-06T16:41:00Z">
              <w:r w:rsidRPr="0099569A">
                <w:t>Bytedance</w:t>
              </w:r>
            </w:ins>
          </w:p>
          <w:p w14:paraId="126C42DF" w14:textId="77777777" w:rsidR="0099569A" w:rsidRPr="0099569A" w:rsidRDefault="0099569A" w:rsidP="0099569A">
            <w:pPr>
              <w:tabs>
                <w:tab w:val="clear" w:pos="360"/>
                <w:tab w:val="clear" w:pos="720"/>
                <w:tab w:val="clear" w:pos="1080"/>
                <w:tab w:val="clear" w:pos="1440"/>
              </w:tabs>
              <w:adjustRightInd/>
              <w:textAlignment w:val="auto"/>
              <w:rPr>
                <w:ins w:id="10131" w:author="Jens-Rainer Ohm" w:date="2021-10-06T16:41:00Z"/>
                <w:u w:val="single"/>
              </w:rPr>
            </w:pPr>
            <w:ins w:id="10132"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5E4E2C91" w14:textId="77777777" w:rsidR="0099569A" w:rsidRPr="0099569A" w:rsidRDefault="0099569A" w:rsidP="0099569A">
            <w:pPr>
              <w:tabs>
                <w:tab w:val="clear" w:pos="360"/>
                <w:tab w:val="clear" w:pos="720"/>
                <w:tab w:val="clear" w:pos="1080"/>
                <w:tab w:val="clear" w:pos="1440"/>
              </w:tabs>
              <w:adjustRightInd/>
              <w:textAlignment w:val="auto"/>
              <w:rPr>
                <w:ins w:id="10133" w:author="Jens-Rainer Ohm" w:date="2021-10-06T16:41:00Z"/>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rPr>
                <w:ins w:id="10134" w:author="Jens-Rainer Ohm" w:date="2021-10-06T16:41:00Z"/>
              </w:rPr>
            </w:pPr>
            <w:ins w:id="10135" w:author="Jens-Rainer Ohm" w:date="2021-10-06T16:41:00Z">
              <w:r w:rsidRPr="0099569A">
                <w:t>Qualcomm</w:t>
              </w:r>
            </w:ins>
          </w:p>
          <w:p w14:paraId="3133EAB8" w14:textId="77777777" w:rsidR="0099569A" w:rsidRPr="0099569A" w:rsidRDefault="0099569A" w:rsidP="0099569A">
            <w:pPr>
              <w:tabs>
                <w:tab w:val="clear" w:pos="360"/>
                <w:tab w:val="clear" w:pos="720"/>
                <w:tab w:val="clear" w:pos="1080"/>
                <w:tab w:val="clear" w:pos="1440"/>
              </w:tabs>
              <w:adjustRightInd/>
              <w:textAlignment w:val="auto"/>
              <w:rPr>
                <w:ins w:id="10136" w:author="Jens-Rainer Ohm" w:date="2021-10-06T16:41:00Z"/>
                <w:u w:val="single"/>
              </w:rPr>
            </w:pPr>
            <w:ins w:id="10137" w:author="Jens-Rainer Ohm" w:date="2021-10-06T16:41:00Z">
              <w:r w:rsidRPr="0099569A">
                <w:rPr>
                  <w:u w:val="single"/>
                </w:rPr>
                <w:t>Nan Hu</w:t>
              </w:r>
            </w:ins>
          </w:p>
          <w:p w14:paraId="2FC05476" w14:textId="77777777" w:rsidR="0099569A" w:rsidRPr="0099569A" w:rsidRDefault="0099569A" w:rsidP="0099569A">
            <w:pPr>
              <w:tabs>
                <w:tab w:val="clear" w:pos="360"/>
                <w:tab w:val="clear" w:pos="720"/>
                <w:tab w:val="clear" w:pos="1080"/>
                <w:tab w:val="clear" w:pos="1440"/>
              </w:tabs>
              <w:adjustRightInd/>
              <w:textAlignment w:val="auto"/>
              <w:rPr>
                <w:ins w:id="10138" w:author="Jens-Rainer Ohm" w:date="2021-10-06T16:41:00Z"/>
              </w:rPr>
            </w:pPr>
            <w:ins w:id="10139" w:author="Jens-Rainer Ohm" w:date="2021-10-06T16:41:00Z">
              <w:r w:rsidRPr="0099569A">
                <w:rPr>
                  <w:lang w:val="en-US"/>
                </w:rPr>
                <w:fldChar w:fldCharType="begin"/>
              </w:r>
              <w:r w:rsidRPr="0099569A">
                <w:rPr>
                  <w:lang w:val="en-US"/>
                </w:rPr>
                <w:instrText xml:space="preserve"> HYPERLINK "https://jvet-experts.org/doc_end_user/documents/24_Teleconference/wg11/JVET-X0069-v1.zip" </w:instrText>
              </w:r>
              <w:r w:rsidRPr="0099569A">
                <w:rPr>
                  <w:lang w:val="en-US"/>
                </w:rPr>
                <w:fldChar w:fldCharType="separate"/>
              </w:r>
              <w:r w:rsidRPr="0099569A">
                <w:rPr>
                  <w:rStyle w:val="Hyperlink"/>
                </w:rPr>
                <w:t>JVET-X0069</w:t>
              </w:r>
              <w:r w:rsidRPr="0099569A">
                <w:fldChar w:fldCharType="end"/>
              </w:r>
            </w:ins>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rPr>
                <w:ins w:id="10140" w:author="Jens-Rainer Ohm" w:date="2021-10-06T16:41:00Z"/>
              </w:rPr>
            </w:pPr>
            <w:ins w:id="10141" w:author="Jens-Rainer Ohm" w:date="2021-10-06T16:41:00Z">
              <w:r w:rsidRPr="0099569A">
                <w:t>Ericsson</w:t>
              </w:r>
            </w:ins>
          </w:p>
          <w:p w14:paraId="20EEE18C" w14:textId="77777777" w:rsidR="0099569A" w:rsidRPr="0099569A" w:rsidRDefault="0099569A" w:rsidP="0099569A">
            <w:pPr>
              <w:tabs>
                <w:tab w:val="clear" w:pos="360"/>
                <w:tab w:val="clear" w:pos="720"/>
                <w:tab w:val="clear" w:pos="1080"/>
                <w:tab w:val="clear" w:pos="1440"/>
              </w:tabs>
              <w:adjustRightInd/>
              <w:textAlignment w:val="auto"/>
              <w:rPr>
                <w:ins w:id="10142" w:author="Jens-Rainer Ohm" w:date="2021-10-06T16:41:00Z"/>
              </w:rPr>
            </w:pPr>
            <w:ins w:id="10143" w:author="Jens-Rainer Ohm" w:date="2021-10-06T16:41:00Z">
              <w:r w:rsidRPr="0099569A">
                <w:rPr>
                  <w:lang w:val="en-US"/>
                </w:rPr>
                <w:fldChar w:fldCharType="begin"/>
              </w:r>
              <w:r w:rsidRPr="0099569A">
                <w:rPr>
                  <w:lang w:val="en-US"/>
                </w:rPr>
                <w:instrText xml:space="preserve"> HYPERLINK "mailto:jacob.strom@ericsson.com" </w:instrText>
              </w:r>
              <w:r w:rsidRPr="0099569A">
                <w:rPr>
                  <w:lang w:val="en-US"/>
                </w:rPr>
                <w:fldChar w:fldCharType="separate"/>
              </w:r>
              <w:r w:rsidRPr="0099569A">
                <w:rPr>
                  <w:rStyle w:val="Hyperlink"/>
                </w:rPr>
                <w:t>Jacob Strom</w:t>
              </w:r>
              <w:r w:rsidRPr="0099569A">
                <w:fldChar w:fldCharType="end"/>
              </w:r>
            </w:ins>
          </w:p>
        </w:tc>
      </w:tr>
      <w:tr w:rsidR="0099569A" w:rsidRPr="0099569A" w14:paraId="009BC3AD" w14:textId="77777777" w:rsidTr="0099569A">
        <w:trPr>
          <w:ins w:id="10144" w:author="Jens-Rainer Ohm" w:date="2021-10-06T16:41:00Z"/>
        </w:trPr>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rPr>
                <w:ins w:id="10145" w:author="Jens-Rainer Ohm" w:date="2021-10-06T16:41:00Z"/>
              </w:rPr>
            </w:pPr>
            <w:ins w:id="10146" w:author="Jens-Rainer Ohm" w:date="2021-10-06T16:41:00Z">
              <w:r w:rsidRPr="0099569A">
                <w:lastRenderedPageBreak/>
                <w:t>4.9b</w:t>
              </w:r>
            </w:ins>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rPr>
                <w:ins w:id="10147" w:author="Jens-Rainer Ohm" w:date="2021-10-06T16:41:00Z"/>
              </w:rPr>
            </w:pPr>
            <w:ins w:id="10148" w:author="Jens-Rainer Ohm" w:date="2021-10-06T16:41:00Z">
              <w:r w:rsidRPr="0099569A">
                <w:t>Combination of 4.1 and 4.5 (Chroma Bilateral Filter and alternative sample-based classifier for ALF)</w:t>
              </w:r>
            </w:ins>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rPr>
                <w:ins w:id="10149" w:author="Jens-Rainer Ohm" w:date="2021-10-06T16:41:00Z"/>
              </w:rPr>
            </w:pPr>
            <w:ins w:id="10150" w:author="Jens-Rainer Ohm" w:date="2021-10-06T16:41:00Z">
              <w:r w:rsidRPr="0099569A">
                <w:t>Bytedance</w:t>
              </w:r>
            </w:ins>
          </w:p>
          <w:p w14:paraId="2034EECD" w14:textId="77777777" w:rsidR="0099569A" w:rsidRPr="0099569A" w:rsidRDefault="0099569A" w:rsidP="0099569A">
            <w:pPr>
              <w:tabs>
                <w:tab w:val="clear" w:pos="360"/>
                <w:tab w:val="clear" w:pos="720"/>
                <w:tab w:val="clear" w:pos="1080"/>
                <w:tab w:val="clear" w:pos="1440"/>
              </w:tabs>
              <w:adjustRightInd/>
              <w:textAlignment w:val="auto"/>
              <w:rPr>
                <w:ins w:id="10151" w:author="Jens-Rainer Ohm" w:date="2021-10-06T16:41:00Z"/>
                <w:u w:val="single"/>
              </w:rPr>
            </w:pPr>
            <w:ins w:id="10152" w:author="Jens-Rainer Ohm" w:date="2021-10-06T16:41:00Z">
              <w:r w:rsidRPr="0099569A">
                <w:rPr>
                  <w:lang w:val="en-US"/>
                </w:rPr>
                <w:fldChar w:fldCharType="begin"/>
              </w:r>
              <w:r w:rsidRPr="0099569A">
                <w:rPr>
                  <w:lang w:val="en-US"/>
                </w:rPr>
                <w:instrText xml:space="preserve"> HYPERLINK "mailto:yinwenbin.hit@bytedance.com" </w:instrText>
              </w:r>
              <w:r w:rsidRPr="0099569A">
                <w:rPr>
                  <w:lang w:val="en-US"/>
                </w:rPr>
                <w:fldChar w:fldCharType="separate"/>
              </w:r>
              <w:r w:rsidRPr="0099569A">
                <w:rPr>
                  <w:rStyle w:val="Hyperlink"/>
                </w:rPr>
                <w:t>Wenbin Yin</w:t>
              </w:r>
              <w:r w:rsidRPr="0099569A">
                <w:fldChar w:fldCharType="end"/>
              </w:r>
            </w:ins>
          </w:p>
          <w:p w14:paraId="29B9FE6C" w14:textId="77777777" w:rsidR="0099569A" w:rsidRPr="0099569A" w:rsidRDefault="0099569A" w:rsidP="0099569A">
            <w:pPr>
              <w:tabs>
                <w:tab w:val="clear" w:pos="360"/>
                <w:tab w:val="clear" w:pos="720"/>
                <w:tab w:val="clear" w:pos="1080"/>
                <w:tab w:val="clear" w:pos="1440"/>
              </w:tabs>
              <w:adjustRightInd/>
              <w:textAlignment w:val="auto"/>
              <w:rPr>
                <w:ins w:id="10153" w:author="Jens-Rainer Ohm" w:date="2021-10-06T16:41:00Z"/>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rPr>
                <w:ins w:id="10154" w:author="Jens-Rainer Ohm" w:date="2021-10-06T16:41:00Z"/>
              </w:rPr>
            </w:pPr>
            <w:ins w:id="10155" w:author="Jens-Rainer Ohm" w:date="2021-10-06T16:41:00Z">
              <w:r w:rsidRPr="0099569A">
                <w:t>Qualcomm</w:t>
              </w:r>
            </w:ins>
          </w:p>
          <w:p w14:paraId="58698A1E" w14:textId="77777777" w:rsidR="0099569A" w:rsidRPr="0099569A" w:rsidRDefault="0099569A" w:rsidP="0099569A">
            <w:pPr>
              <w:tabs>
                <w:tab w:val="clear" w:pos="360"/>
                <w:tab w:val="clear" w:pos="720"/>
                <w:tab w:val="clear" w:pos="1080"/>
                <w:tab w:val="clear" w:pos="1440"/>
              </w:tabs>
              <w:adjustRightInd/>
              <w:textAlignment w:val="auto"/>
              <w:rPr>
                <w:ins w:id="10156" w:author="Jens-Rainer Ohm" w:date="2021-10-06T16:41:00Z"/>
                <w:u w:val="single"/>
              </w:rPr>
            </w:pPr>
            <w:ins w:id="10157" w:author="Jens-Rainer Ohm" w:date="2021-10-06T16:41:00Z">
              <w:r w:rsidRPr="0099569A">
                <w:rPr>
                  <w:u w:val="single"/>
                </w:rPr>
                <w:t>Nan Hu</w:t>
              </w:r>
            </w:ins>
          </w:p>
          <w:p w14:paraId="63E48A65" w14:textId="77777777" w:rsidR="0099569A" w:rsidRPr="0099569A" w:rsidRDefault="0099569A" w:rsidP="0099569A">
            <w:pPr>
              <w:tabs>
                <w:tab w:val="clear" w:pos="360"/>
                <w:tab w:val="clear" w:pos="720"/>
                <w:tab w:val="clear" w:pos="1080"/>
                <w:tab w:val="clear" w:pos="1440"/>
              </w:tabs>
              <w:adjustRightInd/>
              <w:textAlignment w:val="auto"/>
              <w:rPr>
                <w:ins w:id="10158" w:author="Jens-Rainer Ohm" w:date="2021-10-06T16:41:00Z"/>
              </w:rPr>
            </w:pPr>
            <w:ins w:id="10159" w:author="Jens-Rainer Ohm" w:date="2021-10-06T16:41:00Z">
              <w:r w:rsidRPr="0099569A">
                <w:rPr>
                  <w:lang w:val="en-US"/>
                </w:rPr>
                <w:fldChar w:fldCharType="begin"/>
              </w:r>
              <w:r w:rsidRPr="0099569A">
                <w:rPr>
                  <w:lang w:val="en-US"/>
                </w:rPr>
                <w:instrText xml:space="preserve"> HYPERLINK "https://jvet-experts.org/doc_end_user/documents/24_Teleconference/wg11/JVET-X0069-v1.zip" </w:instrText>
              </w:r>
              <w:r w:rsidRPr="0099569A">
                <w:rPr>
                  <w:lang w:val="en-US"/>
                </w:rPr>
                <w:fldChar w:fldCharType="separate"/>
              </w:r>
              <w:r w:rsidRPr="0099569A">
                <w:rPr>
                  <w:rStyle w:val="Hyperlink"/>
                </w:rPr>
                <w:t>JVET-X0069</w:t>
              </w:r>
              <w:r w:rsidRPr="0099569A">
                <w:fldChar w:fldCharType="end"/>
              </w:r>
            </w:ins>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rPr>
                <w:ins w:id="10160" w:author="Jens-Rainer Ohm" w:date="2021-10-06T16:41:00Z"/>
              </w:rPr>
            </w:pPr>
            <w:ins w:id="10161" w:author="Jens-Rainer Ohm" w:date="2021-10-06T16:41:00Z">
              <w:r w:rsidRPr="0099569A">
                <w:t>Ericsson</w:t>
              </w:r>
            </w:ins>
          </w:p>
          <w:p w14:paraId="3E55E76B" w14:textId="77777777" w:rsidR="0099569A" w:rsidRPr="0099569A" w:rsidRDefault="0099569A" w:rsidP="0099569A">
            <w:pPr>
              <w:tabs>
                <w:tab w:val="clear" w:pos="360"/>
                <w:tab w:val="clear" w:pos="720"/>
                <w:tab w:val="clear" w:pos="1080"/>
                <w:tab w:val="clear" w:pos="1440"/>
              </w:tabs>
              <w:adjustRightInd/>
              <w:textAlignment w:val="auto"/>
              <w:rPr>
                <w:ins w:id="10162" w:author="Jens-Rainer Ohm" w:date="2021-10-06T16:41:00Z"/>
              </w:rPr>
            </w:pPr>
            <w:ins w:id="10163" w:author="Jens-Rainer Ohm" w:date="2021-10-06T16:41:00Z">
              <w:r w:rsidRPr="0099569A">
                <w:rPr>
                  <w:lang w:val="en-US"/>
                </w:rPr>
                <w:fldChar w:fldCharType="begin"/>
              </w:r>
              <w:r w:rsidRPr="0099569A">
                <w:rPr>
                  <w:lang w:val="en-US"/>
                </w:rPr>
                <w:instrText xml:space="preserve"> HYPERLINK "mailto:jacob.strom@ericsson.com" </w:instrText>
              </w:r>
              <w:r w:rsidRPr="0099569A">
                <w:rPr>
                  <w:lang w:val="en-US"/>
                </w:rPr>
                <w:fldChar w:fldCharType="separate"/>
              </w:r>
              <w:r w:rsidRPr="0099569A">
                <w:rPr>
                  <w:rStyle w:val="Hyperlink"/>
                </w:rPr>
                <w:t>Jacob Strom</w:t>
              </w:r>
              <w:r w:rsidRPr="0099569A">
                <w:fldChar w:fldCharType="end"/>
              </w:r>
            </w:ins>
          </w:p>
        </w:tc>
      </w:tr>
    </w:tbl>
    <w:p w14:paraId="72AE621E" w14:textId="77777777" w:rsidR="0099569A" w:rsidRPr="0099569A" w:rsidRDefault="0099569A" w:rsidP="0099569A">
      <w:pPr>
        <w:numPr>
          <w:ilvl w:val="0"/>
          <w:numId w:val="43"/>
        </w:numPr>
        <w:rPr>
          <w:ins w:id="10164" w:author="Jens-Rainer Ohm" w:date="2021-10-06T16:41:00Z"/>
          <w:b/>
          <w:bCs/>
        </w:rPr>
      </w:pPr>
      <w:ins w:id="10165" w:author="Jens-Rainer Ohm" w:date="2021-10-06T16:41:00Z">
        <w:r w:rsidRPr="0099569A">
          <w:rPr>
            <w:b/>
            <w:bCs/>
          </w:rPr>
          <w:t>Description of tests</w:t>
        </w:r>
      </w:ins>
    </w:p>
    <w:p w14:paraId="26F7016D" w14:textId="77777777" w:rsidR="0099569A" w:rsidRPr="0099569A" w:rsidRDefault="0099569A" w:rsidP="0099569A">
      <w:pPr>
        <w:numPr>
          <w:ilvl w:val="1"/>
          <w:numId w:val="43"/>
        </w:numPr>
        <w:rPr>
          <w:ins w:id="10166" w:author="Jens-Rainer Ohm" w:date="2021-10-06T16:41:00Z"/>
          <w:b/>
          <w:bCs/>
          <w:i/>
          <w:iCs/>
        </w:rPr>
      </w:pPr>
      <w:ins w:id="10167" w:author="Jens-Rainer Ohm" w:date="2021-10-06T16:41:00Z">
        <w:r w:rsidRPr="0099569A">
          <w:rPr>
            <w:b/>
            <w:bCs/>
            <w:i/>
            <w:iCs/>
          </w:rPr>
          <w:t>Partitioning</w:t>
        </w:r>
      </w:ins>
    </w:p>
    <w:p w14:paraId="6CFE8098" w14:textId="77777777" w:rsidR="0099569A" w:rsidRPr="0099569A" w:rsidRDefault="0099569A" w:rsidP="0099569A">
      <w:pPr>
        <w:numPr>
          <w:ilvl w:val="2"/>
          <w:numId w:val="43"/>
        </w:numPr>
        <w:rPr>
          <w:ins w:id="10168" w:author="Jens-Rainer Ohm" w:date="2021-10-06T16:41:00Z"/>
          <w:b/>
          <w:bCs/>
        </w:rPr>
      </w:pPr>
      <w:ins w:id="10169" w:author="Jens-Rainer Ohm" w:date="2021-10-06T16:41:00Z">
        <w:r w:rsidRPr="0099569A">
          <w:rPr>
            <w:b/>
            <w:bCs/>
          </w:rPr>
          <w:t>Test 1.1: Encoder optimization for ECM</w:t>
        </w:r>
      </w:ins>
    </w:p>
    <w:p w14:paraId="7A984ACA" w14:textId="2F85FBD9" w:rsidR="0099569A" w:rsidRPr="0099569A" w:rsidRDefault="0099569A" w:rsidP="0099569A">
      <w:pPr>
        <w:rPr>
          <w:ins w:id="10170" w:author="Jens-Rainer Ohm" w:date="2021-10-06T16:41:00Z"/>
        </w:rPr>
      </w:pPr>
      <w:ins w:id="10171" w:author="Jens-Rainer Ohm" w:date="2021-10-06T16:41:00Z">
        <w:r w:rsidRPr="0099569A">
          <w:t>In this test, maximum BT and TT depths are increased per class from 32 to up to 128, MTT hiera</w:t>
        </w:r>
      </w:ins>
      <w:ins w:id="10172" w:author="Jens-Rainer Ohm" w:date="2021-10-06T16:44:00Z">
        <w:r>
          <w:t>rch</w:t>
        </w:r>
      </w:ins>
      <w:ins w:id="10173" w:author="Jens-Rainer Ohm" w:date="2021-10-06T16:41:00Z">
        <w:r w:rsidRPr="0099569A">
          <w:t>ical depth is increased to 4 in I slices and MTT hiera</w:t>
        </w:r>
      </w:ins>
      <w:ins w:id="10174" w:author="Jens-Rainer Ohm" w:date="2021-10-06T16:44:00Z">
        <w:r>
          <w:t>rch</w:t>
        </w:r>
      </w:ins>
      <w:ins w:id="10175" w:author="Jens-Rainer Ohm" w:date="2021-10-06T16:41:00Z">
        <w:r w:rsidRPr="0099569A">
          <w:t>ical depth is temporal ID dependent for P- and B- slices varying between 2 and 3 as summarized in the following table.</w:t>
        </w:r>
      </w:ins>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rPr>
          <w:ins w:id="10176" w:author="Jens-Rainer Ohm" w:date="2021-10-06T16:41:00Z"/>
        </w:trPr>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rPr>
                <w:ins w:id="10177" w:author="Jens-Rainer Ohm" w:date="2021-10-06T16:41:00Z"/>
              </w:rPr>
            </w:pPr>
            <w:ins w:id="10178" w:author="Jens-Rainer Ohm" w:date="2021-10-06T16:41:00Z">
              <w:r w:rsidRPr="0099569A">
                <w:t xml:space="preserve">Class A </w:t>
              </w:r>
            </w:ins>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rPr>
                <w:ins w:id="10179" w:author="Jens-Rainer Ohm" w:date="2021-10-06T16:41:00Z"/>
              </w:rPr>
            </w:pPr>
            <w:ins w:id="10180" w:author="Jens-Rainer Ohm" w:date="2021-10-06T16:41:00Z">
              <w:r w:rsidRPr="0099569A">
                <w:t>Class B</w:t>
              </w:r>
            </w:ins>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rPr>
                <w:ins w:id="10181" w:author="Jens-Rainer Ohm" w:date="2021-10-06T16:41:00Z"/>
              </w:rPr>
            </w:pPr>
            <w:ins w:id="10182" w:author="Jens-Rainer Ohm" w:date="2021-10-06T16:41:00Z">
              <w:r w:rsidRPr="0099569A">
                <w:t>Classes C and D</w:t>
              </w:r>
            </w:ins>
          </w:p>
        </w:tc>
      </w:tr>
      <w:tr w:rsidR="0099569A" w:rsidRPr="0099569A" w14:paraId="0347B663" w14:textId="77777777" w:rsidTr="0099569A">
        <w:trPr>
          <w:ins w:id="10183" w:author="Jens-Rainer Ohm" w:date="2021-10-06T16:41:00Z"/>
        </w:trPr>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rPr>
                <w:ins w:id="10184" w:author="Jens-Rainer Ohm" w:date="2021-10-06T16:41:00Z"/>
              </w:rPr>
            </w:pPr>
            <w:ins w:id="10185" w:author="Jens-Rainer Ohm" w:date="2021-10-06T16:41:00Z">
              <w:r w:rsidRPr="0099569A">
                <w:t>CTUSize: 256</w:t>
              </w:r>
            </w:ins>
          </w:p>
          <w:p w14:paraId="331C601D" w14:textId="77777777" w:rsidR="0099569A" w:rsidRPr="0099569A" w:rsidRDefault="0099569A" w:rsidP="0099569A">
            <w:pPr>
              <w:tabs>
                <w:tab w:val="clear" w:pos="360"/>
                <w:tab w:val="clear" w:pos="720"/>
                <w:tab w:val="clear" w:pos="1080"/>
                <w:tab w:val="clear" w:pos="1440"/>
              </w:tabs>
              <w:adjustRightInd/>
              <w:textAlignment w:val="auto"/>
              <w:rPr>
                <w:ins w:id="10186" w:author="Jens-Rainer Ohm" w:date="2021-10-06T16:41:00Z"/>
              </w:rPr>
            </w:pPr>
            <w:ins w:id="10187" w:author="Jens-Rainer Ohm" w:date="2021-10-06T16:41:00Z">
              <w:r w:rsidRPr="0099569A">
                <w:t>MaxMTTHierarchyDepth: 3</w:t>
              </w:r>
            </w:ins>
          </w:p>
          <w:p w14:paraId="62A005B6" w14:textId="77777777" w:rsidR="0099569A" w:rsidRPr="0099569A" w:rsidRDefault="0099569A" w:rsidP="0099569A">
            <w:pPr>
              <w:tabs>
                <w:tab w:val="clear" w:pos="360"/>
                <w:tab w:val="clear" w:pos="720"/>
                <w:tab w:val="clear" w:pos="1080"/>
                <w:tab w:val="clear" w:pos="1440"/>
              </w:tabs>
              <w:adjustRightInd/>
              <w:textAlignment w:val="auto"/>
              <w:rPr>
                <w:ins w:id="10188" w:author="Jens-Rainer Ohm" w:date="2021-10-06T16:41:00Z"/>
              </w:rPr>
            </w:pPr>
            <w:ins w:id="10189" w:author="Jens-Rainer Ohm" w:date="2021-10-06T16:41:00Z">
              <w:r w:rsidRPr="0099569A">
                <w:t>MaxMTTHierarchyDepthI: 4</w:t>
              </w:r>
            </w:ins>
          </w:p>
          <w:p w14:paraId="3007F467" w14:textId="77777777" w:rsidR="0099569A" w:rsidRPr="0099569A" w:rsidRDefault="0099569A" w:rsidP="0099569A">
            <w:pPr>
              <w:tabs>
                <w:tab w:val="clear" w:pos="360"/>
                <w:tab w:val="clear" w:pos="720"/>
                <w:tab w:val="clear" w:pos="1080"/>
                <w:tab w:val="clear" w:pos="1440"/>
              </w:tabs>
              <w:adjustRightInd/>
              <w:textAlignment w:val="auto"/>
              <w:rPr>
                <w:ins w:id="10190" w:author="Jens-Rainer Ohm" w:date="2021-10-06T16:41:00Z"/>
              </w:rPr>
            </w:pPr>
            <w:ins w:id="10191" w:author="Jens-Rainer Ohm" w:date="2021-10-06T16:41:00Z">
              <w:r w:rsidRPr="0099569A">
                <w:t>MaxMTTHierarchyDepthISliceL: 4</w:t>
              </w:r>
            </w:ins>
          </w:p>
          <w:p w14:paraId="3C37F2BA" w14:textId="77777777" w:rsidR="0099569A" w:rsidRPr="0099569A" w:rsidRDefault="0099569A" w:rsidP="0099569A">
            <w:pPr>
              <w:tabs>
                <w:tab w:val="clear" w:pos="360"/>
                <w:tab w:val="clear" w:pos="720"/>
                <w:tab w:val="clear" w:pos="1080"/>
                <w:tab w:val="clear" w:pos="1440"/>
              </w:tabs>
              <w:adjustRightInd/>
              <w:textAlignment w:val="auto"/>
              <w:rPr>
                <w:ins w:id="10192" w:author="Jens-Rainer Ohm" w:date="2021-10-06T16:41:00Z"/>
              </w:rPr>
            </w:pPr>
            <w:ins w:id="10193" w:author="Jens-Rainer Ohm" w:date="2021-10-06T16:41:00Z">
              <w:r w:rsidRPr="0099569A">
                <w:t>MaxMTTHierarchyDepthISliceC: 4</w:t>
              </w:r>
            </w:ins>
          </w:p>
          <w:p w14:paraId="4967A535" w14:textId="77777777" w:rsidR="0099569A" w:rsidRPr="0099569A" w:rsidRDefault="0099569A" w:rsidP="0099569A">
            <w:pPr>
              <w:tabs>
                <w:tab w:val="clear" w:pos="360"/>
                <w:tab w:val="clear" w:pos="720"/>
                <w:tab w:val="clear" w:pos="1080"/>
                <w:tab w:val="clear" w:pos="1440"/>
              </w:tabs>
              <w:adjustRightInd/>
              <w:textAlignment w:val="auto"/>
              <w:rPr>
                <w:ins w:id="10194" w:author="Jens-Rainer Ohm" w:date="2021-10-06T16:41:00Z"/>
              </w:rPr>
            </w:pPr>
            <w:ins w:id="10195" w:author="Jens-Rainer Ohm" w:date="2021-10-06T16:41:00Z">
              <w:r w:rsidRPr="0099569A">
                <w:t>MaxBTLumaISlice: 128</w:t>
              </w:r>
            </w:ins>
          </w:p>
          <w:p w14:paraId="2839C1B7" w14:textId="77777777" w:rsidR="0099569A" w:rsidRPr="0099569A" w:rsidRDefault="0099569A" w:rsidP="0099569A">
            <w:pPr>
              <w:tabs>
                <w:tab w:val="clear" w:pos="360"/>
                <w:tab w:val="clear" w:pos="720"/>
                <w:tab w:val="clear" w:pos="1080"/>
                <w:tab w:val="clear" w:pos="1440"/>
              </w:tabs>
              <w:adjustRightInd/>
              <w:textAlignment w:val="auto"/>
              <w:rPr>
                <w:ins w:id="10196" w:author="Jens-Rainer Ohm" w:date="2021-10-06T16:41:00Z"/>
              </w:rPr>
            </w:pPr>
            <w:ins w:id="10197" w:author="Jens-Rainer Ohm" w:date="2021-10-06T16:41:00Z">
              <w:r w:rsidRPr="0099569A">
                <w:t>MaxBTChromaISlice: 128</w:t>
              </w:r>
            </w:ins>
          </w:p>
          <w:p w14:paraId="4AC94CB1" w14:textId="77777777" w:rsidR="0099569A" w:rsidRPr="0099569A" w:rsidRDefault="0099569A" w:rsidP="0099569A">
            <w:pPr>
              <w:tabs>
                <w:tab w:val="clear" w:pos="360"/>
                <w:tab w:val="clear" w:pos="720"/>
                <w:tab w:val="clear" w:pos="1080"/>
                <w:tab w:val="clear" w:pos="1440"/>
              </w:tabs>
              <w:adjustRightInd/>
              <w:textAlignment w:val="auto"/>
              <w:rPr>
                <w:ins w:id="10198" w:author="Jens-Rainer Ohm" w:date="2021-10-06T16:41:00Z"/>
              </w:rPr>
            </w:pPr>
            <w:ins w:id="10199" w:author="Jens-Rainer Ohm" w:date="2021-10-06T16:41:00Z">
              <w:r w:rsidRPr="0099569A">
                <w:t>MaxBTNonISlice: 128</w:t>
              </w:r>
            </w:ins>
          </w:p>
          <w:p w14:paraId="278FF985" w14:textId="77777777" w:rsidR="0099569A" w:rsidRPr="0099569A" w:rsidRDefault="0099569A" w:rsidP="0099569A">
            <w:pPr>
              <w:tabs>
                <w:tab w:val="clear" w:pos="360"/>
                <w:tab w:val="clear" w:pos="720"/>
                <w:tab w:val="clear" w:pos="1080"/>
                <w:tab w:val="clear" w:pos="1440"/>
              </w:tabs>
              <w:adjustRightInd/>
              <w:textAlignment w:val="auto"/>
              <w:rPr>
                <w:ins w:id="10200" w:author="Jens-Rainer Ohm" w:date="2021-10-06T16:41:00Z"/>
              </w:rPr>
            </w:pPr>
            <w:ins w:id="10201" w:author="Jens-Rainer Ohm" w:date="2021-10-06T16:41:00Z">
              <w:r w:rsidRPr="0099569A">
                <w:t>MaxTTLumaISlice: 128</w:t>
              </w:r>
            </w:ins>
          </w:p>
          <w:p w14:paraId="59642746" w14:textId="77777777" w:rsidR="0099569A" w:rsidRPr="0099569A" w:rsidRDefault="0099569A" w:rsidP="0099569A">
            <w:pPr>
              <w:tabs>
                <w:tab w:val="clear" w:pos="360"/>
                <w:tab w:val="clear" w:pos="720"/>
                <w:tab w:val="clear" w:pos="1080"/>
                <w:tab w:val="clear" w:pos="1440"/>
              </w:tabs>
              <w:adjustRightInd/>
              <w:textAlignment w:val="auto"/>
              <w:rPr>
                <w:ins w:id="10202" w:author="Jens-Rainer Ohm" w:date="2021-10-06T16:41:00Z"/>
              </w:rPr>
            </w:pPr>
            <w:ins w:id="10203" w:author="Jens-Rainer Ohm" w:date="2021-10-06T16:41:00Z">
              <w:r w:rsidRPr="0099569A">
                <w:t>MaxTTChromaISlice: 128</w:t>
              </w:r>
            </w:ins>
          </w:p>
          <w:p w14:paraId="72439EF7" w14:textId="77777777" w:rsidR="0099569A" w:rsidRPr="0099569A" w:rsidRDefault="0099569A" w:rsidP="0099569A">
            <w:pPr>
              <w:tabs>
                <w:tab w:val="clear" w:pos="360"/>
                <w:tab w:val="clear" w:pos="720"/>
                <w:tab w:val="clear" w:pos="1080"/>
                <w:tab w:val="clear" w:pos="1440"/>
              </w:tabs>
              <w:adjustRightInd/>
              <w:textAlignment w:val="auto"/>
              <w:rPr>
                <w:ins w:id="10204" w:author="Jens-Rainer Ohm" w:date="2021-10-06T16:41:00Z"/>
              </w:rPr>
            </w:pPr>
            <w:ins w:id="10205" w:author="Jens-Rainer Ohm" w:date="2021-10-06T16:41:00Z">
              <w:r w:rsidRPr="0099569A">
                <w:t>MaxTTNonISlice: 128</w:t>
              </w:r>
            </w:ins>
          </w:p>
          <w:p w14:paraId="27365135" w14:textId="77777777" w:rsidR="0099569A" w:rsidRPr="0099569A" w:rsidRDefault="0099569A" w:rsidP="0099569A">
            <w:pPr>
              <w:tabs>
                <w:tab w:val="clear" w:pos="360"/>
                <w:tab w:val="clear" w:pos="720"/>
                <w:tab w:val="clear" w:pos="1080"/>
                <w:tab w:val="clear" w:pos="1440"/>
              </w:tabs>
              <w:adjustRightInd/>
              <w:textAlignment w:val="auto"/>
              <w:rPr>
                <w:ins w:id="10206" w:author="Jens-Rainer Ohm" w:date="2021-10-06T16:41:00Z"/>
              </w:rPr>
            </w:pPr>
            <w:ins w:id="10207" w:author="Jens-Rainer Ohm" w:date="2021-10-06T16:41:00Z">
              <w:r w:rsidRPr="0099569A">
                <w:t>MaxABTLumaISlice: 128</w:t>
              </w:r>
            </w:ins>
          </w:p>
          <w:p w14:paraId="69D6323F" w14:textId="77777777" w:rsidR="0099569A" w:rsidRPr="0099569A" w:rsidRDefault="0099569A" w:rsidP="0099569A">
            <w:pPr>
              <w:tabs>
                <w:tab w:val="clear" w:pos="360"/>
                <w:tab w:val="clear" w:pos="720"/>
                <w:tab w:val="clear" w:pos="1080"/>
                <w:tab w:val="clear" w:pos="1440"/>
              </w:tabs>
              <w:adjustRightInd/>
              <w:textAlignment w:val="auto"/>
              <w:rPr>
                <w:ins w:id="10208" w:author="Jens-Rainer Ohm" w:date="2021-10-06T16:41:00Z"/>
              </w:rPr>
            </w:pPr>
            <w:ins w:id="10209" w:author="Jens-Rainer Ohm" w:date="2021-10-06T16:41:00Z">
              <w:r w:rsidRPr="0099569A">
                <w:t>MaxABTChromaISlice: 128</w:t>
              </w:r>
            </w:ins>
          </w:p>
          <w:p w14:paraId="59528C7A" w14:textId="77777777" w:rsidR="0099569A" w:rsidRPr="0099569A" w:rsidRDefault="0099569A" w:rsidP="0099569A">
            <w:pPr>
              <w:tabs>
                <w:tab w:val="clear" w:pos="360"/>
                <w:tab w:val="clear" w:pos="720"/>
                <w:tab w:val="clear" w:pos="1080"/>
                <w:tab w:val="clear" w:pos="1440"/>
              </w:tabs>
              <w:adjustRightInd/>
              <w:textAlignment w:val="auto"/>
              <w:rPr>
                <w:ins w:id="10210" w:author="Jens-Rainer Ohm" w:date="2021-10-06T16:41:00Z"/>
              </w:rPr>
            </w:pPr>
            <w:ins w:id="10211" w:author="Jens-Rainer Ohm" w:date="2021-10-06T16:41:00Z">
              <w:r w:rsidRPr="0099569A">
                <w:t>MaxABTNonISlice: 128</w:t>
              </w:r>
            </w:ins>
          </w:p>
          <w:p w14:paraId="4EE40C3F" w14:textId="77777777" w:rsidR="0099569A" w:rsidRPr="0099569A" w:rsidRDefault="0099569A" w:rsidP="0099569A">
            <w:pPr>
              <w:tabs>
                <w:tab w:val="clear" w:pos="360"/>
                <w:tab w:val="clear" w:pos="720"/>
                <w:tab w:val="clear" w:pos="1080"/>
                <w:tab w:val="clear" w:pos="1440"/>
              </w:tabs>
              <w:adjustRightInd/>
              <w:textAlignment w:val="auto"/>
              <w:rPr>
                <w:ins w:id="10212" w:author="Jens-Rainer Ohm" w:date="2021-10-06T16:41:00Z"/>
              </w:rPr>
            </w:pPr>
            <w:ins w:id="10213" w:author="Jens-Rainer Ohm" w:date="2021-10-06T16:41:00Z">
              <w:r w:rsidRPr="0099569A">
                <w:t>MaxMTTHierarchyDepthByTid: 333322</w:t>
              </w:r>
            </w:ins>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rPr>
                <w:ins w:id="10214" w:author="Jens-Rainer Ohm" w:date="2021-10-06T16:41:00Z"/>
              </w:rPr>
            </w:pPr>
            <w:ins w:id="10215" w:author="Jens-Rainer Ohm" w:date="2021-10-06T16:41:00Z">
              <w:r w:rsidRPr="0099569A">
                <w:t>CTUSize: 128</w:t>
              </w:r>
            </w:ins>
          </w:p>
          <w:p w14:paraId="02C82384" w14:textId="77777777" w:rsidR="0099569A" w:rsidRPr="0099569A" w:rsidRDefault="0099569A" w:rsidP="0099569A">
            <w:pPr>
              <w:tabs>
                <w:tab w:val="clear" w:pos="360"/>
                <w:tab w:val="clear" w:pos="720"/>
                <w:tab w:val="clear" w:pos="1080"/>
                <w:tab w:val="clear" w:pos="1440"/>
              </w:tabs>
              <w:adjustRightInd/>
              <w:textAlignment w:val="auto"/>
              <w:rPr>
                <w:ins w:id="10216" w:author="Jens-Rainer Ohm" w:date="2021-10-06T16:41:00Z"/>
              </w:rPr>
            </w:pPr>
            <w:ins w:id="10217" w:author="Jens-Rainer Ohm" w:date="2021-10-06T16:41:00Z">
              <w:r w:rsidRPr="0099569A">
                <w:t>MaxMTTHierarchyDepth: 3</w:t>
              </w:r>
            </w:ins>
          </w:p>
          <w:p w14:paraId="53072085" w14:textId="77777777" w:rsidR="0099569A" w:rsidRPr="0099569A" w:rsidRDefault="0099569A" w:rsidP="0099569A">
            <w:pPr>
              <w:tabs>
                <w:tab w:val="clear" w:pos="360"/>
                <w:tab w:val="clear" w:pos="720"/>
                <w:tab w:val="clear" w:pos="1080"/>
                <w:tab w:val="clear" w:pos="1440"/>
              </w:tabs>
              <w:adjustRightInd/>
              <w:textAlignment w:val="auto"/>
              <w:rPr>
                <w:ins w:id="10218" w:author="Jens-Rainer Ohm" w:date="2021-10-06T16:41:00Z"/>
              </w:rPr>
            </w:pPr>
            <w:ins w:id="10219" w:author="Jens-Rainer Ohm" w:date="2021-10-06T16:41:00Z">
              <w:r w:rsidRPr="0099569A">
                <w:t>MaxMTTHierarchyDepthI: 4</w:t>
              </w:r>
            </w:ins>
          </w:p>
          <w:p w14:paraId="5377768B" w14:textId="77777777" w:rsidR="0099569A" w:rsidRPr="0099569A" w:rsidRDefault="0099569A" w:rsidP="0099569A">
            <w:pPr>
              <w:tabs>
                <w:tab w:val="clear" w:pos="360"/>
                <w:tab w:val="clear" w:pos="720"/>
                <w:tab w:val="clear" w:pos="1080"/>
                <w:tab w:val="clear" w:pos="1440"/>
              </w:tabs>
              <w:adjustRightInd/>
              <w:textAlignment w:val="auto"/>
              <w:rPr>
                <w:ins w:id="10220" w:author="Jens-Rainer Ohm" w:date="2021-10-06T16:41:00Z"/>
              </w:rPr>
            </w:pPr>
            <w:ins w:id="10221" w:author="Jens-Rainer Ohm" w:date="2021-10-06T16:41:00Z">
              <w:r w:rsidRPr="0099569A">
                <w:t>MaxMTTHierarchyDepthISliceL: 4</w:t>
              </w:r>
            </w:ins>
          </w:p>
          <w:p w14:paraId="290B9661" w14:textId="77777777" w:rsidR="0099569A" w:rsidRPr="0099569A" w:rsidRDefault="0099569A" w:rsidP="0099569A">
            <w:pPr>
              <w:tabs>
                <w:tab w:val="clear" w:pos="360"/>
                <w:tab w:val="clear" w:pos="720"/>
                <w:tab w:val="clear" w:pos="1080"/>
                <w:tab w:val="clear" w:pos="1440"/>
              </w:tabs>
              <w:adjustRightInd/>
              <w:textAlignment w:val="auto"/>
              <w:rPr>
                <w:ins w:id="10222" w:author="Jens-Rainer Ohm" w:date="2021-10-06T16:41:00Z"/>
              </w:rPr>
            </w:pPr>
            <w:ins w:id="10223" w:author="Jens-Rainer Ohm" w:date="2021-10-06T16:41:00Z">
              <w:r w:rsidRPr="0099569A">
                <w:t>MaxMTTHierarchyDepthISliceC: 4</w:t>
              </w:r>
            </w:ins>
          </w:p>
          <w:p w14:paraId="3C94BF96" w14:textId="77777777" w:rsidR="0099569A" w:rsidRPr="0099569A" w:rsidRDefault="0099569A" w:rsidP="0099569A">
            <w:pPr>
              <w:tabs>
                <w:tab w:val="clear" w:pos="360"/>
                <w:tab w:val="clear" w:pos="720"/>
                <w:tab w:val="clear" w:pos="1080"/>
                <w:tab w:val="clear" w:pos="1440"/>
              </w:tabs>
              <w:adjustRightInd/>
              <w:textAlignment w:val="auto"/>
              <w:rPr>
                <w:ins w:id="10224" w:author="Jens-Rainer Ohm" w:date="2021-10-06T16:41:00Z"/>
              </w:rPr>
            </w:pPr>
            <w:ins w:id="10225" w:author="Jens-Rainer Ohm" w:date="2021-10-06T16:41:00Z">
              <w:r w:rsidRPr="0099569A">
                <w:t>MaxBTLumaISlice: 128</w:t>
              </w:r>
            </w:ins>
          </w:p>
          <w:p w14:paraId="3186A7BF" w14:textId="77777777" w:rsidR="0099569A" w:rsidRPr="0099569A" w:rsidRDefault="0099569A" w:rsidP="0099569A">
            <w:pPr>
              <w:tabs>
                <w:tab w:val="clear" w:pos="360"/>
                <w:tab w:val="clear" w:pos="720"/>
                <w:tab w:val="clear" w:pos="1080"/>
                <w:tab w:val="clear" w:pos="1440"/>
              </w:tabs>
              <w:adjustRightInd/>
              <w:textAlignment w:val="auto"/>
              <w:rPr>
                <w:ins w:id="10226" w:author="Jens-Rainer Ohm" w:date="2021-10-06T16:41:00Z"/>
              </w:rPr>
            </w:pPr>
            <w:ins w:id="10227" w:author="Jens-Rainer Ohm" w:date="2021-10-06T16:41:00Z">
              <w:r w:rsidRPr="0099569A">
                <w:t>MaxBTChromaISlice: 128</w:t>
              </w:r>
            </w:ins>
          </w:p>
          <w:p w14:paraId="15DE2474" w14:textId="77777777" w:rsidR="0099569A" w:rsidRPr="0099569A" w:rsidRDefault="0099569A" w:rsidP="0099569A">
            <w:pPr>
              <w:tabs>
                <w:tab w:val="clear" w:pos="360"/>
                <w:tab w:val="clear" w:pos="720"/>
                <w:tab w:val="clear" w:pos="1080"/>
                <w:tab w:val="clear" w:pos="1440"/>
              </w:tabs>
              <w:adjustRightInd/>
              <w:textAlignment w:val="auto"/>
              <w:rPr>
                <w:ins w:id="10228" w:author="Jens-Rainer Ohm" w:date="2021-10-06T16:41:00Z"/>
              </w:rPr>
            </w:pPr>
            <w:ins w:id="10229" w:author="Jens-Rainer Ohm" w:date="2021-10-06T16:41:00Z">
              <w:r w:rsidRPr="0099569A">
                <w:t>MaxBTNonISlice: 128</w:t>
              </w:r>
            </w:ins>
          </w:p>
          <w:p w14:paraId="0629365C" w14:textId="77777777" w:rsidR="0099569A" w:rsidRPr="0099569A" w:rsidRDefault="0099569A" w:rsidP="0099569A">
            <w:pPr>
              <w:tabs>
                <w:tab w:val="clear" w:pos="360"/>
                <w:tab w:val="clear" w:pos="720"/>
                <w:tab w:val="clear" w:pos="1080"/>
                <w:tab w:val="clear" w:pos="1440"/>
              </w:tabs>
              <w:adjustRightInd/>
              <w:textAlignment w:val="auto"/>
              <w:rPr>
                <w:ins w:id="10230" w:author="Jens-Rainer Ohm" w:date="2021-10-06T16:41:00Z"/>
              </w:rPr>
            </w:pPr>
            <w:ins w:id="10231" w:author="Jens-Rainer Ohm" w:date="2021-10-06T16:41:00Z">
              <w:r w:rsidRPr="0099569A">
                <w:t>MaxTTLumaISlice: 128</w:t>
              </w:r>
            </w:ins>
          </w:p>
          <w:p w14:paraId="76170E15" w14:textId="77777777" w:rsidR="0099569A" w:rsidRPr="0099569A" w:rsidRDefault="0099569A" w:rsidP="0099569A">
            <w:pPr>
              <w:tabs>
                <w:tab w:val="clear" w:pos="360"/>
                <w:tab w:val="clear" w:pos="720"/>
                <w:tab w:val="clear" w:pos="1080"/>
                <w:tab w:val="clear" w:pos="1440"/>
              </w:tabs>
              <w:adjustRightInd/>
              <w:textAlignment w:val="auto"/>
              <w:rPr>
                <w:ins w:id="10232" w:author="Jens-Rainer Ohm" w:date="2021-10-06T16:41:00Z"/>
              </w:rPr>
            </w:pPr>
            <w:ins w:id="10233" w:author="Jens-Rainer Ohm" w:date="2021-10-06T16:41:00Z">
              <w:r w:rsidRPr="0099569A">
                <w:t>MaxTTChromaISlice: 128</w:t>
              </w:r>
            </w:ins>
          </w:p>
          <w:p w14:paraId="6D843157" w14:textId="77777777" w:rsidR="0099569A" w:rsidRPr="0099569A" w:rsidRDefault="0099569A" w:rsidP="0099569A">
            <w:pPr>
              <w:tabs>
                <w:tab w:val="clear" w:pos="360"/>
                <w:tab w:val="clear" w:pos="720"/>
                <w:tab w:val="clear" w:pos="1080"/>
                <w:tab w:val="clear" w:pos="1440"/>
              </w:tabs>
              <w:adjustRightInd/>
              <w:textAlignment w:val="auto"/>
              <w:rPr>
                <w:ins w:id="10234" w:author="Jens-Rainer Ohm" w:date="2021-10-06T16:41:00Z"/>
              </w:rPr>
            </w:pPr>
            <w:ins w:id="10235" w:author="Jens-Rainer Ohm" w:date="2021-10-06T16:41:00Z">
              <w:r w:rsidRPr="0099569A">
                <w:t>MaxTTNonISlice: 128</w:t>
              </w:r>
            </w:ins>
          </w:p>
          <w:p w14:paraId="0365BE3C" w14:textId="77777777" w:rsidR="0099569A" w:rsidRPr="0099569A" w:rsidRDefault="0099569A" w:rsidP="0099569A">
            <w:pPr>
              <w:tabs>
                <w:tab w:val="clear" w:pos="360"/>
                <w:tab w:val="clear" w:pos="720"/>
                <w:tab w:val="clear" w:pos="1080"/>
                <w:tab w:val="clear" w:pos="1440"/>
              </w:tabs>
              <w:adjustRightInd/>
              <w:textAlignment w:val="auto"/>
              <w:rPr>
                <w:ins w:id="10236" w:author="Jens-Rainer Ohm" w:date="2021-10-06T16:41:00Z"/>
              </w:rPr>
            </w:pPr>
            <w:ins w:id="10237" w:author="Jens-Rainer Ohm" w:date="2021-10-06T16:41:00Z">
              <w:r w:rsidRPr="0099569A">
                <w:t>MaxABTLumaISlice: 128</w:t>
              </w:r>
            </w:ins>
          </w:p>
          <w:p w14:paraId="713FBF5D" w14:textId="77777777" w:rsidR="0099569A" w:rsidRPr="0099569A" w:rsidRDefault="0099569A" w:rsidP="0099569A">
            <w:pPr>
              <w:tabs>
                <w:tab w:val="clear" w:pos="360"/>
                <w:tab w:val="clear" w:pos="720"/>
                <w:tab w:val="clear" w:pos="1080"/>
                <w:tab w:val="clear" w:pos="1440"/>
              </w:tabs>
              <w:adjustRightInd/>
              <w:textAlignment w:val="auto"/>
              <w:rPr>
                <w:ins w:id="10238" w:author="Jens-Rainer Ohm" w:date="2021-10-06T16:41:00Z"/>
              </w:rPr>
            </w:pPr>
            <w:ins w:id="10239" w:author="Jens-Rainer Ohm" w:date="2021-10-06T16:41:00Z">
              <w:r w:rsidRPr="0099569A">
                <w:t>MaxABTChromaISlice: 128</w:t>
              </w:r>
            </w:ins>
          </w:p>
          <w:p w14:paraId="359D3C23" w14:textId="77777777" w:rsidR="0099569A" w:rsidRPr="0099569A" w:rsidRDefault="0099569A" w:rsidP="0099569A">
            <w:pPr>
              <w:tabs>
                <w:tab w:val="clear" w:pos="360"/>
                <w:tab w:val="clear" w:pos="720"/>
                <w:tab w:val="clear" w:pos="1080"/>
                <w:tab w:val="clear" w:pos="1440"/>
              </w:tabs>
              <w:adjustRightInd/>
              <w:textAlignment w:val="auto"/>
              <w:rPr>
                <w:ins w:id="10240" w:author="Jens-Rainer Ohm" w:date="2021-10-06T16:41:00Z"/>
              </w:rPr>
            </w:pPr>
            <w:ins w:id="10241" w:author="Jens-Rainer Ohm" w:date="2021-10-06T16:41:00Z">
              <w:r w:rsidRPr="0099569A">
                <w:t>MaxABTNonISlice: 128</w:t>
              </w:r>
            </w:ins>
          </w:p>
          <w:p w14:paraId="6C18CD2D" w14:textId="77777777" w:rsidR="0099569A" w:rsidRPr="0099569A" w:rsidRDefault="0099569A" w:rsidP="0099569A">
            <w:pPr>
              <w:tabs>
                <w:tab w:val="clear" w:pos="360"/>
                <w:tab w:val="clear" w:pos="720"/>
                <w:tab w:val="clear" w:pos="1080"/>
                <w:tab w:val="clear" w:pos="1440"/>
              </w:tabs>
              <w:adjustRightInd/>
              <w:textAlignment w:val="auto"/>
              <w:rPr>
                <w:ins w:id="10242" w:author="Jens-Rainer Ohm" w:date="2021-10-06T16:41:00Z"/>
              </w:rPr>
            </w:pPr>
            <w:ins w:id="10243" w:author="Jens-Rainer Ohm" w:date="2021-10-06T16:41:00Z">
              <w:r w:rsidRPr="0099569A">
                <w:t>MaxMTTHierarchyDepthByTid: 333322</w:t>
              </w:r>
            </w:ins>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rPr>
                <w:ins w:id="10244" w:author="Jens-Rainer Ohm" w:date="2021-10-06T16:41:00Z"/>
              </w:rPr>
            </w:pPr>
            <w:ins w:id="10245" w:author="Jens-Rainer Ohm" w:date="2021-10-06T16:41:00Z">
              <w:r w:rsidRPr="0099569A">
                <w:t>CTUSize: 128</w:t>
              </w:r>
            </w:ins>
          </w:p>
          <w:p w14:paraId="7C3DC8A0" w14:textId="77777777" w:rsidR="0099569A" w:rsidRPr="0099569A" w:rsidRDefault="0099569A" w:rsidP="0099569A">
            <w:pPr>
              <w:tabs>
                <w:tab w:val="clear" w:pos="360"/>
                <w:tab w:val="clear" w:pos="720"/>
                <w:tab w:val="clear" w:pos="1080"/>
                <w:tab w:val="clear" w:pos="1440"/>
              </w:tabs>
              <w:adjustRightInd/>
              <w:textAlignment w:val="auto"/>
              <w:rPr>
                <w:ins w:id="10246" w:author="Jens-Rainer Ohm" w:date="2021-10-06T16:41:00Z"/>
              </w:rPr>
            </w:pPr>
            <w:ins w:id="10247" w:author="Jens-Rainer Ohm" w:date="2021-10-06T16:41:00Z">
              <w:r w:rsidRPr="0099569A">
                <w:t>MaxMTTHierarchyDepth: 3</w:t>
              </w:r>
            </w:ins>
          </w:p>
          <w:p w14:paraId="6946A2DA" w14:textId="77777777" w:rsidR="0099569A" w:rsidRPr="0099569A" w:rsidRDefault="0099569A" w:rsidP="0099569A">
            <w:pPr>
              <w:tabs>
                <w:tab w:val="clear" w:pos="360"/>
                <w:tab w:val="clear" w:pos="720"/>
                <w:tab w:val="clear" w:pos="1080"/>
                <w:tab w:val="clear" w:pos="1440"/>
              </w:tabs>
              <w:adjustRightInd/>
              <w:textAlignment w:val="auto"/>
              <w:rPr>
                <w:ins w:id="10248" w:author="Jens-Rainer Ohm" w:date="2021-10-06T16:41:00Z"/>
              </w:rPr>
            </w:pPr>
            <w:ins w:id="10249" w:author="Jens-Rainer Ohm" w:date="2021-10-06T16:41:00Z">
              <w:r w:rsidRPr="0099569A">
                <w:t>MaxMTTHierarchyDepthI: 4</w:t>
              </w:r>
            </w:ins>
          </w:p>
          <w:p w14:paraId="55E2616E" w14:textId="77777777" w:rsidR="0099569A" w:rsidRPr="0099569A" w:rsidRDefault="0099569A" w:rsidP="0099569A">
            <w:pPr>
              <w:tabs>
                <w:tab w:val="clear" w:pos="360"/>
                <w:tab w:val="clear" w:pos="720"/>
                <w:tab w:val="clear" w:pos="1080"/>
                <w:tab w:val="clear" w:pos="1440"/>
              </w:tabs>
              <w:adjustRightInd/>
              <w:textAlignment w:val="auto"/>
              <w:rPr>
                <w:ins w:id="10250" w:author="Jens-Rainer Ohm" w:date="2021-10-06T16:41:00Z"/>
              </w:rPr>
            </w:pPr>
            <w:ins w:id="10251" w:author="Jens-Rainer Ohm" w:date="2021-10-06T16:41:00Z">
              <w:r w:rsidRPr="0099569A">
                <w:t>MaxMTTHierarchyDepthISliceL: 4</w:t>
              </w:r>
            </w:ins>
          </w:p>
          <w:p w14:paraId="68C0A9CD" w14:textId="77777777" w:rsidR="0099569A" w:rsidRPr="0099569A" w:rsidRDefault="0099569A" w:rsidP="0099569A">
            <w:pPr>
              <w:tabs>
                <w:tab w:val="clear" w:pos="360"/>
                <w:tab w:val="clear" w:pos="720"/>
                <w:tab w:val="clear" w:pos="1080"/>
                <w:tab w:val="clear" w:pos="1440"/>
              </w:tabs>
              <w:adjustRightInd/>
              <w:textAlignment w:val="auto"/>
              <w:rPr>
                <w:ins w:id="10252" w:author="Jens-Rainer Ohm" w:date="2021-10-06T16:41:00Z"/>
              </w:rPr>
            </w:pPr>
            <w:ins w:id="10253" w:author="Jens-Rainer Ohm" w:date="2021-10-06T16:41:00Z">
              <w:r w:rsidRPr="0099569A">
                <w:t>MaxMTTHierarchyDepthISliceC: 4</w:t>
              </w:r>
            </w:ins>
          </w:p>
          <w:p w14:paraId="423F0C71" w14:textId="77777777" w:rsidR="0099569A" w:rsidRPr="0099569A" w:rsidRDefault="0099569A" w:rsidP="0099569A">
            <w:pPr>
              <w:tabs>
                <w:tab w:val="clear" w:pos="360"/>
                <w:tab w:val="clear" w:pos="720"/>
                <w:tab w:val="clear" w:pos="1080"/>
                <w:tab w:val="clear" w:pos="1440"/>
              </w:tabs>
              <w:adjustRightInd/>
              <w:textAlignment w:val="auto"/>
              <w:rPr>
                <w:ins w:id="10254" w:author="Jens-Rainer Ohm" w:date="2021-10-06T16:41:00Z"/>
              </w:rPr>
            </w:pPr>
            <w:ins w:id="10255" w:author="Jens-Rainer Ohm" w:date="2021-10-06T16:41:00Z">
              <w:r w:rsidRPr="0099569A">
                <w:t>MaxBTLumaISlice:  64</w:t>
              </w:r>
            </w:ins>
          </w:p>
          <w:p w14:paraId="07CD2545" w14:textId="77777777" w:rsidR="0099569A" w:rsidRPr="0099569A" w:rsidRDefault="0099569A" w:rsidP="0099569A">
            <w:pPr>
              <w:tabs>
                <w:tab w:val="clear" w:pos="360"/>
                <w:tab w:val="clear" w:pos="720"/>
                <w:tab w:val="clear" w:pos="1080"/>
                <w:tab w:val="clear" w:pos="1440"/>
              </w:tabs>
              <w:adjustRightInd/>
              <w:textAlignment w:val="auto"/>
              <w:rPr>
                <w:ins w:id="10256" w:author="Jens-Rainer Ohm" w:date="2021-10-06T16:41:00Z"/>
              </w:rPr>
            </w:pPr>
            <w:ins w:id="10257" w:author="Jens-Rainer Ohm" w:date="2021-10-06T16:41:00Z">
              <w:r w:rsidRPr="0099569A">
                <w:t>MaxBTChromaISlice: 64</w:t>
              </w:r>
            </w:ins>
          </w:p>
          <w:p w14:paraId="641B6FDA" w14:textId="77777777" w:rsidR="0099569A" w:rsidRPr="0099569A" w:rsidRDefault="0099569A" w:rsidP="0099569A">
            <w:pPr>
              <w:tabs>
                <w:tab w:val="clear" w:pos="360"/>
                <w:tab w:val="clear" w:pos="720"/>
                <w:tab w:val="clear" w:pos="1080"/>
                <w:tab w:val="clear" w:pos="1440"/>
              </w:tabs>
              <w:adjustRightInd/>
              <w:textAlignment w:val="auto"/>
              <w:rPr>
                <w:ins w:id="10258" w:author="Jens-Rainer Ohm" w:date="2021-10-06T16:41:00Z"/>
              </w:rPr>
            </w:pPr>
            <w:ins w:id="10259" w:author="Jens-Rainer Ohm" w:date="2021-10-06T16:41:00Z">
              <w:r w:rsidRPr="0099569A">
                <w:t>MaxBTNonISlice: 128</w:t>
              </w:r>
            </w:ins>
          </w:p>
          <w:p w14:paraId="0B9EE959" w14:textId="77777777" w:rsidR="0099569A" w:rsidRPr="0099569A" w:rsidRDefault="0099569A" w:rsidP="0099569A">
            <w:pPr>
              <w:tabs>
                <w:tab w:val="clear" w:pos="360"/>
                <w:tab w:val="clear" w:pos="720"/>
                <w:tab w:val="clear" w:pos="1080"/>
                <w:tab w:val="clear" w:pos="1440"/>
              </w:tabs>
              <w:adjustRightInd/>
              <w:textAlignment w:val="auto"/>
              <w:rPr>
                <w:ins w:id="10260" w:author="Jens-Rainer Ohm" w:date="2021-10-06T16:41:00Z"/>
              </w:rPr>
            </w:pPr>
            <w:ins w:id="10261" w:author="Jens-Rainer Ohm" w:date="2021-10-06T16:41:00Z">
              <w:r w:rsidRPr="0099569A">
                <w:t>MaxTTLumaISlice: 32</w:t>
              </w:r>
            </w:ins>
          </w:p>
          <w:p w14:paraId="6A6AA511" w14:textId="77777777" w:rsidR="0099569A" w:rsidRPr="0099569A" w:rsidRDefault="0099569A" w:rsidP="0099569A">
            <w:pPr>
              <w:tabs>
                <w:tab w:val="clear" w:pos="360"/>
                <w:tab w:val="clear" w:pos="720"/>
                <w:tab w:val="clear" w:pos="1080"/>
                <w:tab w:val="clear" w:pos="1440"/>
              </w:tabs>
              <w:adjustRightInd/>
              <w:textAlignment w:val="auto"/>
              <w:rPr>
                <w:ins w:id="10262" w:author="Jens-Rainer Ohm" w:date="2021-10-06T16:41:00Z"/>
              </w:rPr>
            </w:pPr>
            <w:ins w:id="10263" w:author="Jens-Rainer Ohm" w:date="2021-10-06T16:41:00Z">
              <w:r w:rsidRPr="0099569A">
                <w:t>MaxTTChromaISlice: 32</w:t>
              </w:r>
            </w:ins>
          </w:p>
          <w:p w14:paraId="184B5DB0" w14:textId="77777777" w:rsidR="0099569A" w:rsidRPr="0099569A" w:rsidRDefault="0099569A" w:rsidP="0099569A">
            <w:pPr>
              <w:tabs>
                <w:tab w:val="clear" w:pos="360"/>
                <w:tab w:val="clear" w:pos="720"/>
                <w:tab w:val="clear" w:pos="1080"/>
                <w:tab w:val="clear" w:pos="1440"/>
              </w:tabs>
              <w:adjustRightInd/>
              <w:textAlignment w:val="auto"/>
              <w:rPr>
                <w:ins w:id="10264" w:author="Jens-Rainer Ohm" w:date="2021-10-06T16:41:00Z"/>
              </w:rPr>
            </w:pPr>
            <w:ins w:id="10265" w:author="Jens-Rainer Ohm" w:date="2021-10-06T16:41:00Z">
              <w:r w:rsidRPr="0099569A">
                <w:t>MaxTTNonISlice: 64</w:t>
              </w:r>
            </w:ins>
          </w:p>
          <w:p w14:paraId="1E55DA9E" w14:textId="77777777" w:rsidR="0099569A" w:rsidRPr="0099569A" w:rsidRDefault="0099569A" w:rsidP="0099569A">
            <w:pPr>
              <w:tabs>
                <w:tab w:val="clear" w:pos="360"/>
                <w:tab w:val="clear" w:pos="720"/>
                <w:tab w:val="clear" w:pos="1080"/>
                <w:tab w:val="clear" w:pos="1440"/>
              </w:tabs>
              <w:adjustRightInd/>
              <w:textAlignment w:val="auto"/>
              <w:rPr>
                <w:ins w:id="10266" w:author="Jens-Rainer Ohm" w:date="2021-10-06T16:41:00Z"/>
              </w:rPr>
            </w:pPr>
            <w:ins w:id="10267" w:author="Jens-Rainer Ohm" w:date="2021-10-06T16:41:00Z">
              <w:r w:rsidRPr="0099569A">
                <w:t>MaxABTLumaISlice: 64</w:t>
              </w:r>
            </w:ins>
          </w:p>
          <w:p w14:paraId="5EB0A348" w14:textId="77777777" w:rsidR="0099569A" w:rsidRPr="0099569A" w:rsidRDefault="0099569A" w:rsidP="0099569A">
            <w:pPr>
              <w:tabs>
                <w:tab w:val="clear" w:pos="360"/>
                <w:tab w:val="clear" w:pos="720"/>
                <w:tab w:val="clear" w:pos="1080"/>
                <w:tab w:val="clear" w:pos="1440"/>
              </w:tabs>
              <w:adjustRightInd/>
              <w:textAlignment w:val="auto"/>
              <w:rPr>
                <w:ins w:id="10268" w:author="Jens-Rainer Ohm" w:date="2021-10-06T16:41:00Z"/>
              </w:rPr>
            </w:pPr>
            <w:ins w:id="10269" w:author="Jens-Rainer Ohm" w:date="2021-10-06T16:41:00Z">
              <w:r w:rsidRPr="0099569A">
                <w:t>MaxABTChromaISlice: 64</w:t>
              </w:r>
            </w:ins>
          </w:p>
          <w:p w14:paraId="3974F0BA" w14:textId="77777777" w:rsidR="0099569A" w:rsidRPr="0099569A" w:rsidRDefault="0099569A" w:rsidP="0099569A">
            <w:pPr>
              <w:tabs>
                <w:tab w:val="clear" w:pos="360"/>
                <w:tab w:val="clear" w:pos="720"/>
                <w:tab w:val="clear" w:pos="1080"/>
                <w:tab w:val="clear" w:pos="1440"/>
              </w:tabs>
              <w:adjustRightInd/>
              <w:textAlignment w:val="auto"/>
              <w:rPr>
                <w:ins w:id="10270" w:author="Jens-Rainer Ohm" w:date="2021-10-06T16:41:00Z"/>
              </w:rPr>
            </w:pPr>
            <w:ins w:id="10271" w:author="Jens-Rainer Ohm" w:date="2021-10-06T16:41:00Z">
              <w:r w:rsidRPr="0099569A">
                <w:t>MaxABTNonISlice: 64</w:t>
              </w:r>
            </w:ins>
          </w:p>
          <w:p w14:paraId="5643D4CE" w14:textId="77777777" w:rsidR="0099569A" w:rsidRPr="0099569A" w:rsidRDefault="0099569A" w:rsidP="0099569A">
            <w:pPr>
              <w:tabs>
                <w:tab w:val="clear" w:pos="360"/>
                <w:tab w:val="clear" w:pos="720"/>
                <w:tab w:val="clear" w:pos="1080"/>
                <w:tab w:val="clear" w:pos="1440"/>
              </w:tabs>
              <w:adjustRightInd/>
              <w:textAlignment w:val="auto"/>
              <w:rPr>
                <w:ins w:id="10272" w:author="Jens-Rainer Ohm" w:date="2021-10-06T16:41:00Z"/>
              </w:rPr>
            </w:pPr>
            <w:ins w:id="10273" w:author="Jens-Rainer Ohm" w:date="2021-10-06T16:41:00Z">
              <w:r w:rsidRPr="0099569A">
                <w:t>MaxMTTHierarchyDepthByTid: 333333</w:t>
              </w:r>
            </w:ins>
          </w:p>
        </w:tc>
      </w:tr>
    </w:tbl>
    <w:p w14:paraId="712C9561" w14:textId="77777777" w:rsidR="0099569A" w:rsidRPr="0099569A" w:rsidRDefault="0099569A" w:rsidP="0099569A">
      <w:pPr>
        <w:rPr>
          <w:ins w:id="10274" w:author="Jens-Rainer Ohm" w:date="2021-10-06T16:41:00Z"/>
        </w:rPr>
      </w:pPr>
      <w:ins w:id="10275" w:author="Jens-Rainer Ohm" w:date="2021-10-06T16:41:00Z">
        <w:r w:rsidRPr="0099569A">
          <w:t>In cross-check report JVET-X0144, other variations of the configuration parameters are tested for classes A and B.</w:t>
        </w:r>
      </w:ins>
    </w:p>
    <w:p w14:paraId="566BAAE4" w14:textId="77777777" w:rsidR="0099569A" w:rsidRPr="0099569A" w:rsidRDefault="0099569A" w:rsidP="0099569A">
      <w:pPr>
        <w:rPr>
          <w:ins w:id="10276" w:author="Jens-Rainer Ohm" w:date="2021-10-06T16:41:00Z"/>
        </w:rPr>
      </w:pPr>
      <w:ins w:id="10277" w:author="Jens-Rainer Ohm" w:date="2021-10-06T16:41:00Z">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ins>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rPr>
          <w:ins w:id="10278" w:author="Jens-Rainer Ohm" w:date="2021-10-06T16:41:00Z"/>
        </w:trPr>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rPr>
                <w:ins w:id="10279" w:author="Jens-Rainer Ohm" w:date="2021-10-06T16:41:00Z"/>
              </w:rPr>
            </w:pPr>
            <w:ins w:id="10280" w:author="Jens-Rainer Ohm" w:date="2021-10-06T16:41:00Z">
              <w:r w:rsidRPr="0099569A">
                <w:t xml:space="preserve">  </w:t>
              </w:r>
            </w:ins>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rPr>
                <w:ins w:id="10281" w:author="Jens-Rainer Ohm" w:date="2021-10-06T16:41:00Z"/>
              </w:rPr>
            </w:pPr>
            <w:ins w:id="10282" w:author="Jens-Rainer Ohm" w:date="2021-10-06T16:41:00Z">
              <w:r w:rsidRPr="0099569A">
                <w:t>Class A</w:t>
              </w:r>
            </w:ins>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rPr>
                <w:ins w:id="10283" w:author="Jens-Rainer Ohm" w:date="2021-10-06T16:41:00Z"/>
              </w:rPr>
            </w:pPr>
            <w:ins w:id="10284" w:author="Jens-Rainer Ohm" w:date="2021-10-06T16:41:00Z">
              <w:r w:rsidRPr="0099569A">
                <w:t>Class B</w:t>
              </w:r>
            </w:ins>
          </w:p>
        </w:tc>
      </w:tr>
      <w:tr w:rsidR="0099569A" w:rsidRPr="0099569A" w14:paraId="6BDD85E8" w14:textId="77777777" w:rsidTr="0099569A">
        <w:trPr>
          <w:ins w:id="10285" w:author="Jens-Rainer Ohm" w:date="2021-10-06T16:41:00Z"/>
        </w:trPr>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rPr>
                <w:ins w:id="10286" w:author="Jens-Rainer Ohm" w:date="2021-10-06T16:41:00Z"/>
              </w:rPr>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rPr>
                <w:ins w:id="10287" w:author="Jens-Rainer Ohm" w:date="2021-10-06T16:41:00Z"/>
              </w:rPr>
            </w:pPr>
            <w:ins w:id="10288" w:author="Jens-Rainer Ohm" w:date="2021-10-06T16:41:00Z">
              <w:r w:rsidRPr="0099569A">
                <w:t>MaxMTTHierarchyDepth</w:t>
              </w:r>
            </w:ins>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rPr>
                <w:ins w:id="10289" w:author="Jens-Rainer Ohm" w:date="2021-10-06T16:41:00Z"/>
              </w:rPr>
            </w:pPr>
            <w:proofErr w:type="gramStart"/>
            <w:ins w:id="10290" w:author="Jens-Rainer Ohm" w:date="2021-10-06T16:41:00Z">
              <w:r w:rsidRPr="0099569A">
                <w:t>MaxMTTHierarchyDepthByTid  (</w:t>
              </w:r>
              <w:proofErr w:type="gramEnd"/>
              <w:r w:rsidRPr="0099569A">
                <w:t>0-5)</w:t>
              </w:r>
            </w:ins>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rPr>
                <w:ins w:id="10291" w:author="Jens-Rainer Ohm" w:date="2021-10-06T16:41:00Z"/>
              </w:rPr>
            </w:pPr>
            <w:ins w:id="10292" w:author="Jens-Rainer Ohm" w:date="2021-10-06T16:41:00Z">
              <w:r w:rsidRPr="0099569A">
                <w:t>MaxMTTHierarchyDepth</w:t>
              </w:r>
            </w:ins>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rPr>
                <w:ins w:id="10293" w:author="Jens-Rainer Ohm" w:date="2021-10-06T16:41:00Z"/>
              </w:rPr>
            </w:pPr>
            <w:proofErr w:type="gramStart"/>
            <w:ins w:id="10294" w:author="Jens-Rainer Ohm" w:date="2021-10-06T16:41:00Z">
              <w:r w:rsidRPr="0099569A">
                <w:t>MaxMTTHierarchyDepthByTid  (</w:t>
              </w:r>
              <w:proofErr w:type="gramEnd"/>
              <w:r w:rsidRPr="0099569A">
                <w:t>0-5)</w:t>
              </w:r>
            </w:ins>
          </w:p>
        </w:tc>
      </w:tr>
      <w:tr w:rsidR="0099569A" w:rsidRPr="0099569A" w14:paraId="29BD4F0E" w14:textId="77777777" w:rsidTr="0099569A">
        <w:trPr>
          <w:ins w:id="10295" w:author="Jens-Rainer Ohm" w:date="2021-10-06T16:41:00Z"/>
        </w:trPr>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rPr>
                <w:ins w:id="10296" w:author="Jens-Rainer Ohm" w:date="2021-10-06T16:41:00Z"/>
              </w:rPr>
            </w:pPr>
            <w:ins w:id="10297" w:author="Jens-Rainer Ohm" w:date="2021-10-06T16:41:00Z">
              <w:r w:rsidRPr="0099569A">
                <w:lastRenderedPageBreak/>
                <w:t xml:space="preserve">Trade-off 1 </w:t>
              </w:r>
            </w:ins>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rPr>
                <w:ins w:id="10298" w:author="Jens-Rainer Ohm" w:date="2021-10-06T16:41:00Z"/>
              </w:rPr>
            </w:pPr>
            <w:ins w:id="10299" w:author="Jens-Rainer Ohm" w:date="2021-10-06T16:41:00Z">
              <w:r w:rsidRPr="0099569A">
                <w:t>3</w:t>
              </w:r>
            </w:ins>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rPr>
                <w:ins w:id="10300" w:author="Jens-Rainer Ohm" w:date="2021-10-06T16:41:00Z"/>
              </w:rPr>
            </w:pPr>
            <w:ins w:id="10301" w:author="Jens-Rainer Ohm" w:date="2021-10-06T16:41:00Z">
              <w:r w:rsidRPr="0099569A">
                <w:t>3 3 3 3 2 2</w:t>
              </w:r>
            </w:ins>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rPr>
                <w:ins w:id="10302" w:author="Jens-Rainer Ohm" w:date="2021-10-06T16:41:00Z"/>
              </w:rPr>
            </w:pPr>
            <w:ins w:id="10303" w:author="Jens-Rainer Ohm" w:date="2021-10-06T16:41:00Z">
              <w:r w:rsidRPr="0099569A">
                <w:t>3</w:t>
              </w:r>
            </w:ins>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rPr>
                <w:ins w:id="10304" w:author="Jens-Rainer Ohm" w:date="2021-10-06T16:41:00Z"/>
              </w:rPr>
            </w:pPr>
            <w:ins w:id="10305" w:author="Jens-Rainer Ohm" w:date="2021-10-06T16:41:00Z">
              <w:r w:rsidRPr="0099569A">
                <w:t>3 3 3 3 2 2</w:t>
              </w:r>
            </w:ins>
          </w:p>
        </w:tc>
      </w:tr>
      <w:tr w:rsidR="0099569A" w:rsidRPr="0099569A" w14:paraId="56C5DB8F" w14:textId="77777777" w:rsidTr="0099569A">
        <w:trPr>
          <w:ins w:id="10306" w:author="Jens-Rainer Ohm" w:date="2021-10-06T16:41:00Z"/>
        </w:trPr>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rPr>
                <w:ins w:id="10307" w:author="Jens-Rainer Ohm" w:date="2021-10-06T16:41:00Z"/>
              </w:rPr>
            </w:pPr>
            <w:ins w:id="10308" w:author="Jens-Rainer Ohm" w:date="2021-10-06T16:41:00Z">
              <w:r w:rsidRPr="0099569A">
                <w:t>Trade-off 2</w:t>
              </w:r>
            </w:ins>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rPr>
                <w:ins w:id="10309" w:author="Jens-Rainer Ohm" w:date="2021-10-06T16:41:00Z"/>
              </w:rPr>
            </w:pPr>
            <w:ins w:id="10310" w:author="Jens-Rainer Ohm" w:date="2021-10-06T16:41:00Z">
              <w:r w:rsidRPr="0099569A">
                <w:t>3</w:t>
              </w:r>
            </w:ins>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rPr>
                <w:ins w:id="10311" w:author="Jens-Rainer Ohm" w:date="2021-10-06T16:41:00Z"/>
              </w:rPr>
            </w:pPr>
            <w:ins w:id="10312" w:author="Jens-Rainer Ohm" w:date="2021-10-06T16:41:00Z">
              <w:r w:rsidRPr="0099569A">
                <w:t>3 3 3 3 3 2</w:t>
              </w:r>
            </w:ins>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rPr>
                <w:ins w:id="10313" w:author="Jens-Rainer Ohm" w:date="2021-10-06T16:41:00Z"/>
              </w:rPr>
            </w:pPr>
            <w:ins w:id="10314" w:author="Jens-Rainer Ohm" w:date="2021-10-06T16:41:00Z">
              <w:r w:rsidRPr="0099569A">
                <w:t>3</w:t>
              </w:r>
            </w:ins>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rPr>
                <w:ins w:id="10315" w:author="Jens-Rainer Ohm" w:date="2021-10-06T16:41:00Z"/>
              </w:rPr>
            </w:pPr>
            <w:ins w:id="10316" w:author="Jens-Rainer Ohm" w:date="2021-10-06T16:41:00Z">
              <w:r w:rsidRPr="0099569A">
                <w:t>3 3 3 3 3 2</w:t>
              </w:r>
            </w:ins>
          </w:p>
        </w:tc>
      </w:tr>
      <w:tr w:rsidR="0099569A" w:rsidRPr="0099569A" w14:paraId="22868ADB" w14:textId="77777777" w:rsidTr="0099569A">
        <w:trPr>
          <w:ins w:id="10317" w:author="Jens-Rainer Ohm" w:date="2021-10-06T16:41:00Z"/>
        </w:trPr>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rPr>
                <w:ins w:id="10318" w:author="Jens-Rainer Ohm" w:date="2021-10-06T16:41:00Z"/>
              </w:rPr>
            </w:pPr>
            <w:ins w:id="10319" w:author="Jens-Rainer Ohm" w:date="2021-10-06T16:41:00Z">
              <w:r w:rsidRPr="0099569A">
                <w:t>Trade-off 3</w:t>
              </w:r>
            </w:ins>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rPr>
                <w:ins w:id="10320" w:author="Jens-Rainer Ohm" w:date="2021-10-06T16:41:00Z"/>
              </w:rPr>
            </w:pPr>
            <w:ins w:id="10321" w:author="Jens-Rainer Ohm" w:date="2021-10-06T16:41:00Z">
              <w:r w:rsidRPr="0099569A">
                <w:t>3</w:t>
              </w:r>
            </w:ins>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rPr>
                <w:ins w:id="10322" w:author="Jens-Rainer Ohm" w:date="2021-10-06T16:41:00Z"/>
              </w:rPr>
            </w:pPr>
            <w:ins w:id="10323" w:author="Jens-Rainer Ohm" w:date="2021-10-06T16:41:00Z">
              <w:r w:rsidRPr="0099569A">
                <w:t>3 3 3 3 3 3</w:t>
              </w:r>
            </w:ins>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rPr>
                <w:ins w:id="10324" w:author="Jens-Rainer Ohm" w:date="2021-10-06T16:41:00Z"/>
              </w:rPr>
            </w:pPr>
            <w:ins w:id="10325" w:author="Jens-Rainer Ohm" w:date="2021-10-06T16:41:00Z">
              <w:r w:rsidRPr="0099569A">
                <w:t>3</w:t>
              </w:r>
            </w:ins>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rPr>
                <w:ins w:id="10326" w:author="Jens-Rainer Ohm" w:date="2021-10-06T16:41:00Z"/>
              </w:rPr>
            </w:pPr>
            <w:ins w:id="10327" w:author="Jens-Rainer Ohm" w:date="2021-10-06T16:41:00Z">
              <w:r w:rsidRPr="0099569A">
                <w:t>3 3 3 3 3 3</w:t>
              </w:r>
            </w:ins>
          </w:p>
        </w:tc>
      </w:tr>
    </w:tbl>
    <w:p w14:paraId="1E89A96F" w14:textId="77777777" w:rsidR="0099569A" w:rsidRPr="0099569A" w:rsidRDefault="0099569A" w:rsidP="0099569A">
      <w:pPr>
        <w:rPr>
          <w:ins w:id="10328" w:author="Jens-Rainer Ohm" w:date="2021-10-06T16:41:00Z"/>
        </w:rPr>
      </w:pPr>
    </w:p>
    <w:p w14:paraId="2235D1CE" w14:textId="77777777" w:rsidR="0099569A" w:rsidRPr="0099569A" w:rsidRDefault="0099569A" w:rsidP="0099569A">
      <w:pPr>
        <w:rPr>
          <w:ins w:id="10329" w:author="Jens-Rainer Ohm" w:date="2021-10-06T16:41:00Z"/>
        </w:rPr>
      </w:pPr>
      <w:ins w:id="10330" w:author="Jens-Rainer Ohm" w:date="2021-10-06T16:41:00Z">
        <w:r w:rsidRPr="0099569A">
          <w:t xml:space="preserve">In cross-check report JVET-X0144 the trade-offs listed in the next table of </w:t>
        </w:r>
        <w:r w:rsidRPr="0099569A">
          <w:rPr>
            <w:lang w:val="en-US"/>
          </w:rPr>
          <w:t>MTTDepth dependency on temporal ID encoder only feature alone (MAX_MTT_DEPTH_BY_TID macro) which is in the EE2-Test1.1-1.4 SW</w:t>
        </w:r>
        <w:r w:rsidRPr="0099569A">
          <w:t>.</w:t>
        </w:r>
      </w:ins>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rPr>
          <w:ins w:id="10331" w:author="Jens-Rainer Ohm" w:date="2021-10-06T16:41:00Z"/>
        </w:trPr>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rPr>
                <w:ins w:id="10332" w:author="Jens-Rainer Ohm" w:date="2021-10-06T16:41:00Z"/>
              </w:rPr>
            </w:pPr>
            <w:ins w:id="10333" w:author="Jens-Rainer Ohm" w:date="2021-10-06T16:41:00Z">
              <w:r w:rsidRPr="0099569A">
                <w:t xml:space="preserve">  </w:t>
              </w:r>
            </w:ins>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rPr>
                <w:ins w:id="10334" w:author="Jens-Rainer Ohm" w:date="2021-10-06T16:41:00Z"/>
              </w:rPr>
            </w:pPr>
            <w:ins w:id="10335" w:author="Jens-Rainer Ohm" w:date="2021-10-06T16:41:00Z">
              <w:r w:rsidRPr="0099569A">
                <w:t>Class A</w:t>
              </w:r>
            </w:ins>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rPr>
                <w:ins w:id="10336" w:author="Jens-Rainer Ohm" w:date="2021-10-06T16:41:00Z"/>
              </w:rPr>
            </w:pPr>
            <w:ins w:id="10337" w:author="Jens-Rainer Ohm" w:date="2021-10-06T16:41:00Z">
              <w:r w:rsidRPr="0099569A">
                <w:t>Class B</w:t>
              </w:r>
            </w:ins>
          </w:p>
        </w:tc>
      </w:tr>
      <w:tr w:rsidR="0099569A" w:rsidRPr="0099569A" w14:paraId="4A405A3C" w14:textId="77777777" w:rsidTr="0099569A">
        <w:trPr>
          <w:ins w:id="10338" w:author="Jens-Rainer Ohm" w:date="2021-10-06T16:41:00Z"/>
        </w:trPr>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rPr>
                <w:ins w:id="10339" w:author="Jens-Rainer Ohm" w:date="2021-10-06T16:41:00Z"/>
              </w:rPr>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rPr>
                <w:ins w:id="10340" w:author="Jens-Rainer Ohm" w:date="2021-10-06T16:41:00Z"/>
              </w:rPr>
            </w:pPr>
            <w:ins w:id="10341" w:author="Jens-Rainer Ohm" w:date="2021-10-06T16:41:00Z">
              <w:r w:rsidRPr="0099569A">
                <w:t>MaxMTTHierarchyDepth</w:t>
              </w:r>
            </w:ins>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rPr>
                <w:ins w:id="10342" w:author="Jens-Rainer Ohm" w:date="2021-10-06T16:41:00Z"/>
              </w:rPr>
            </w:pPr>
            <w:proofErr w:type="gramStart"/>
            <w:ins w:id="10343" w:author="Jens-Rainer Ohm" w:date="2021-10-06T16:41:00Z">
              <w:r w:rsidRPr="0099569A">
                <w:t>MaxMTTHierarchyDepthByTid  (</w:t>
              </w:r>
              <w:proofErr w:type="gramEnd"/>
              <w:r w:rsidRPr="0099569A">
                <w:t>0-5)</w:t>
              </w:r>
            </w:ins>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rPr>
                <w:ins w:id="10344" w:author="Jens-Rainer Ohm" w:date="2021-10-06T16:41:00Z"/>
              </w:rPr>
            </w:pPr>
            <w:ins w:id="10345" w:author="Jens-Rainer Ohm" w:date="2021-10-06T16:41:00Z">
              <w:r w:rsidRPr="0099569A">
                <w:t>MaxMTTHierarchyDepth</w:t>
              </w:r>
            </w:ins>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rPr>
                <w:ins w:id="10346" w:author="Jens-Rainer Ohm" w:date="2021-10-06T16:41:00Z"/>
              </w:rPr>
            </w:pPr>
            <w:proofErr w:type="gramStart"/>
            <w:ins w:id="10347" w:author="Jens-Rainer Ohm" w:date="2021-10-06T16:41:00Z">
              <w:r w:rsidRPr="0099569A">
                <w:t>MaxMTTHierarchyDepthByTid  (</w:t>
              </w:r>
              <w:proofErr w:type="gramEnd"/>
              <w:r w:rsidRPr="0099569A">
                <w:t>0-5)</w:t>
              </w:r>
            </w:ins>
          </w:p>
        </w:tc>
      </w:tr>
      <w:tr w:rsidR="0099569A" w:rsidRPr="0099569A" w14:paraId="7360F51C" w14:textId="77777777" w:rsidTr="0099569A">
        <w:trPr>
          <w:ins w:id="10348" w:author="Jens-Rainer Ohm" w:date="2021-10-06T16:41:00Z"/>
        </w:trPr>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rPr>
                <w:ins w:id="10349" w:author="Jens-Rainer Ohm" w:date="2021-10-06T16:41:00Z"/>
              </w:rPr>
            </w:pPr>
            <w:ins w:id="10350" w:author="Jens-Rainer Ohm" w:date="2021-10-06T16:41:00Z">
              <w:r w:rsidRPr="0099569A">
                <w:t xml:space="preserve">Trade-off 1 </w:t>
              </w:r>
            </w:ins>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rPr>
                <w:ins w:id="10351" w:author="Jens-Rainer Ohm" w:date="2021-10-06T16:41:00Z"/>
              </w:rPr>
            </w:pPr>
            <w:ins w:id="10352" w:author="Jens-Rainer Ohm" w:date="2021-10-06T16:41:00Z">
              <w:r w:rsidRPr="0099569A">
                <w:t>3</w:t>
              </w:r>
            </w:ins>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rPr>
                <w:ins w:id="10353" w:author="Jens-Rainer Ohm" w:date="2021-10-06T16:41:00Z"/>
              </w:rPr>
            </w:pPr>
            <w:ins w:id="10354" w:author="Jens-Rainer Ohm" w:date="2021-10-06T16:41:00Z">
              <w:r w:rsidRPr="0099569A">
                <w:t>3 3 3 3 2 2</w:t>
              </w:r>
            </w:ins>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rPr>
                <w:ins w:id="10355" w:author="Jens-Rainer Ohm" w:date="2021-10-06T16:41:00Z"/>
              </w:rPr>
            </w:pPr>
            <w:ins w:id="10356" w:author="Jens-Rainer Ohm" w:date="2021-10-06T16:41:00Z">
              <w:r w:rsidRPr="0099569A">
                <w:t>3</w:t>
              </w:r>
            </w:ins>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rPr>
                <w:ins w:id="10357" w:author="Jens-Rainer Ohm" w:date="2021-10-06T16:41:00Z"/>
              </w:rPr>
            </w:pPr>
            <w:ins w:id="10358" w:author="Jens-Rainer Ohm" w:date="2021-10-06T16:41:00Z">
              <w:r w:rsidRPr="0099569A">
                <w:t>3 3 3 3 2 2</w:t>
              </w:r>
            </w:ins>
          </w:p>
        </w:tc>
      </w:tr>
      <w:tr w:rsidR="0099569A" w:rsidRPr="0099569A" w14:paraId="6DC3BF42" w14:textId="77777777" w:rsidTr="0099569A">
        <w:trPr>
          <w:ins w:id="10359" w:author="Jens-Rainer Ohm" w:date="2021-10-06T16:41:00Z"/>
        </w:trPr>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rPr>
                <w:ins w:id="10360" w:author="Jens-Rainer Ohm" w:date="2021-10-06T16:41:00Z"/>
              </w:rPr>
            </w:pPr>
            <w:ins w:id="10361" w:author="Jens-Rainer Ohm" w:date="2021-10-06T16:41:00Z">
              <w:r w:rsidRPr="0099569A">
                <w:t>Trade-off 2</w:t>
              </w:r>
            </w:ins>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rPr>
                <w:ins w:id="10362" w:author="Jens-Rainer Ohm" w:date="2021-10-06T16:41:00Z"/>
              </w:rPr>
            </w:pPr>
            <w:ins w:id="10363" w:author="Jens-Rainer Ohm" w:date="2021-10-06T16:41:00Z">
              <w:r w:rsidRPr="0099569A">
                <w:t>4</w:t>
              </w:r>
            </w:ins>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rPr>
                <w:ins w:id="10364" w:author="Jens-Rainer Ohm" w:date="2021-10-06T16:41:00Z"/>
              </w:rPr>
            </w:pPr>
            <w:ins w:id="10365" w:author="Jens-Rainer Ohm" w:date="2021-10-06T16:41:00Z">
              <w:r w:rsidRPr="0099569A">
                <w:t>3 3 3 3 2 2</w:t>
              </w:r>
            </w:ins>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rPr>
                <w:ins w:id="10366" w:author="Jens-Rainer Ohm" w:date="2021-10-06T16:41:00Z"/>
              </w:rPr>
            </w:pPr>
            <w:ins w:id="10367" w:author="Jens-Rainer Ohm" w:date="2021-10-06T16:41:00Z">
              <w:r w:rsidRPr="0099569A">
                <w:t>4</w:t>
              </w:r>
            </w:ins>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rPr>
                <w:ins w:id="10368" w:author="Jens-Rainer Ohm" w:date="2021-10-06T16:41:00Z"/>
              </w:rPr>
            </w:pPr>
            <w:ins w:id="10369" w:author="Jens-Rainer Ohm" w:date="2021-10-06T16:41:00Z">
              <w:r w:rsidRPr="0099569A">
                <w:t>3 3 3 3 2 2</w:t>
              </w:r>
            </w:ins>
          </w:p>
        </w:tc>
      </w:tr>
      <w:tr w:rsidR="0099569A" w:rsidRPr="0099569A" w14:paraId="638BB73A" w14:textId="77777777" w:rsidTr="0099569A">
        <w:trPr>
          <w:ins w:id="10370" w:author="Jens-Rainer Ohm" w:date="2021-10-06T16:41:00Z"/>
        </w:trPr>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rPr>
                <w:ins w:id="10371" w:author="Jens-Rainer Ohm" w:date="2021-10-06T16:41:00Z"/>
              </w:rPr>
            </w:pPr>
            <w:ins w:id="10372" w:author="Jens-Rainer Ohm" w:date="2021-10-06T16:41:00Z">
              <w:r w:rsidRPr="0099569A">
                <w:t>Trade-off 3</w:t>
              </w:r>
            </w:ins>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rPr>
                <w:ins w:id="10373" w:author="Jens-Rainer Ohm" w:date="2021-10-06T16:41:00Z"/>
              </w:rPr>
            </w:pPr>
            <w:ins w:id="10374" w:author="Jens-Rainer Ohm" w:date="2021-10-06T16:41:00Z">
              <w:r w:rsidRPr="0099569A">
                <w:t>3</w:t>
              </w:r>
            </w:ins>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rPr>
                <w:ins w:id="10375" w:author="Jens-Rainer Ohm" w:date="2021-10-06T16:41:00Z"/>
              </w:rPr>
            </w:pPr>
            <w:ins w:id="10376" w:author="Jens-Rainer Ohm" w:date="2021-10-06T16:41:00Z">
              <w:r w:rsidRPr="0099569A">
                <w:t>3 3 3 3 3 3</w:t>
              </w:r>
            </w:ins>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rPr>
                <w:ins w:id="10377" w:author="Jens-Rainer Ohm" w:date="2021-10-06T16:41:00Z"/>
              </w:rPr>
            </w:pPr>
            <w:ins w:id="10378" w:author="Jens-Rainer Ohm" w:date="2021-10-06T16:41:00Z">
              <w:r w:rsidRPr="0099569A">
                <w:t>3</w:t>
              </w:r>
            </w:ins>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rPr>
                <w:ins w:id="10379" w:author="Jens-Rainer Ohm" w:date="2021-10-06T16:41:00Z"/>
              </w:rPr>
            </w:pPr>
            <w:ins w:id="10380" w:author="Jens-Rainer Ohm" w:date="2021-10-06T16:41:00Z">
              <w:r w:rsidRPr="0099569A">
                <w:t>3 3 3 3 3 3</w:t>
              </w:r>
            </w:ins>
          </w:p>
        </w:tc>
      </w:tr>
    </w:tbl>
    <w:p w14:paraId="02010BD5" w14:textId="77777777" w:rsidR="0099569A" w:rsidRPr="0099569A" w:rsidRDefault="0099569A" w:rsidP="0099569A">
      <w:pPr>
        <w:numPr>
          <w:ilvl w:val="2"/>
          <w:numId w:val="43"/>
        </w:numPr>
        <w:rPr>
          <w:ins w:id="10381" w:author="Jens-Rainer Ohm" w:date="2021-10-06T16:41:00Z"/>
          <w:b/>
          <w:bCs/>
        </w:rPr>
      </w:pPr>
      <w:ins w:id="10382" w:author="Jens-Rainer Ohm" w:date="2021-10-06T16:41:00Z">
        <w:r w:rsidRPr="0099569A">
          <w:rPr>
            <w:b/>
            <w:bCs/>
          </w:rPr>
          <w:t>Test 1.2: Asymmetric binary tree (ABT)</w:t>
        </w:r>
      </w:ins>
    </w:p>
    <w:p w14:paraId="7D2FA319" w14:textId="77777777" w:rsidR="0099569A" w:rsidRPr="0099569A" w:rsidRDefault="0099569A" w:rsidP="0099569A">
      <w:pPr>
        <w:rPr>
          <w:ins w:id="10383" w:author="Jens-Rainer Ohm" w:date="2021-10-06T16:41:00Z"/>
        </w:rPr>
      </w:pPr>
      <w:ins w:id="10384" w:author="Jens-Rainer Ohm" w:date="2021-10-06T16:41:00Z">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ins>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rPr>
          <w:ins w:id="10385" w:author="Jens-Rainer Ohm" w:date="2021-10-06T16:41:00Z"/>
        </w:trPr>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rPr>
                <w:ins w:id="10386" w:author="Jens-Rainer Ohm" w:date="2021-10-06T16:41:00Z"/>
              </w:rPr>
            </w:pPr>
            <w:ins w:id="10387" w:author="Jens-Rainer Ohm" w:date="2021-10-06T16:41:00Z">
              <w:r w:rsidRPr="0099569A">
                <w:object w:dxaOrig="9802" w:dyaOrig="7335" w14:anchorId="153D7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154.4pt;height:116.85pt;mso-width-percent:0;mso-height-percent:0;mso-width-percent:0;mso-height-percent:0" o:ole="">
                    <v:imagedata r:id="rId118" o:title=""/>
                  </v:shape>
                  <o:OLEObject Type="Embed" ProgID="Visio.Drawing.15" ShapeID="_x0000_i1042" DrawAspect="Content" ObjectID="_1695053532" r:id="rId119"/>
                </w:object>
              </w:r>
            </w:ins>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rPr>
                <w:ins w:id="10388" w:author="Jens-Rainer Ohm" w:date="2021-10-06T16:41:00Z"/>
              </w:rPr>
            </w:pPr>
            <w:ins w:id="10389" w:author="Jens-Rainer Ohm" w:date="2021-10-06T16:41:00Z">
              <w:r w:rsidRPr="0099569A">
                <w:object w:dxaOrig="9810" w:dyaOrig="7335" w14:anchorId="72C28218">
                  <v:shape id="_x0000_i1043" type="#_x0000_t75" alt="" style="width:160.4pt;height:118.4pt;mso-width-percent:0;mso-height-percent:0;mso-width-percent:0;mso-height-percent:0" o:ole="">
                    <v:imagedata r:id="rId120" o:title=""/>
                  </v:shape>
                  <o:OLEObject Type="Embed" ProgID="Visio.Drawing.15" ShapeID="_x0000_i1043" DrawAspect="Content" ObjectID="_1695053533" r:id="rId121"/>
                </w:object>
              </w:r>
            </w:ins>
          </w:p>
        </w:tc>
      </w:tr>
      <w:tr w:rsidR="0099569A" w:rsidRPr="0099569A" w14:paraId="1A3EDEE1" w14:textId="77777777" w:rsidTr="0099569A">
        <w:trPr>
          <w:ins w:id="10390" w:author="Jens-Rainer Ohm" w:date="2021-10-06T16:41:00Z"/>
        </w:trPr>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rPr>
                <w:ins w:id="10391" w:author="Jens-Rainer Ohm" w:date="2021-10-06T16:41:00Z"/>
              </w:rPr>
            </w:pPr>
            <w:ins w:id="10392" w:author="Jens-Rainer Ohm" w:date="2021-10-06T16:41:00Z">
              <w:r w:rsidRPr="0099569A">
                <w:t>ABT-H1</w:t>
              </w:r>
            </w:ins>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rPr>
                <w:ins w:id="10393" w:author="Jens-Rainer Ohm" w:date="2021-10-06T16:41:00Z"/>
              </w:rPr>
            </w:pPr>
            <w:ins w:id="10394" w:author="Jens-Rainer Ohm" w:date="2021-10-06T16:41:00Z">
              <w:r w:rsidRPr="0099569A">
                <w:t>ABT-H2</w:t>
              </w:r>
            </w:ins>
          </w:p>
        </w:tc>
      </w:tr>
      <w:tr w:rsidR="0099569A" w:rsidRPr="0099569A" w14:paraId="3183EC18" w14:textId="77777777" w:rsidTr="0099569A">
        <w:trPr>
          <w:ins w:id="10395" w:author="Jens-Rainer Ohm" w:date="2021-10-06T16:41:00Z"/>
        </w:trPr>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rPr>
                <w:ins w:id="10396" w:author="Jens-Rainer Ohm" w:date="2021-10-06T16:41:00Z"/>
              </w:rPr>
            </w:pPr>
            <w:ins w:id="10397" w:author="Jens-Rainer Ohm" w:date="2021-10-06T16:41:00Z">
              <w:r w:rsidRPr="0099569A">
                <w:object w:dxaOrig="9540" w:dyaOrig="7477" w14:anchorId="2B05B5C7">
                  <v:shape id="_x0000_i1044" type="#_x0000_t75" alt="" style="width:163.6pt;height:127.6pt;mso-width-percent:0;mso-height-percent:0;mso-width-percent:0;mso-height-percent:0" o:ole="">
                    <v:imagedata r:id="rId122" o:title=""/>
                  </v:shape>
                  <o:OLEObject Type="Embed" ProgID="Visio.Drawing.15" ShapeID="_x0000_i1044" DrawAspect="Content" ObjectID="_1695053534" r:id="rId123"/>
                </w:object>
              </w:r>
            </w:ins>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rPr>
                <w:ins w:id="10398" w:author="Jens-Rainer Ohm" w:date="2021-10-06T16:41:00Z"/>
              </w:rPr>
            </w:pPr>
            <w:ins w:id="10399" w:author="Jens-Rainer Ohm" w:date="2021-10-06T16:41:00Z">
              <w:r w:rsidRPr="0099569A">
                <w:object w:dxaOrig="9510" w:dyaOrig="7605" w14:anchorId="151B4BDE">
                  <v:shape id="_x0000_i1045" type="#_x0000_t75" alt="" style="width:163.6pt;height:129.8pt;mso-width-percent:0;mso-height-percent:0;mso-width-percent:0;mso-height-percent:0" o:ole="">
                    <v:imagedata r:id="rId124" o:title=""/>
                  </v:shape>
                  <o:OLEObject Type="Embed" ProgID="Visio.Drawing.15" ShapeID="_x0000_i1045" DrawAspect="Content" ObjectID="_1695053535" r:id="rId125"/>
                </w:object>
              </w:r>
            </w:ins>
          </w:p>
        </w:tc>
      </w:tr>
      <w:tr w:rsidR="0099569A" w:rsidRPr="0099569A" w14:paraId="1C2CB8B1" w14:textId="77777777" w:rsidTr="0099569A">
        <w:trPr>
          <w:ins w:id="10400" w:author="Jens-Rainer Ohm" w:date="2021-10-06T16:41:00Z"/>
        </w:trPr>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rPr>
                <w:ins w:id="10401" w:author="Jens-Rainer Ohm" w:date="2021-10-06T16:41:00Z"/>
              </w:rPr>
            </w:pPr>
            <w:ins w:id="10402" w:author="Jens-Rainer Ohm" w:date="2021-10-06T16:41:00Z">
              <w:r w:rsidRPr="0099569A">
                <w:t>ABT-V1</w:t>
              </w:r>
            </w:ins>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rPr>
                <w:ins w:id="10403" w:author="Jens-Rainer Ohm" w:date="2021-10-06T16:41:00Z"/>
              </w:rPr>
            </w:pPr>
            <w:ins w:id="10404" w:author="Jens-Rainer Ohm" w:date="2021-10-06T16:41:00Z">
              <w:r w:rsidRPr="0099569A">
                <w:t>ABT-V2</w:t>
              </w:r>
            </w:ins>
          </w:p>
        </w:tc>
      </w:tr>
    </w:tbl>
    <w:p w14:paraId="7AB61778" w14:textId="77777777" w:rsidR="0099569A" w:rsidRPr="0099569A" w:rsidRDefault="0099569A" w:rsidP="0099569A">
      <w:pPr>
        <w:rPr>
          <w:ins w:id="10405" w:author="Jens-Rainer Ohm" w:date="2021-10-06T16:41:00Z"/>
          <w:b/>
          <w:bCs/>
        </w:rPr>
      </w:pPr>
      <w:bookmarkStart w:id="10406" w:name="_Ref76055242"/>
      <w:ins w:id="10407" w:author="Jens-Rainer Ohm" w:date="2021-10-06T16:41:00Z">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10406"/>
        <w:r w:rsidRPr="0099569A">
          <w:rPr>
            <w:b/>
            <w:bCs/>
          </w:rPr>
          <w:t>. ABT partitions</w:t>
        </w:r>
      </w:ins>
    </w:p>
    <w:p w14:paraId="36AF4723" w14:textId="77777777" w:rsidR="0099569A" w:rsidRPr="0099569A" w:rsidRDefault="0099569A" w:rsidP="0099569A">
      <w:pPr>
        <w:rPr>
          <w:ins w:id="10408" w:author="Jens-Rainer Ohm" w:date="2021-10-06T16:41:00Z"/>
        </w:rPr>
      </w:pPr>
      <w:ins w:id="10409" w:author="Jens-Rainer Ohm" w:date="2021-10-06T16:41:00Z">
        <w:r w:rsidRPr="0099569A">
          <w:t>CU can be divided into 2 sub-CUs with 1/4 and 3/4 sizes. 6-point, 12-point, 24-point, and 48-point transforms/inverse-transforms are introduced. Intra prediction is also modified to accommodate non-power-2 block sizes.</w:t>
        </w:r>
      </w:ins>
    </w:p>
    <w:p w14:paraId="7D48DCF5" w14:textId="77777777" w:rsidR="0099569A" w:rsidRPr="0099569A" w:rsidRDefault="0099569A" w:rsidP="0099569A">
      <w:pPr>
        <w:rPr>
          <w:ins w:id="10410" w:author="Jens-Rainer Ohm" w:date="2021-10-06T16:41:00Z"/>
        </w:rPr>
      </w:pPr>
      <w:ins w:id="10411" w:author="Jens-Rainer Ohm" w:date="2021-10-06T16:41:00Z">
        <w:r w:rsidRPr="0099569A">
          <w:t>Encoder optimization of the test 1.1along with the new partition specific speedups are applied.</w:t>
        </w:r>
      </w:ins>
    </w:p>
    <w:p w14:paraId="6F519BA3" w14:textId="77777777" w:rsidR="0099569A" w:rsidRPr="0099569A" w:rsidRDefault="0099569A" w:rsidP="0099569A">
      <w:pPr>
        <w:rPr>
          <w:ins w:id="10412" w:author="Jens-Rainer Ohm" w:date="2021-10-06T16:41:00Z"/>
        </w:rPr>
      </w:pPr>
      <w:ins w:id="10413" w:author="Jens-Rainer Ohm" w:date="2021-10-06T16:41:00Z">
        <w:r w:rsidRPr="0099569A">
          <w:t>The listed below trade-off options are tested.</w:t>
        </w:r>
      </w:ins>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rPr>
          <w:ins w:id="10414" w:author="Jens-Rainer Ohm" w:date="2021-10-06T16:41:00Z"/>
        </w:trPr>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rPr>
                <w:ins w:id="10415" w:author="Jens-Rainer Ohm" w:date="2021-10-06T16:41:00Z"/>
              </w:rPr>
            </w:pPr>
            <w:ins w:id="10416" w:author="Jens-Rainer Ohm" w:date="2021-10-06T16:41:00Z">
              <w:r w:rsidRPr="0099569A">
                <w:lastRenderedPageBreak/>
                <w:t xml:space="preserve">  </w:t>
              </w:r>
            </w:ins>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rPr>
                <w:ins w:id="10417" w:author="Jens-Rainer Ohm" w:date="2021-10-06T16:41:00Z"/>
              </w:rPr>
            </w:pPr>
            <w:ins w:id="10418" w:author="Jens-Rainer Ohm" w:date="2021-10-06T16:41:00Z">
              <w:r w:rsidRPr="0099569A">
                <w:t>Class A</w:t>
              </w:r>
            </w:ins>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rPr>
                <w:ins w:id="10419" w:author="Jens-Rainer Ohm" w:date="2021-10-06T16:41:00Z"/>
              </w:rPr>
            </w:pPr>
            <w:ins w:id="10420" w:author="Jens-Rainer Ohm" w:date="2021-10-06T16:41:00Z">
              <w:r w:rsidRPr="0099569A">
                <w:t>Class B</w:t>
              </w:r>
            </w:ins>
          </w:p>
        </w:tc>
      </w:tr>
      <w:tr w:rsidR="0099569A" w:rsidRPr="0099569A" w14:paraId="12E1BFA3" w14:textId="77777777" w:rsidTr="0099569A">
        <w:trPr>
          <w:ins w:id="10421" w:author="Jens-Rainer Ohm" w:date="2021-10-06T16:41:00Z"/>
        </w:trPr>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rPr>
                <w:ins w:id="10422" w:author="Jens-Rainer Ohm" w:date="2021-10-06T16:41:00Z"/>
              </w:rPr>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rPr>
                <w:ins w:id="10423" w:author="Jens-Rainer Ohm" w:date="2021-10-06T16:41:00Z"/>
              </w:rPr>
            </w:pPr>
            <w:ins w:id="10424" w:author="Jens-Rainer Ohm" w:date="2021-10-06T16:41:00Z">
              <w:r w:rsidRPr="0099569A">
                <w:t>MaxMTTHierarchyDepth</w:t>
              </w:r>
            </w:ins>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rPr>
                <w:ins w:id="10425" w:author="Jens-Rainer Ohm" w:date="2021-10-06T16:41:00Z"/>
              </w:rPr>
            </w:pPr>
            <w:proofErr w:type="gramStart"/>
            <w:ins w:id="10426" w:author="Jens-Rainer Ohm" w:date="2021-10-06T16:41:00Z">
              <w:r w:rsidRPr="0099569A">
                <w:t>MaxMTTHierarchyDepthByTid  (</w:t>
              </w:r>
              <w:proofErr w:type="gramEnd"/>
              <w:r w:rsidRPr="0099569A">
                <w:t>0-5)</w:t>
              </w:r>
            </w:ins>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rPr>
                <w:ins w:id="10427" w:author="Jens-Rainer Ohm" w:date="2021-10-06T16:41:00Z"/>
              </w:rPr>
            </w:pPr>
            <w:ins w:id="10428" w:author="Jens-Rainer Ohm" w:date="2021-10-06T16:41:00Z">
              <w:r w:rsidRPr="0099569A">
                <w:t>MaxMTTHierarchyDepth</w:t>
              </w:r>
            </w:ins>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rPr>
                <w:ins w:id="10429" w:author="Jens-Rainer Ohm" w:date="2021-10-06T16:41:00Z"/>
              </w:rPr>
            </w:pPr>
            <w:proofErr w:type="gramStart"/>
            <w:ins w:id="10430" w:author="Jens-Rainer Ohm" w:date="2021-10-06T16:41:00Z">
              <w:r w:rsidRPr="0099569A">
                <w:t>MaxMTTHierarchyDepthByTid  (</w:t>
              </w:r>
              <w:proofErr w:type="gramEnd"/>
              <w:r w:rsidRPr="0099569A">
                <w:t>0-5)</w:t>
              </w:r>
            </w:ins>
          </w:p>
        </w:tc>
      </w:tr>
      <w:tr w:rsidR="0099569A" w:rsidRPr="0099569A" w14:paraId="23579858" w14:textId="77777777" w:rsidTr="0099569A">
        <w:trPr>
          <w:ins w:id="10431" w:author="Jens-Rainer Ohm" w:date="2021-10-06T16:41:00Z"/>
        </w:trPr>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rPr>
                <w:ins w:id="10432" w:author="Jens-Rainer Ohm" w:date="2021-10-06T16:41:00Z"/>
              </w:rPr>
            </w:pPr>
            <w:ins w:id="10433" w:author="Jens-Rainer Ohm" w:date="2021-10-06T16:41:00Z">
              <w:r w:rsidRPr="0099569A">
                <w:t xml:space="preserve">Trade-off 1 </w:t>
              </w:r>
            </w:ins>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rPr>
                <w:ins w:id="10434" w:author="Jens-Rainer Ohm" w:date="2021-10-06T16:41:00Z"/>
              </w:rPr>
            </w:pPr>
            <w:ins w:id="10435" w:author="Jens-Rainer Ohm" w:date="2021-10-06T16:41:00Z">
              <w:r w:rsidRPr="0099569A">
                <w:t>3</w:t>
              </w:r>
            </w:ins>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rPr>
                <w:ins w:id="10436" w:author="Jens-Rainer Ohm" w:date="2021-10-06T16:41:00Z"/>
              </w:rPr>
            </w:pPr>
            <w:ins w:id="10437" w:author="Jens-Rainer Ohm" w:date="2021-10-06T16:41:00Z">
              <w:r w:rsidRPr="0099569A">
                <w:t>3 3 3 3 2 2</w:t>
              </w:r>
            </w:ins>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rPr>
                <w:ins w:id="10438" w:author="Jens-Rainer Ohm" w:date="2021-10-06T16:41:00Z"/>
              </w:rPr>
            </w:pPr>
            <w:ins w:id="10439" w:author="Jens-Rainer Ohm" w:date="2021-10-06T16:41:00Z">
              <w:r w:rsidRPr="0099569A">
                <w:t>3</w:t>
              </w:r>
            </w:ins>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rPr>
                <w:ins w:id="10440" w:author="Jens-Rainer Ohm" w:date="2021-10-06T16:41:00Z"/>
              </w:rPr>
            </w:pPr>
            <w:ins w:id="10441" w:author="Jens-Rainer Ohm" w:date="2021-10-06T16:41:00Z">
              <w:r w:rsidRPr="0099569A">
                <w:t>3 3 3 3 2 2</w:t>
              </w:r>
            </w:ins>
          </w:p>
        </w:tc>
      </w:tr>
      <w:tr w:rsidR="0099569A" w:rsidRPr="0099569A" w14:paraId="66493A65" w14:textId="77777777" w:rsidTr="0099569A">
        <w:trPr>
          <w:ins w:id="10442" w:author="Jens-Rainer Ohm" w:date="2021-10-06T16:41:00Z"/>
        </w:trPr>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rPr>
                <w:ins w:id="10443" w:author="Jens-Rainer Ohm" w:date="2021-10-06T16:41:00Z"/>
              </w:rPr>
            </w:pPr>
            <w:ins w:id="10444" w:author="Jens-Rainer Ohm" w:date="2021-10-06T16:41:00Z">
              <w:r w:rsidRPr="0099569A">
                <w:t>Trade-off 2</w:t>
              </w:r>
            </w:ins>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rPr>
                <w:ins w:id="10445" w:author="Jens-Rainer Ohm" w:date="2021-10-06T16:41:00Z"/>
              </w:rPr>
            </w:pPr>
            <w:ins w:id="10446" w:author="Jens-Rainer Ohm" w:date="2021-10-06T16:41:00Z">
              <w:r w:rsidRPr="0099569A">
                <w:t>3</w:t>
              </w:r>
            </w:ins>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rPr>
                <w:ins w:id="10447" w:author="Jens-Rainer Ohm" w:date="2021-10-06T16:41:00Z"/>
              </w:rPr>
            </w:pPr>
            <w:ins w:id="10448" w:author="Jens-Rainer Ohm" w:date="2021-10-06T16:41:00Z">
              <w:r w:rsidRPr="0099569A">
                <w:t>3 3 3 3 3 2</w:t>
              </w:r>
            </w:ins>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rPr>
                <w:ins w:id="10449" w:author="Jens-Rainer Ohm" w:date="2021-10-06T16:41:00Z"/>
              </w:rPr>
            </w:pPr>
            <w:ins w:id="10450" w:author="Jens-Rainer Ohm" w:date="2021-10-06T16:41:00Z">
              <w:r w:rsidRPr="0099569A">
                <w:t>3</w:t>
              </w:r>
            </w:ins>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rPr>
                <w:ins w:id="10451" w:author="Jens-Rainer Ohm" w:date="2021-10-06T16:41:00Z"/>
              </w:rPr>
            </w:pPr>
            <w:ins w:id="10452" w:author="Jens-Rainer Ohm" w:date="2021-10-06T16:41:00Z">
              <w:r w:rsidRPr="0099569A">
                <w:t>3 3 3 3 3 2</w:t>
              </w:r>
            </w:ins>
          </w:p>
        </w:tc>
      </w:tr>
      <w:tr w:rsidR="0099569A" w:rsidRPr="0099569A" w14:paraId="3A603C9E" w14:textId="77777777" w:rsidTr="0099569A">
        <w:trPr>
          <w:ins w:id="10453" w:author="Jens-Rainer Ohm" w:date="2021-10-06T16:41:00Z"/>
        </w:trPr>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rPr>
                <w:ins w:id="10454" w:author="Jens-Rainer Ohm" w:date="2021-10-06T16:41:00Z"/>
              </w:rPr>
            </w:pPr>
            <w:ins w:id="10455" w:author="Jens-Rainer Ohm" w:date="2021-10-06T16:41:00Z">
              <w:r w:rsidRPr="0099569A">
                <w:t>Trade-off 3</w:t>
              </w:r>
            </w:ins>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rPr>
                <w:ins w:id="10456" w:author="Jens-Rainer Ohm" w:date="2021-10-06T16:41:00Z"/>
              </w:rPr>
            </w:pPr>
            <w:ins w:id="10457" w:author="Jens-Rainer Ohm" w:date="2021-10-06T16:41:00Z">
              <w:r w:rsidRPr="0099569A">
                <w:t>3</w:t>
              </w:r>
            </w:ins>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rPr>
                <w:ins w:id="10458" w:author="Jens-Rainer Ohm" w:date="2021-10-06T16:41:00Z"/>
              </w:rPr>
            </w:pPr>
            <w:ins w:id="10459" w:author="Jens-Rainer Ohm" w:date="2021-10-06T16:41:00Z">
              <w:r w:rsidRPr="0099569A">
                <w:t>3 3 3 3 3 3</w:t>
              </w:r>
            </w:ins>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rPr>
                <w:ins w:id="10460" w:author="Jens-Rainer Ohm" w:date="2021-10-06T16:41:00Z"/>
              </w:rPr>
            </w:pPr>
            <w:ins w:id="10461" w:author="Jens-Rainer Ohm" w:date="2021-10-06T16:41:00Z">
              <w:r w:rsidRPr="0099569A">
                <w:t>3</w:t>
              </w:r>
            </w:ins>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rPr>
                <w:ins w:id="10462" w:author="Jens-Rainer Ohm" w:date="2021-10-06T16:41:00Z"/>
              </w:rPr>
            </w:pPr>
            <w:ins w:id="10463" w:author="Jens-Rainer Ohm" w:date="2021-10-06T16:41:00Z">
              <w:r w:rsidRPr="0099569A">
                <w:t>3 3 3 3 3 3</w:t>
              </w:r>
            </w:ins>
          </w:p>
        </w:tc>
      </w:tr>
    </w:tbl>
    <w:p w14:paraId="19025E7B" w14:textId="77777777" w:rsidR="0099569A" w:rsidRPr="0099569A" w:rsidRDefault="0099569A" w:rsidP="0099569A">
      <w:pPr>
        <w:rPr>
          <w:ins w:id="10464" w:author="Jens-Rainer Ohm" w:date="2021-10-06T16:41:00Z"/>
        </w:rPr>
      </w:pPr>
      <w:ins w:id="10465" w:author="Jens-Rainer Ohm" w:date="2021-10-06T16:41:00Z">
        <w:r w:rsidRPr="0099569A">
          <w:t>In addition, in trade-off 3, block size 24 is allowed, but in the two other trade-offs only the added block size 12 is allowed in addition to dyadic block sizes of ECM-2.0.</w:t>
        </w:r>
      </w:ins>
    </w:p>
    <w:p w14:paraId="0AEF4970" w14:textId="7A66856C" w:rsidR="0099569A" w:rsidRPr="0099569A" w:rsidRDefault="0099569A" w:rsidP="0099569A">
      <w:pPr>
        <w:numPr>
          <w:ilvl w:val="2"/>
          <w:numId w:val="43"/>
        </w:numPr>
        <w:rPr>
          <w:ins w:id="10466" w:author="Jens-Rainer Ohm" w:date="2021-10-06T16:41:00Z"/>
          <w:b/>
          <w:bCs/>
        </w:rPr>
      </w:pPr>
      <w:ins w:id="10467" w:author="Jens-Rainer Ohm" w:date="2021-10-06T16:41:00Z">
        <w:r w:rsidRPr="0099569A">
          <w:rPr>
            <w:b/>
            <w:bCs/>
          </w:rPr>
          <w:t>Test 1.</w:t>
        </w:r>
      </w:ins>
      <w:ins w:id="10468" w:author="Jens-Rainer Ohm" w:date="2021-10-06T16:49:00Z">
        <w:r w:rsidR="00C30D9D">
          <w:rPr>
            <w:b/>
            <w:bCs/>
          </w:rPr>
          <w:t>3</w:t>
        </w:r>
      </w:ins>
      <w:ins w:id="10469" w:author="Jens-Rainer Ohm" w:date="2021-10-06T16:41:00Z">
        <w:r w:rsidRPr="0099569A">
          <w:rPr>
            <w:b/>
            <w:bCs/>
          </w:rPr>
          <w:t>: Unsymmetric quad tree (UQT)</w:t>
        </w:r>
      </w:ins>
    </w:p>
    <w:p w14:paraId="18E0FC5F" w14:textId="77777777" w:rsidR="0099569A" w:rsidRPr="0099569A" w:rsidRDefault="0099569A" w:rsidP="0099569A">
      <w:pPr>
        <w:rPr>
          <w:ins w:id="10470" w:author="Jens-Rainer Ohm" w:date="2021-10-06T16:41:00Z"/>
        </w:rPr>
      </w:pPr>
      <w:ins w:id="10471" w:author="Jens-Rainer Ohm" w:date="2021-10-06T16:41:00Z">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ins>
    </w:p>
    <w:p w14:paraId="0A3E8236" w14:textId="77777777" w:rsidR="0099569A" w:rsidRPr="0099569A" w:rsidRDefault="0099569A" w:rsidP="0099569A">
      <w:pPr>
        <w:rPr>
          <w:ins w:id="10472" w:author="Jens-Rainer Ohm" w:date="2021-10-06T16:41:00Z"/>
        </w:rPr>
      </w:pPr>
      <w:ins w:id="10473" w:author="Jens-Rainer Ohm" w:date="2021-10-06T16:41:00Z">
        <w:r w:rsidRPr="0099569A">
          <w:t>Encoder optimization of the test 1.1along with the new partition specific speedups are applied.</w:t>
        </w:r>
      </w:ins>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rPr>
          <w:ins w:id="10474" w:author="Jens-Rainer Ohm" w:date="2021-10-06T16:41:00Z"/>
        </w:trPr>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rPr>
                <w:ins w:id="10475" w:author="Jens-Rainer Ohm" w:date="2021-10-06T16:41:00Z"/>
              </w:rPr>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rPr>
                <w:ins w:id="10476" w:author="Jens-Rainer Ohm" w:date="2021-10-06T16:41:00Z"/>
              </w:rPr>
            </w:pPr>
          </w:p>
        </w:tc>
      </w:tr>
      <w:tr w:rsidR="0099569A" w:rsidRPr="0099569A" w14:paraId="30E6C20E" w14:textId="77777777" w:rsidTr="0099569A">
        <w:trPr>
          <w:ins w:id="10477" w:author="Jens-Rainer Ohm" w:date="2021-10-06T16:41:00Z"/>
        </w:trPr>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rPr>
                <w:ins w:id="10478" w:author="Jens-Rainer Ohm" w:date="2021-10-06T16:41:00Z"/>
              </w:rPr>
            </w:pPr>
            <w:ins w:id="10479" w:author="Jens-Rainer Ohm" w:date="2021-10-06T16:41:00Z">
              <w:r w:rsidRPr="0099569A">
                <w:object w:dxaOrig="9795" w:dyaOrig="7328" w14:anchorId="533A3C71">
                  <v:shape id="_x0000_i1046" type="#_x0000_t75" alt="" style="width:158.2pt;height:118.1pt;mso-width-percent:0;mso-height-percent:0;mso-width-percent:0;mso-height-percent:0" o:ole="">
                    <v:imagedata r:id="rId126" o:title=""/>
                  </v:shape>
                  <o:OLEObject Type="Embed" ProgID="Visio.Drawing.15" ShapeID="_x0000_i1046" DrawAspect="Content" ObjectID="_1695053536" r:id="rId127"/>
                </w:object>
              </w:r>
            </w:ins>
          </w:p>
          <w:p w14:paraId="38603B9D" w14:textId="77777777" w:rsidR="0099569A" w:rsidRPr="0099569A" w:rsidRDefault="0099569A" w:rsidP="0099569A">
            <w:pPr>
              <w:tabs>
                <w:tab w:val="clear" w:pos="360"/>
                <w:tab w:val="clear" w:pos="720"/>
                <w:tab w:val="clear" w:pos="1080"/>
                <w:tab w:val="clear" w:pos="1440"/>
              </w:tabs>
              <w:adjustRightInd/>
              <w:textAlignment w:val="auto"/>
              <w:rPr>
                <w:ins w:id="10480" w:author="Jens-Rainer Ohm" w:date="2021-10-06T16:41:00Z"/>
              </w:rPr>
            </w:pPr>
            <w:ins w:id="10481" w:author="Jens-Rainer Ohm" w:date="2021-10-06T16:41:00Z">
              <w:r w:rsidRPr="0099569A">
                <w:t>UQT-H1</w:t>
              </w:r>
            </w:ins>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rPr>
                <w:ins w:id="10482" w:author="Jens-Rainer Ohm" w:date="2021-10-06T16:41:00Z"/>
              </w:rPr>
            </w:pPr>
            <w:ins w:id="10483" w:author="Jens-Rainer Ohm" w:date="2021-10-06T16:41:00Z">
              <w:r w:rsidRPr="0099569A">
                <w:object w:dxaOrig="9803" w:dyaOrig="7328" w14:anchorId="7C2DAF1D">
                  <v:shape id="_x0000_i1047" type="#_x0000_t75" alt="" style="width:160.4pt;height:118.1pt;mso-width-percent:0;mso-height-percent:0;mso-width-percent:0;mso-height-percent:0" o:ole="">
                    <v:imagedata r:id="rId128" o:title=""/>
                  </v:shape>
                  <o:OLEObject Type="Embed" ProgID="Visio.Drawing.15" ShapeID="_x0000_i1047" DrawAspect="Content" ObjectID="_1695053537" r:id="rId129"/>
                </w:object>
              </w:r>
            </w:ins>
          </w:p>
          <w:p w14:paraId="2F78306E" w14:textId="77777777" w:rsidR="0099569A" w:rsidRPr="0099569A" w:rsidRDefault="0099569A" w:rsidP="0099569A">
            <w:pPr>
              <w:tabs>
                <w:tab w:val="clear" w:pos="360"/>
                <w:tab w:val="clear" w:pos="720"/>
                <w:tab w:val="clear" w:pos="1080"/>
                <w:tab w:val="clear" w:pos="1440"/>
              </w:tabs>
              <w:adjustRightInd/>
              <w:textAlignment w:val="auto"/>
              <w:rPr>
                <w:ins w:id="10484" w:author="Jens-Rainer Ohm" w:date="2021-10-06T16:41:00Z"/>
              </w:rPr>
            </w:pPr>
            <w:ins w:id="10485" w:author="Jens-Rainer Ohm" w:date="2021-10-06T16:41:00Z">
              <w:r w:rsidRPr="0099569A">
                <w:t>UQT-H2</w:t>
              </w:r>
            </w:ins>
          </w:p>
        </w:tc>
      </w:tr>
      <w:tr w:rsidR="0099569A" w:rsidRPr="0099569A" w14:paraId="14469678" w14:textId="77777777" w:rsidTr="0099569A">
        <w:trPr>
          <w:ins w:id="10486" w:author="Jens-Rainer Ohm" w:date="2021-10-06T16:41:00Z"/>
        </w:trPr>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rPr>
                <w:ins w:id="10487" w:author="Jens-Rainer Ohm" w:date="2021-10-06T16:41:00Z"/>
              </w:rPr>
            </w:pPr>
            <w:ins w:id="10488" w:author="Jens-Rainer Ohm" w:date="2021-10-06T16:41:00Z">
              <w:r w:rsidRPr="0099569A">
                <w:object w:dxaOrig="9533" w:dyaOrig="7470" w14:anchorId="7FA3D33B">
                  <v:shape id="_x0000_i1048" type="#_x0000_t75" alt="" style="width:161.05pt;height:126.95pt;mso-width-percent:0;mso-height-percent:0;mso-width-percent:0;mso-height-percent:0" o:ole="">
                    <v:imagedata r:id="rId130" o:title=""/>
                  </v:shape>
                  <o:OLEObject Type="Embed" ProgID="Visio.Drawing.15" ShapeID="_x0000_i1048" DrawAspect="Content" ObjectID="_1695053538" r:id="rId131"/>
                </w:object>
              </w:r>
            </w:ins>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rPr>
                <w:ins w:id="10489" w:author="Jens-Rainer Ohm" w:date="2021-10-06T16:41:00Z"/>
              </w:rPr>
            </w:pPr>
            <w:ins w:id="10490" w:author="Jens-Rainer Ohm" w:date="2021-10-06T16:41:00Z">
              <w:r w:rsidRPr="0099569A">
                <w:object w:dxaOrig="9503" w:dyaOrig="7598" w14:anchorId="4AEB8D9F">
                  <v:shape id="_x0000_i1049" type="#_x0000_t75" alt="" style="width:162.95pt;height:131.05pt;mso-width-percent:0;mso-height-percent:0;mso-width-percent:0;mso-height-percent:0" o:ole="">
                    <v:imagedata r:id="rId132" o:title=""/>
                  </v:shape>
                  <o:OLEObject Type="Embed" ProgID="Visio.Drawing.15" ShapeID="_x0000_i1049" DrawAspect="Content" ObjectID="_1695053539" r:id="rId133"/>
                </w:object>
              </w:r>
            </w:ins>
          </w:p>
        </w:tc>
      </w:tr>
      <w:tr w:rsidR="0099569A" w:rsidRPr="0099569A" w14:paraId="0886618C" w14:textId="77777777" w:rsidTr="0099569A">
        <w:trPr>
          <w:ins w:id="10491" w:author="Jens-Rainer Ohm" w:date="2021-10-06T16:41:00Z"/>
        </w:trPr>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rPr>
                <w:ins w:id="10492" w:author="Jens-Rainer Ohm" w:date="2021-10-06T16:41:00Z"/>
              </w:rPr>
            </w:pPr>
            <w:ins w:id="10493" w:author="Jens-Rainer Ohm" w:date="2021-10-06T16:41:00Z">
              <w:r w:rsidRPr="0099569A">
                <w:t>UQT-V1</w:t>
              </w:r>
            </w:ins>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rPr>
                <w:ins w:id="10494" w:author="Jens-Rainer Ohm" w:date="2021-10-06T16:41:00Z"/>
              </w:rPr>
            </w:pPr>
            <w:ins w:id="10495" w:author="Jens-Rainer Ohm" w:date="2021-10-06T16:41:00Z">
              <w:r w:rsidRPr="0099569A">
                <w:t>UQT-V2</w:t>
              </w:r>
            </w:ins>
          </w:p>
        </w:tc>
      </w:tr>
    </w:tbl>
    <w:p w14:paraId="2658E425" w14:textId="77777777" w:rsidR="0099569A" w:rsidRPr="0099569A" w:rsidRDefault="0099569A" w:rsidP="0099569A">
      <w:pPr>
        <w:rPr>
          <w:ins w:id="10496" w:author="Jens-Rainer Ohm" w:date="2021-10-06T16:41:00Z"/>
          <w:b/>
          <w:bCs/>
        </w:rPr>
      </w:pPr>
      <w:bookmarkStart w:id="10497" w:name="_Ref76056251"/>
      <w:ins w:id="10498" w:author="Jens-Rainer Ohm" w:date="2021-10-06T16:41:00Z">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10497"/>
        <w:r w:rsidRPr="0099569A">
          <w:rPr>
            <w:b/>
            <w:bCs/>
          </w:rPr>
          <w:t>. UQT partitions</w:t>
        </w:r>
      </w:ins>
    </w:p>
    <w:p w14:paraId="3B352054" w14:textId="4BE042C9" w:rsidR="0099569A" w:rsidRPr="0099569A" w:rsidRDefault="0099569A" w:rsidP="0099569A">
      <w:pPr>
        <w:numPr>
          <w:ilvl w:val="2"/>
          <w:numId w:val="43"/>
        </w:numPr>
        <w:rPr>
          <w:ins w:id="10499" w:author="Jens-Rainer Ohm" w:date="2021-10-06T16:41:00Z"/>
          <w:b/>
          <w:bCs/>
        </w:rPr>
      </w:pPr>
      <w:ins w:id="10500" w:author="Jens-Rainer Ohm" w:date="2021-10-06T16:41:00Z">
        <w:r w:rsidRPr="0099569A">
          <w:rPr>
            <w:b/>
            <w:bCs/>
          </w:rPr>
          <w:t>Test 1.</w:t>
        </w:r>
      </w:ins>
      <w:ins w:id="10501" w:author="Jens-Rainer Ohm" w:date="2021-10-06T16:49:00Z">
        <w:r w:rsidR="00C30D9D">
          <w:rPr>
            <w:b/>
            <w:bCs/>
          </w:rPr>
          <w:t>4</w:t>
        </w:r>
      </w:ins>
      <w:ins w:id="10502" w:author="Jens-Rainer Ohm" w:date="2021-10-06T16:41:00Z">
        <w:r w:rsidRPr="0099569A">
          <w:rPr>
            <w:b/>
            <w:bCs/>
          </w:rPr>
          <w:t>: Asymmetric binary tree (ABT) and Unsymmetric quad tree (UQT)</w:t>
        </w:r>
      </w:ins>
    </w:p>
    <w:p w14:paraId="00261BE6" w14:textId="756EE6CB" w:rsidR="0099569A" w:rsidRDefault="0099569A" w:rsidP="0099569A">
      <w:pPr>
        <w:rPr>
          <w:ins w:id="10503" w:author="Jens-Rainer Ohm" w:date="2021-10-06T16:53:00Z"/>
        </w:rPr>
      </w:pPr>
      <w:ins w:id="10504" w:author="Jens-Rainer Ohm" w:date="2021-10-06T16:41:00Z">
        <w:r w:rsidRPr="0099569A">
          <w:t>This test is a combination of the tests 1.2 and 1.3.</w:t>
        </w:r>
      </w:ins>
    </w:p>
    <w:p w14:paraId="3A98E86A" w14:textId="248370BE" w:rsidR="00C30D9D" w:rsidRDefault="00C30D9D" w:rsidP="0099569A">
      <w:pPr>
        <w:rPr>
          <w:ins w:id="10505" w:author="Jens-Rainer Ohm" w:date="2021-10-06T17:55:00Z"/>
        </w:rPr>
      </w:pPr>
    </w:p>
    <w:p w14:paraId="6188ECC2" w14:textId="2617D8E6" w:rsidR="001461A7" w:rsidRDefault="001461A7" w:rsidP="0099569A">
      <w:pPr>
        <w:rPr>
          <w:ins w:id="10506" w:author="Jens-Rainer Ohm" w:date="2021-10-06T17:56:00Z"/>
        </w:rPr>
      </w:pPr>
      <w:ins w:id="10507" w:author="Jens-Rainer Ohm" w:date="2021-10-06T17:55:00Z">
        <w:r>
          <w:t>From discussion in JVET</w:t>
        </w:r>
      </w:ins>
      <w:ins w:id="10508" w:author="Jens-Rainer Ohm" w:date="2021-10-06T17:56:00Z">
        <w:r>
          <w:t>:</w:t>
        </w:r>
      </w:ins>
    </w:p>
    <w:p w14:paraId="7BE8AA72" w14:textId="27DFCEC7" w:rsidR="001461A7" w:rsidRDefault="001461A7" w:rsidP="0099569A">
      <w:pPr>
        <w:rPr>
          <w:ins w:id="10509" w:author="Jens-Rainer Ohm" w:date="2021-10-06T16:53:00Z"/>
        </w:rPr>
      </w:pPr>
      <w:ins w:id="10510" w:author="Jens-Rainer Ohm" w:date="2021-10-06T17:56:00Z">
        <w:r>
          <w:t>{</w:t>
        </w:r>
      </w:ins>
    </w:p>
    <w:p w14:paraId="77F096F0" w14:textId="0D3B817F" w:rsidR="00C30D9D" w:rsidRDefault="00F56673" w:rsidP="0099569A">
      <w:pPr>
        <w:rPr>
          <w:ins w:id="10511" w:author="Jens-Rainer Ohm" w:date="2021-10-06T17:00:00Z"/>
        </w:rPr>
      </w:pPr>
      <w:ins w:id="10512" w:author="Jens-Rainer Ohm" w:date="2021-10-06T16:56:00Z">
        <w:r>
          <w:t>Results on RA:</w:t>
        </w:r>
      </w:ins>
    </w:p>
    <w:p w14:paraId="376C4920" w14:textId="7B366EA8" w:rsidR="00C30D9D" w:rsidRDefault="00F56673" w:rsidP="0099569A">
      <w:pPr>
        <w:rPr>
          <w:ins w:id="10513" w:author="Jens-Rainer Ohm" w:date="2021-10-06T16:58:00Z"/>
        </w:rPr>
      </w:pPr>
      <w:ins w:id="10514" w:author="Jens-Rainer Ohm" w:date="2021-10-06T17:00:00Z">
        <w:r w:rsidRPr="00F56673">
          <w:lastRenderedPageBreak/>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ins>
    </w:p>
    <w:p w14:paraId="609487BF" w14:textId="5BA528F4" w:rsidR="00F56673" w:rsidRDefault="00711480" w:rsidP="0099569A">
      <w:pPr>
        <w:rPr>
          <w:ins w:id="10515" w:author="Jens-Rainer Ohm" w:date="2021-10-06T17:34:00Z"/>
        </w:rPr>
      </w:pPr>
      <w:ins w:id="10516" w:author="Jens-Rainer Ohm" w:date="2021-10-06T17:30:00Z">
        <w:r>
          <w:t>From the results, it i</w:t>
        </w:r>
      </w:ins>
      <w:ins w:id="10517" w:author="Jens-Rainer Ohm" w:date="2021-10-06T17:31:00Z">
        <w:r>
          <w:t xml:space="preserve">s difficult to conclude clear benefits of introducing additional partitioning schemes. It highly depends on the amount of encoder optimization. </w:t>
        </w:r>
      </w:ins>
      <w:ins w:id="10518" w:author="Jens-Rainer Ohm" w:date="2021-10-06T17:32:00Z">
        <w:r>
          <w:t xml:space="preserve">For example, JVET-X0144 with trade-offs 1 and 2 would be better complexity/performance tradeoff </w:t>
        </w:r>
      </w:ins>
      <w:ins w:id="10519" w:author="Jens-Rainer Ohm" w:date="2021-10-06T17:33:00Z">
        <w:r>
          <w:t xml:space="preserve">than ABT with similar trade-offs, whereas for trade-off 3, ABT has </w:t>
        </w:r>
      </w:ins>
      <w:ins w:id="10520" w:author="Jens-Rainer Ohm" w:date="2021-10-06T17:34:00Z">
        <w:r>
          <w:t>less encoder run-time than X0068 with similar compression benefit (both significantly increasing encoder run-time, though).</w:t>
        </w:r>
      </w:ins>
    </w:p>
    <w:p w14:paraId="6A210EA7" w14:textId="4C3C6640" w:rsidR="00711480" w:rsidRDefault="00711480" w:rsidP="0099569A">
      <w:pPr>
        <w:rPr>
          <w:ins w:id="10521" w:author="Jens-Rainer Ohm" w:date="2021-10-06T17:37:00Z"/>
        </w:rPr>
      </w:pPr>
      <w:ins w:id="10522" w:author="Jens-Rainer Ohm" w:date="2021-10-06T17:35:00Z">
        <w:r>
          <w:t>There seem to be some differences in the implementation of the three trade-offs (</w:t>
        </w:r>
      </w:ins>
      <w:ins w:id="10523" w:author="Jens-Rainer Ohm" w:date="2021-10-06T17:37:00Z">
        <w:r>
          <w:t xml:space="preserve">e.g. </w:t>
        </w:r>
      </w:ins>
      <w:ins w:id="10524" w:author="Jens-Rainer Ohm" w:date="2021-10-06T17:35:00Z">
        <w:r>
          <w:t>MTT hierarchical depth de</w:t>
        </w:r>
      </w:ins>
      <w:ins w:id="10525" w:author="Jens-Rainer Ohm" w:date="2021-10-06T17:36:00Z">
        <w:r>
          <w:t>pending on TID, or increased, or optimized per class)</w:t>
        </w:r>
      </w:ins>
      <w:ins w:id="10526" w:author="Jens-Rainer Ohm" w:date="2021-10-06T17:42:00Z">
        <w:r w:rsidR="00E57E1B">
          <w:t>.</w:t>
        </w:r>
      </w:ins>
    </w:p>
    <w:p w14:paraId="506EE159" w14:textId="364D9DD2" w:rsidR="00711480" w:rsidRDefault="00711480" w:rsidP="0099569A">
      <w:pPr>
        <w:rPr>
          <w:ins w:id="10527" w:author="Jens-Rainer Ohm" w:date="2021-10-06T17:39:00Z"/>
        </w:rPr>
      </w:pPr>
      <w:ins w:id="10528" w:author="Jens-Rainer Ohm" w:date="2021-10-06T17:37:00Z">
        <w:r>
          <w:t>For UQT which uses a similar opt</w:t>
        </w:r>
      </w:ins>
      <w:ins w:id="10529" w:author="Jens-Rainer Ohm" w:date="2021-10-06T17:38:00Z">
        <w:r>
          <w:t xml:space="preserve">imization as trade-off 1, also better </w:t>
        </w:r>
      </w:ins>
      <w:ins w:id="10530" w:author="Jens-Rainer Ohm" w:date="2021-10-06T17:39:00Z">
        <w:r>
          <w:t>complexity/performance tradeoffs could be identified with encoder-only solutions.</w:t>
        </w:r>
      </w:ins>
    </w:p>
    <w:p w14:paraId="5AAC489F" w14:textId="53B76707" w:rsidR="00711480" w:rsidRDefault="00711480" w:rsidP="0099569A">
      <w:pPr>
        <w:rPr>
          <w:ins w:id="10531" w:author="Jens-Rainer Ohm" w:date="2021-10-06T17:48:00Z"/>
        </w:rPr>
      </w:pPr>
      <w:ins w:id="10532" w:author="Jens-Rainer Ohm" w:date="2021-10-06T17:39:00Z">
        <w:r>
          <w:t>Combination of ABT</w:t>
        </w:r>
      </w:ins>
      <w:ins w:id="10533" w:author="Jens-Rainer Ohm" w:date="2021-10-06T17:40:00Z">
        <w:r>
          <w:t xml:space="preserve">/UQT (1.4) is not completed yet. </w:t>
        </w:r>
        <w:r w:rsidR="00E57E1B">
          <w:t xml:space="preserve">ABT with LD is </w:t>
        </w:r>
      </w:ins>
      <w:ins w:id="10534" w:author="Jens-Rainer Ohm" w:date="2021-10-06T17:41:00Z">
        <w:r w:rsidR="00E57E1B">
          <w:t xml:space="preserve">not completed yet, but neither UQT nor encoder-only (X0144) </w:t>
        </w:r>
      </w:ins>
      <w:ins w:id="10535" w:author="Jens-Rainer Ohm" w:date="2021-10-06T17:42:00Z">
        <w:r w:rsidR="00E57E1B">
          <w:t>show promising performance in case of LD.</w:t>
        </w:r>
      </w:ins>
    </w:p>
    <w:p w14:paraId="3DF850EF" w14:textId="6851C870" w:rsidR="00E57E1B" w:rsidRDefault="00E57E1B" w:rsidP="0099569A">
      <w:pPr>
        <w:rPr>
          <w:ins w:id="10536" w:author="Jens-Rainer Ohm" w:date="2021-10-06T17:52:00Z"/>
        </w:rPr>
      </w:pPr>
      <w:ins w:id="10537" w:author="Jens-Rainer Ohm" w:date="2021-10-06T17:48:00Z">
        <w:r>
          <w:t>Most of the gain seems to be due to vario</w:t>
        </w:r>
      </w:ins>
      <w:ins w:id="10538" w:author="Jens-Rainer Ohm" w:date="2021-10-06T17:49:00Z">
        <w:r>
          <w:t xml:space="preserve">us degrees of </w:t>
        </w:r>
      </w:ins>
      <w:ins w:id="10539" w:author="Jens-Rainer Ohm" w:date="2021-10-06T17:48:00Z">
        <w:r>
          <w:t>encoder opti</w:t>
        </w:r>
      </w:ins>
      <w:ins w:id="10540" w:author="Jens-Rainer Ohm" w:date="2021-10-06T17:49:00Z">
        <w:r>
          <w:t>mization.</w:t>
        </w:r>
      </w:ins>
      <w:ins w:id="10541" w:author="Jens-Rainer Ohm" w:date="2021-10-06T17:51:00Z">
        <w:r w:rsidR="001461A7">
          <w:t xml:space="preserve"> A possible way would be to use one of the encoder-only methods (e</w:t>
        </w:r>
      </w:ins>
      <w:ins w:id="10542" w:author="Jens-Rainer Ohm" w:date="2021-10-06T17:52:00Z">
        <w:r w:rsidR="001461A7">
          <w:t>.g., X0144) as an anchor, and test additional partitioning relative to that.</w:t>
        </w:r>
      </w:ins>
      <w:ins w:id="10543" w:author="Jens-Rainer Ohm" w:date="2021-10-06T17:54:00Z">
        <w:r w:rsidR="001461A7">
          <w:t xml:space="preserve"> X0144 trade-off 1 or 2 could also be attractive </w:t>
        </w:r>
      </w:ins>
      <w:ins w:id="10544" w:author="Jens-Rainer Ohm" w:date="2021-10-06T17:55:00Z">
        <w:r w:rsidR="001461A7">
          <w:t>for next ECM (as encoder trick).</w:t>
        </w:r>
      </w:ins>
    </w:p>
    <w:p w14:paraId="39687805" w14:textId="1BA92C88" w:rsidR="001461A7" w:rsidRDefault="001461A7" w:rsidP="0099569A">
      <w:pPr>
        <w:rPr>
          <w:ins w:id="10545" w:author="Jens-Rainer Ohm" w:date="2021-10-06T17:30:00Z"/>
        </w:rPr>
      </w:pPr>
      <w:ins w:id="10546" w:author="Jens-Rainer Ohm" w:date="2021-10-06T17:52:00Z">
        <w:r w:rsidRPr="001461A7">
          <w:rPr>
            <w:highlight w:val="yellow"/>
            <w:rPrChange w:id="10547" w:author="Jens-Rainer Ohm" w:date="2021-10-06T17:53:00Z">
              <w:rPr/>
            </w:rPrChange>
          </w:rPr>
          <w:t>Revisit</w:t>
        </w:r>
        <w:r>
          <w:t xml:space="preserve"> after the cross-check of X0144 is finalized, and </w:t>
        </w:r>
      </w:ins>
      <w:ins w:id="10548" w:author="Jens-Rainer Ohm" w:date="2021-10-06T17:53:00Z">
        <w:r>
          <w:t>results on 1.4 (combination UQT/ABT) and ABT LD are available.</w:t>
        </w:r>
      </w:ins>
    </w:p>
    <w:p w14:paraId="08954DED" w14:textId="065353A7" w:rsidR="001F6A37" w:rsidRDefault="001461A7" w:rsidP="0099569A">
      <w:pPr>
        <w:rPr>
          <w:ins w:id="10549" w:author="Jens-Rainer Ohm" w:date="2021-10-06T17:56:00Z"/>
        </w:rPr>
      </w:pPr>
      <w:ins w:id="10550" w:author="Jens-Rainer Ohm" w:date="2021-10-06T17:56:00Z">
        <w:r>
          <w:t>}</w:t>
        </w:r>
      </w:ins>
    </w:p>
    <w:p w14:paraId="07348EB4" w14:textId="77777777" w:rsidR="001461A7" w:rsidRPr="0099569A" w:rsidRDefault="001461A7" w:rsidP="0099569A">
      <w:pPr>
        <w:rPr>
          <w:ins w:id="10551" w:author="Jens-Rainer Ohm" w:date="2021-10-06T16:41:00Z"/>
        </w:rPr>
      </w:pPr>
    </w:p>
    <w:p w14:paraId="5108F0D0" w14:textId="77777777" w:rsidR="0099569A" w:rsidRPr="0099569A" w:rsidRDefault="0099569A" w:rsidP="0099569A">
      <w:pPr>
        <w:numPr>
          <w:ilvl w:val="1"/>
          <w:numId w:val="43"/>
        </w:numPr>
        <w:rPr>
          <w:ins w:id="10552" w:author="Jens-Rainer Ohm" w:date="2021-10-06T16:41:00Z"/>
          <w:b/>
          <w:bCs/>
          <w:i/>
          <w:iCs/>
        </w:rPr>
      </w:pPr>
      <w:ins w:id="10553" w:author="Jens-Rainer Ohm" w:date="2021-10-06T16:41:00Z">
        <w:r w:rsidRPr="0099569A">
          <w:rPr>
            <w:b/>
            <w:bCs/>
            <w:i/>
            <w:iCs/>
          </w:rPr>
          <w:t>Inter prediction</w:t>
        </w:r>
      </w:ins>
    </w:p>
    <w:p w14:paraId="5F0B467C" w14:textId="77777777" w:rsidR="0099569A" w:rsidRPr="0099569A" w:rsidRDefault="0099569A" w:rsidP="0099569A">
      <w:pPr>
        <w:numPr>
          <w:ilvl w:val="2"/>
          <w:numId w:val="43"/>
        </w:numPr>
        <w:rPr>
          <w:ins w:id="10554" w:author="Jens-Rainer Ohm" w:date="2021-10-06T16:41:00Z"/>
          <w:b/>
          <w:bCs/>
        </w:rPr>
      </w:pPr>
      <w:ins w:id="10555" w:author="Jens-Rainer Ohm" w:date="2021-10-06T16:41:00Z">
        <w:r w:rsidRPr="0099569A">
          <w:rPr>
            <w:b/>
            <w:bCs/>
          </w:rPr>
          <w:t>Tests 3.1: Combination of CIIP and DIMD/TIMD</w:t>
        </w:r>
      </w:ins>
    </w:p>
    <w:p w14:paraId="4E9BF2FD" w14:textId="77777777" w:rsidR="0099569A" w:rsidRPr="0099569A" w:rsidRDefault="0099569A" w:rsidP="0099569A">
      <w:pPr>
        <w:rPr>
          <w:ins w:id="10556" w:author="Jens-Rainer Ohm" w:date="2021-10-06T16:41:00Z"/>
        </w:rPr>
      </w:pPr>
      <w:ins w:id="10557" w:author="Jens-Rainer Ohm" w:date="2021-10-06T16:41:00Z">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ins>
    </w:p>
    <w:p w14:paraId="4FC5BBFC" w14:textId="77777777" w:rsidR="0099569A" w:rsidRPr="0099569A" w:rsidRDefault="0099569A" w:rsidP="0099569A">
      <w:pPr>
        <w:rPr>
          <w:ins w:id="10558" w:author="Jens-Rainer Ohm" w:date="2021-10-06T16:41:00Z"/>
        </w:rPr>
      </w:pPr>
      <w:ins w:id="10559" w:author="Jens-Rainer Ohm" w:date="2021-10-06T16:41:00Z">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ins>
    </w:p>
    <w:p w14:paraId="6FC997D9" w14:textId="77777777" w:rsidR="0099569A" w:rsidRPr="0099569A" w:rsidRDefault="0099569A" w:rsidP="0099569A">
      <w:pPr>
        <w:rPr>
          <w:ins w:id="10560" w:author="Jens-Rainer Ohm" w:date="2021-10-06T16:41:00Z"/>
          <w:b/>
          <w:bCs/>
        </w:rPr>
      </w:pPr>
      <w:bookmarkStart w:id="10561" w:name="_Ref84020604"/>
      <w:bookmarkStart w:id="10562" w:name="_Ref75858126"/>
      <w:bookmarkStart w:id="10563" w:name="_Ref75858114"/>
      <w:ins w:id="10564" w:author="Jens-Rainer Ohm" w:date="2021-10-06T16:41:00Z">
        <w:r w:rsidRPr="0099569A">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136" o:title="" cropbottom="55773f" cropright="47088f"/>
              <w10:wrap type="square" side="right"/>
            </v:shape>
            <o:OLEObject Type="Embed" ProgID="Visio.Drawing.15" ShapeID="_x0000_s1026" DrawAspect="Content" ObjectID="_1695053541" r:id="rId137"/>
          </w:object>
        </w:r>
        <w:r w:rsidRPr="0099569A">
          <w:rPr>
            <w:b/>
            <w:bCs/>
          </w:rPr>
          <w:b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3</w:t>
        </w:r>
        <w:r w:rsidRPr="0099569A">
          <w:fldChar w:fldCharType="end"/>
        </w:r>
        <w:bookmarkEnd w:id="10561"/>
        <w:r w:rsidRPr="0099569A">
          <w:rPr>
            <w:b/>
            <w:bCs/>
          </w:rPr>
          <w:t>. The block division for angular modes</w:t>
        </w:r>
      </w:ins>
    </w:p>
    <w:p w14:paraId="23D34FDA" w14:textId="77777777" w:rsidR="0099569A" w:rsidRPr="0099569A" w:rsidRDefault="0099569A" w:rsidP="0099569A">
      <w:pPr>
        <w:rPr>
          <w:ins w:id="10565" w:author="Jens-Rainer Ohm" w:date="2021-10-06T16:41:00Z"/>
          <w:i/>
          <w:iCs/>
        </w:rPr>
      </w:pPr>
      <w:bookmarkStart w:id="10566" w:name="_Ref75858336"/>
      <w:bookmarkEnd w:id="10562"/>
      <w:bookmarkEnd w:id="10563"/>
      <w:ins w:id="10567" w:author="Jens-Rainer Ohm" w:date="2021-10-06T16:41:00Z">
        <w:r w:rsidRPr="0099569A">
          <w:t>The (wIntra, wInter) for different sub-blocks are derived as follows.</w:t>
        </w:r>
        <w:bookmarkEnd w:id="10566"/>
      </w:ins>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ins w:id="10568" w:author="Jens-Rainer Ohm" w:date="2021-10-06T16:41:00Z"/>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ins w:id="10569" w:author="Jens-Rainer Ohm" w:date="2021-10-06T16:41:00Z"/>
                <w:b/>
              </w:rPr>
            </w:pPr>
            <w:ins w:id="10570" w:author="Jens-Rainer Ohm" w:date="2021-10-06T16:41:00Z">
              <w:r w:rsidRPr="0099569A">
                <w:rPr>
                  <w:b/>
                </w:rPr>
                <w:t>The sub-block index</w:t>
              </w:r>
            </w:ins>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ins w:id="10571" w:author="Jens-Rainer Ohm" w:date="2021-10-06T16:41:00Z"/>
                <w:b/>
              </w:rPr>
            </w:pPr>
            <w:ins w:id="10572" w:author="Jens-Rainer Ohm" w:date="2021-10-06T16:41:00Z">
              <w:r w:rsidRPr="0099569A">
                <w:rPr>
                  <w:b/>
                </w:rPr>
                <w:t>(wIntra, wInter)</w:t>
              </w:r>
            </w:ins>
          </w:p>
        </w:tc>
      </w:tr>
      <w:tr w:rsidR="0099569A" w:rsidRPr="0099569A" w14:paraId="6FA87B12" w14:textId="77777777" w:rsidTr="0099569A">
        <w:trPr>
          <w:jc w:val="center"/>
          <w:ins w:id="10573" w:author="Jens-Rainer Ohm" w:date="2021-10-06T16:41:00Z"/>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rPr>
                <w:ins w:id="10574" w:author="Jens-Rainer Ohm" w:date="2021-10-06T16:41:00Z"/>
              </w:rPr>
            </w:pPr>
            <w:ins w:id="10575" w:author="Jens-Rainer Ohm" w:date="2021-10-06T16:41:00Z">
              <w:r w:rsidRPr="0099569A">
                <w:t>0</w:t>
              </w:r>
            </w:ins>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rPr>
                <w:ins w:id="10576" w:author="Jens-Rainer Ohm" w:date="2021-10-06T16:41:00Z"/>
              </w:rPr>
            </w:pPr>
            <w:ins w:id="10577" w:author="Jens-Rainer Ohm" w:date="2021-10-06T16:41:00Z">
              <w:r w:rsidRPr="0099569A">
                <w:t>(6, 2)</w:t>
              </w:r>
            </w:ins>
          </w:p>
        </w:tc>
      </w:tr>
      <w:tr w:rsidR="0099569A" w:rsidRPr="0099569A" w14:paraId="2291505C" w14:textId="77777777" w:rsidTr="0099569A">
        <w:trPr>
          <w:jc w:val="center"/>
          <w:ins w:id="10578" w:author="Jens-Rainer Ohm" w:date="2021-10-06T16:41:00Z"/>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rPr>
                <w:ins w:id="10579" w:author="Jens-Rainer Ohm" w:date="2021-10-06T16:41:00Z"/>
              </w:rPr>
            </w:pPr>
            <w:ins w:id="10580" w:author="Jens-Rainer Ohm" w:date="2021-10-06T16:41:00Z">
              <w:r w:rsidRPr="0099569A">
                <w:lastRenderedPageBreak/>
                <w:t>1</w:t>
              </w:r>
            </w:ins>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rPr>
                <w:ins w:id="10581" w:author="Jens-Rainer Ohm" w:date="2021-10-06T16:41:00Z"/>
              </w:rPr>
            </w:pPr>
            <w:ins w:id="10582" w:author="Jens-Rainer Ohm" w:date="2021-10-06T16:41:00Z">
              <w:r w:rsidRPr="0099569A">
                <w:t>(5, 3)</w:t>
              </w:r>
            </w:ins>
          </w:p>
        </w:tc>
      </w:tr>
      <w:tr w:rsidR="0099569A" w:rsidRPr="0099569A" w14:paraId="2B270BA3" w14:textId="77777777" w:rsidTr="0099569A">
        <w:trPr>
          <w:jc w:val="center"/>
          <w:ins w:id="10583" w:author="Jens-Rainer Ohm" w:date="2021-10-06T16:41:00Z"/>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rPr>
                <w:ins w:id="10584" w:author="Jens-Rainer Ohm" w:date="2021-10-06T16:41:00Z"/>
              </w:rPr>
            </w:pPr>
            <w:ins w:id="10585" w:author="Jens-Rainer Ohm" w:date="2021-10-06T16:41:00Z">
              <w:r w:rsidRPr="0099569A">
                <w:t>2</w:t>
              </w:r>
            </w:ins>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rPr>
                <w:ins w:id="10586" w:author="Jens-Rainer Ohm" w:date="2021-10-06T16:41:00Z"/>
              </w:rPr>
            </w:pPr>
            <w:ins w:id="10587" w:author="Jens-Rainer Ohm" w:date="2021-10-06T16:41:00Z">
              <w:r w:rsidRPr="0099569A">
                <w:t>(3, 5)</w:t>
              </w:r>
            </w:ins>
          </w:p>
        </w:tc>
      </w:tr>
      <w:tr w:rsidR="0099569A" w:rsidRPr="0099569A" w14:paraId="41772F96" w14:textId="77777777" w:rsidTr="0099569A">
        <w:trPr>
          <w:jc w:val="center"/>
          <w:ins w:id="10588" w:author="Jens-Rainer Ohm" w:date="2021-10-06T16:41:00Z"/>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rPr>
                <w:ins w:id="10589" w:author="Jens-Rainer Ohm" w:date="2021-10-06T16:41:00Z"/>
              </w:rPr>
            </w:pPr>
            <w:ins w:id="10590" w:author="Jens-Rainer Ohm" w:date="2021-10-06T16:41:00Z">
              <w:r w:rsidRPr="0099569A">
                <w:t>3</w:t>
              </w:r>
            </w:ins>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rPr>
                <w:ins w:id="10591" w:author="Jens-Rainer Ohm" w:date="2021-10-06T16:41:00Z"/>
              </w:rPr>
            </w:pPr>
            <w:ins w:id="10592" w:author="Jens-Rainer Ohm" w:date="2021-10-06T16:41:00Z">
              <w:r w:rsidRPr="0099569A">
                <w:t>(2, 6)</w:t>
              </w:r>
            </w:ins>
          </w:p>
        </w:tc>
      </w:tr>
    </w:tbl>
    <w:p w14:paraId="146973EC" w14:textId="77777777" w:rsidR="0099569A" w:rsidRPr="0099569A" w:rsidRDefault="0099569A" w:rsidP="0099569A">
      <w:pPr>
        <w:rPr>
          <w:ins w:id="10593" w:author="Jens-Rainer Ohm" w:date="2021-10-06T16:41:00Z"/>
        </w:rPr>
      </w:pPr>
      <w:ins w:id="10594" w:author="Jens-Rainer Ohm" w:date="2021-10-06T16:41:00Z">
        <w:r w:rsidRPr="0099569A">
          <w:t>In DIMD intra mode derivation, the intra prediction mode with the highest amplitude in the DIMD histogram is selected.</w:t>
        </w:r>
      </w:ins>
    </w:p>
    <w:p w14:paraId="2C90E3D3" w14:textId="77777777" w:rsidR="0099569A" w:rsidRPr="0099569A" w:rsidRDefault="0099569A" w:rsidP="0099569A">
      <w:pPr>
        <w:rPr>
          <w:ins w:id="10595" w:author="Jens-Rainer Ohm" w:date="2021-10-06T16:41:00Z"/>
        </w:rPr>
      </w:pPr>
      <w:ins w:id="10596" w:author="Jens-Rainer Ohm" w:date="2021-10-06T16:41:00Z">
        <w:r w:rsidRPr="0099569A">
          <w:t>In TIMD intra mode derivation, the intra prediction mode with the smallest SATD value in the TIMD mode list is selected and mapped to one of the 67 regular intra prediction modes.</w:t>
        </w:r>
      </w:ins>
    </w:p>
    <w:p w14:paraId="4D80ED3E" w14:textId="77777777" w:rsidR="0099569A" w:rsidRPr="0099569A" w:rsidRDefault="0099569A" w:rsidP="0099569A">
      <w:pPr>
        <w:rPr>
          <w:ins w:id="10597" w:author="Jens-Rainer Ohm" w:date="2021-10-06T16:41:00Z"/>
        </w:rPr>
      </w:pPr>
      <w:ins w:id="10598" w:author="Jens-Rainer Ohm" w:date="2021-10-06T16:41:00Z">
        <w:r w:rsidRPr="0099569A">
          <w:t>Test 3.1a: Combination of CIIP and DIMD</w:t>
        </w:r>
      </w:ins>
    </w:p>
    <w:p w14:paraId="661A4A53" w14:textId="77777777" w:rsidR="0099569A" w:rsidRPr="0099569A" w:rsidRDefault="0099569A" w:rsidP="0099569A">
      <w:pPr>
        <w:rPr>
          <w:ins w:id="10599" w:author="Jens-Rainer Ohm" w:date="2021-10-06T16:41:00Z"/>
        </w:rPr>
      </w:pPr>
      <w:ins w:id="10600" w:author="Jens-Rainer Ohm" w:date="2021-10-06T16:41:00Z">
        <w:r w:rsidRPr="0099569A">
          <w:t>Test 3.1b: Combination of CIIP and TIMD</w:t>
        </w:r>
      </w:ins>
    </w:p>
    <w:p w14:paraId="19A23416" w14:textId="77777777" w:rsidR="0099569A" w:rsidRPr="0099569A" w:rsidRDefault="0099569A" w:rsidP="0099569A">
      <w:pPr>
        <w:numPr>
          <w:ilvl w:val="2"/>
          <w:numId w:val="43"/>
        </w:numPr>
        <w:rPr>
          <w:ins w:id="10601" w:author="Jens-Rainer Ohm" w:date="2021-10-06T16:41:00Z"/>
          <w:b/>
          <w:bCs/>
        </w:rPr>
      </w:pPr>
      <w:ins w:id="10602" w:author="Jens-Rainer Ohm" w:date="2021-10-06T16:41:00Z">
        <w:r w:rsidRPr="0099569A">
          <w:rPr>
            <w:b/>
            <w:bCs/>
          </w:rPr>
          <w:t>Tests 3.2: GPM with inter and intra prediction</w:t>
        </w:r>
      </w:ins>
    </w:p>
    <w:p w14:paraId="7EB4F2F9" w14:textId="77777777" w:rsidR="0099569A" w:rsidRPr="0099569A" w:rsidRDefault="0099569A" w:rsidP="0099569A">
      <w:pPr>
        <w:rPr>
          <w:ins w:id="10603" w:author="Jens-Rainer Ohm" w:date="2021-10-06T16:41:00Z"/>
        </w:rPr>
      </w:pPr>
      <w:ins w:id="10604" w:author="Jens-Rainer Ohm" w:date="2021-10-06T16:41:00Z">
        <w:r w:rsidRPr="0099569A">
          <w:t>In the test, one of the GPM partitions can be inter or intra, a flag is signaled to indicate whether intra or inter prediction is used in a partition.</w:t>
        </w:r>
      </w:ins>
    </w:p>
    <w:p w14:paraId="7EDA497E" w14:textId="77777777" w:rsidR="0099569A" w:rsidRPr="0099569A" w:rsidRDefault="0099569A" w:rsidP="0099569A">
      <w:pPr>
        <w:rPr>
          <w:ins w:id="10605" w:author="Jens-Rainer Ohm" w:date="2021-10-06T16:41:00Z"/>
        </w:rPr>
      </w:pPr>
      <w:ins w:id="10606" w:author="Jens-Rainer Ohm" w:date="2021-10-06T16:41:00Z">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ins>
    </w:p>
    <w:p w14:paraId="17425D8A" w14:textId="77777777" w:rsidR="0099569A" w:rsidRPr="0099569A" w:rsidRDefault="0099569A" w:rsidP="0099569A">
      <w:pPr>
        <w:rPr>
          <w:ins w:id="10607" w:author="Jens-Rainer Ohm" w:date="2021-10-06T16:41:00Z"/>
        </w:rPr>
      </w:pPr>
      <w:ins w:id="10608" w:author="Jens-Rainer Ohm" w:date="2021-10-06T16:41:00Z">
        <w:r w:rsidRPr="0099569A">
          <w:t>Test 3.2a: GPM with inter and intra prediction – method A.</w:t>
        </w:r>
      </w:ins>
    </w:p>
    <w:p w14:paraId="680B26DC" w14:textId="77777777" w:rsidR="0099569A" w:rsidRPr="0099569A" w:rsidRDefault="0099569A" w:rsidP="0099569A">
      <w:pPr>
        <w:rPr>
          <w:ins w:id="10609" w:author="Jens-Rainer Ohm" w:date="2021-10-06T16:41:00Z"/>
        </w:rPr>
      </w:pPr>
      <w:ins w:id="10610" w:author="Jens-Rainer Ohm" w:date="2021-10-06T16:41:00Z">
        <w:r w:rsidRPr="0099569A">
          <w:t>Pre-defined intra prediction modes are restricted to the parallel and perpendicular angular modes relative to GPM partitioning edge.</w:t>
        </w:r>
      </w:ins>
    </w:p>
    <w:p w14:paraId="0EDEBAD0" w14:textId="77777777" w:rsidR="0099569A" w:rsidRPr="0099569A" w:rsidRDefault="0099569A" w:rsidP="0099569A">
      <w:pPr>
        <w:rPr>
          <w:ins w:id="10611" w:author="Jens-Rainer Ohm" w:date="2021-10-06T16:41:00Z"/>
        </w:rPr>
      </w:pPr>
      <w:ins w:id="10612" w:author="Jens-Rainer Ohm" w:date="2021-10-06T16:41:00Z">
        <w:r w:rsidRPr="0099569A">
          <w:t>Test 3.2b: GPM with inter and intra prediction – method B.</w:t>
        </w:r>
      </w:ins>
    </w:p>
    <w:p w14:paraId="11B17ED4" w14:textId="77777777" w:rsidR="0099569A" w:rsidRPr="0099569A" w:rsidRDefault="0099569A" w:rsidP="0099569A">
      <w:pPr>
        <w:rPr>
          <w:ins w:id="10613" w:author="Jens-Rainer Ohm" w:date="2021-10-06T16:41:00Z"/>
        </w:rPr>
      </w:pPr>
      <w:ins w:id="10614" w:author="Jens-Rainer Ohm" w:date="2021-10-06T16:41:00Z">
        <w:r w:rsidRPr="0099569A">
          <w:t>Pre-defined intra prediction modes are restricted to the parallel and perpendicular angular modes relative to GPM partitioning edge, and planar mode.</w:t>
        </w:r>
      </w:ins>
    </w:p>
    <w:p w14:paraId="615B4682" w14:textId="77777777" w:rsidR="0099569A" w:rsidRPr="0099569A" w:rsidRDefault="0099569A" w:rsidP="0099569A">
      <w:pPr>
        <w:numPr>
          <w:ilvl w:val="2"/>
          <w:numId w:val="43"/>
        </w:numPr>
        <w:rPr>
          <w:ins w:id="10615" w:author="Jens-Rainer Ohm" w:date="2021-10-06T16:41:00Z"/>
          <w:b/>
          <w:bCs/>
        </w:rPr>
      </w:pPr>
      <w:ins w:id="10616" w:author="Jens-Rainer Ohm" w:date="2021-10-06T16:41:00Z">
        <w:r w:rsidRPr="0099569A">
          <w:rPr>
            <w:b/>
            <w:bCs/>
          </w:rPr>
          <w:t>Tests 3.3: AMVP-merge mode</w:t>
        </w:r>
      </w:ins>
    </w:p>
    <w:p w14:paraId="05ACCB9C" w14:textId="77777777" w:rsidR="0099569A" w:rsidRPr="0099569A" w:rsidRDefault="0099569A" w:rsidP="0099569A">
      <w:pPr>
        <w:rPr>
          <w:ins w:id="10617" w:author="Jens-Rainer Ohm" w:date="2021-10-06T16:41:00Z"/>
        </w:rPr>
      </w:pPr>
      <w:ins w:id="10618" w:author="Jens-Rainer Ohm" w:date="2021-10-06T16:41:00Z">
        <w:r w:rsidRPr="0099569A">
          <w:t xml:space="preserve">AMVP-merge mode is tested where bi-directional predictor is composed of an AMVP predictor in one direction and a merge predictor in the other direction. </w:t>
        </w:r>
      </w:ins>
    </w:p>
    <w:p w14:paraId="510BE61B" w14:textId="77777777" w:rsidR="0099569A" w:rsidRPr="0099569A" w:rsidRDefault="0099569A" w:rsidP="0099569A">
      <w:pPr>
        <w:rPr>
          <w:ins w:id="10619" w:author="Jens-Rainer Ohm" w:date="2021-10-06T16:41:00Z"/>
        </w:rPr>
      </w:pPr>
      <w:ins w:id="10620" w:author="Jens-Rainer Ohm" w:date="2021-10-06T16:41:00Z">
        <w:r w:rsidRPr="0099569A">
          <w:t>Uni directional AMVP predictor is signalled as in the regular AMVP mode. Merge index is not signalled, and merge predictor is selected from the candidate list with the smallest template or bilateral matching cost and both approaches are tested.</w:t>
        </w:r>
      </w:ins>
    </w:p>
    <w:p w14:paraId="508769C2" w14:textId="77777777" w:rsidR="0099569A" w:rsidRPr="0099569A" w:rsidRDefault="0099569A" w:rsidP="0099569A">
      <w:pPr>
        <w:rPr>
          <w:ins w:id="10621" w:author="Jens-Rainer Ohm" w:date="2021-10-06T16:41:00Z"/>
        </w:rPr>
      </w:pPr>
      <w:ins w:id="10622" w:author="Jens-Rainer Ohm" w:date="2021-10-06T16:41:00Z">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ins>
    </w:p>
    <w:p w14:paraId="75F10A0B" w14:textId="77777777" w:rsidR="0099569A" w:rsidRPr="0099569A" w:rsidRDefault="0099569A" w:rsidP="0099569A">
      <w:pPr>
        <w:rPr>
          <w:ins w:id="10623" w:author="Jens-Rainer Ohm" w:date="2021-10-06T16:41:00Z"/>
        </w:rPr>
      </w:pPr>
      <w:ins w:id="10624" w:author="Jens-Rainer Ohm" w:date="2021-10-06T16:41:00Z">
        <w:r w:rsidRPr="0099569A">
          <w:t>The third pass which is 8x8 sub-PU BDOF refinement of the multi-pass DMVR is enabled to AMVP-merge mode coded block.</w:t>
        </w:r>
      </w:ins>
    </w:p>
    <w:p w14:paraId="3B1B4EA5" w14:textId="77777777" w:rsidR="0099569A" w:rsidRPr="0099569A" w:rsidRDefault="0099569A" w:rsidP="0099569A">
      <w:pPr>
        <w:rPr>
          <w:ins w:id="10625" w:author="Jens-Rainer Ohm" w:date="2021-10-06T16:41:00Z"/>
        </w:rPr>
      </w:pPr>
      <w:ins w:id="10626" w:author="Jens-Rainer Ohm" w:date="2021-10-06T16:41:00Z">
        <w:r w:rsidRPr="0099569A">
          <w:t>Additionally, the introduced AMVP-merge mode is tested when template matching is disabled in the anchor and the test.</w:t>
        </w:r>
      </w:ins>
    </w:p>
    <w:p w14:paraId="21A4D327" w14:textId="77777777" w:rsidR="0099569A" w:rsidRPr="0099569A" w:rsidRDefault="0099569A" w:rsidP="0099569A">
      <w:pPr>
        <w:rPr>
          <w:ins w:id="10627" w:author="Jens-Rainer Ohm" w:date="2021-10-06T16:41:00Z"/>
        </w:rPr>
      </w:pPr>
      <w:ins w:id="10628" w:author="Jens-Rainer Ohm" w:date="2021-10-06T16:41:00Z">
        <w:r w:rsidRPr="0099569A">
          <w:t>Test 3.3a: Bilateral matching AMVP-merge mode</w:t>
        </w:r>
      </w:ins>
    </w:p>
    <w:p w14:paraId="4B455662" w14:textId="77777777" w:rsidR="0099569A" w:rsidRPr="0099569A" w:rsidRDefault="0099569A" w:rsidP="0099569A">
      <w:pPr>
        <w:rPr>
          <w:ins w:id="10629" w:author="Jens-Rainer Ohm" w:date="2021-10-06T16:41:00Z"/>
        </w:rPr>
      </w:pPr>
      <w:ins w:id="10630" w:author="Jens-Rainer Ohm" w:date="2021-10-06T16:41:00Z">
        <w:r w:rsidRPr="0099569A">
          <w:t>Test 3.3b: Bilateral matching AMVP-merge mode with TM disabled</w:t>
        </w:r>
      </w:ins>
    </w:p>
    <w:p w14:paraId="3E0FD7ED" w14:textId="77777777" w:rsidR="0099569A" w:rsidRPr="0099569A" w:rsidRDefault="0099569A" w:rsidP="0099569A">
      <w:pPr>
        <w:rPr>
          <w:ins w:id="10631" w:author="Jens-Rainer Ohm" w:date="2021-10-06T16:41:00Z"/>
        </w:rPr>
      </w:pPr>
      <w:ins w:id="10632" w:author="Jens-Rainer Ohm" w:date="2021-10-06T16:41:00Z">
        <w:r w:rsidRPr="0099569A">
          <w:t>Test 3.3c: Template matching AMVP-merge mode</w:t>
        </w:r>
      </w:ins>
    </w:p>
    <w:p w14:paraId="00DB6F46" w14:textId="77777777" w:rsidR="0099569A" w:rsidRPr="0099569A" w:rsidRDefault="0099569A" w:rsidP="0099569A">
      <w:pPr>
        <w:numPr>
          <w:ilvl w:val="2"/>
          <w:numId w:val="43"/>
        </w:numPr>
        <w:rPr>
          <w:ins w:id="10633" w:author="Jens-Rainer Ohm" w:date="2021-10-06T16:41:00Z"/>
          <w:b/>
          <w:bCs/>
        </w:rPr>
      </w:pPr>
      <w:ins w:id="10634" w:author="Jens-Rainer Ohm" w:date="2021-10-06T16:41:00Z">
        <w:r w:rsidRPr="0099569A">
          <w:rPr>
            <w:b/>
            <w:bCs/>
          </w:rPr>
          <w:t>Tests 3.4: Adaptive decoder side motion vector refinement</w:t>
        </w:r>
      </w:ins>
    </w:p>
    <w:p w14:paraId="7D48918A" w14:textId="77777777" w:rsidR="0099569A" w:rsidRPr="0099569A" w:rsidRDefault="0099569A" w:rsidP="0099569A">
      <w:pPr>
        <w:rPr>
          <w:ins w:id="10635" w:author="Jens-Rainer Ohm" w:date="2021-10-06T16:41:00Z"/>
        </w:rPr>
      </w:pPr>
      <w:ins w:id="10636" w:author="Jens-Rainer Ohm" w:date="2021-10-06T16:41:00Z">
        <w:r w:rsidRPr="0099569A">
          <w:lastRenderedPageBreak/>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ins>
    </w:p>
    <w:p w14:paraId="6404556A" w14:textId="77777777" w:rsidR="0099569A" w:rsidRPr="0099569A" w:rsidRDefault="0099569A" w:rsidP="0099569A">
      <w:pPr>
        <w:rPr>
          <w:ins w:id="10637" w:author="Jens-Rainer Ohm" w:date="2021-10-06T16:41:00Z"/>
        </w:rPr>
      </w:pPr>
      <w:ins w:id="10638" w:author="Jens-Rainer Ohm" w:date="2021-10-06T16:41:00Z">
        <w:r w:rsidRPr="0099569A">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38">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ins>
    </w:p>
    <w:p w14:paraId="154DB9AC" w14:textId="77777777" w:rsidR="0099569A" w:rsidRPr="0099569A" w:rsidRDefault="0099569A" w:rsidP="0099569A">
      <w:pPr>
        <w:rPr>
          <w:ins w:id="10639" w:author="Jens-Rainer Ohm" w:date="2021-10-06T16:41:00Z"/>
        </w:rPr>
      </w:pPr>
      <w:bookmarkStart w:id="10640" w:name="_Ref84021772"/>
      <w:ins w:id="10641" w:author="Jens-Rainer Ohm" w:date="2021-10-06T16:41:00Z">
        <w:r w:rsidRPr="0099569A">
          <w:t xml:space="preserve">Figure </w:t>
        </w:r>
        <w:r w:rsidRPr="0099569A">
          <w:fldChar w:fldCharType="begin"/>
        </w:r>
        <w:r w:rsidRPr="0099569A">
          <w:instrText xml:space="preserve"> SEQ Figure \* ARABIC </w:instrText>
        </w:r>
        <w:r w:rsidRPr="0099569A">
          <w:fldChar w:fldCharType="separate"/>
        </w:r>
        <w:r w:rsidRPr="0099569A">
          <w:t>4</w:t>
        </w:r>
        <w:r w:rsidRPr="0099569A">
          <w:fldChar w:fldCharType="end"/>
        </w:r>
        <w:bookmarkEnd w:id="10640"/>
        <w:r w:rsidRPr="0099569A">
          <w:t>. DMVR refinement</w:t>
        </w:r>
      </w:ins>
    </w:p>
    <w:p w14:paraId="61D8C01E" w14:textId="77777777" w:rsidR="0099569A" w:rsidRPr="0099569A" w:rsidRDefault="0099569A" w:rsidP="0099569A">
      <w:pPr>
        <w:rPr>
          <w:ins w:id="10642" w:author="Jens-Rainer Ohm" w:date="2021-10-06T16:41:00Z"/>
        </w:rPr>
      </w:pPr>
      <w:ins w:id="10643" w:author="Jens-Rainer Ohm" w:date="2021-10-06T16:41:00Z">
        <w:r w:rsidRPr="0099569A">
          <w:t>In the test, adaptive DMVR is introduced where it can refine only one either L0 or L1 direction of the bi-prediction. Those two additional modes are added to the existed DMVR and the choice of DMVR mode is signalled.</w:t>
        </w:r>
      </w:ins>
    </w:p>
    <w:p w14:paraId="534F276C" w14:textId="77777777" w:rsidR="0099569A" w:rsidRPr="0099569A" w:rsidRDefault="0099569A" w:rsidP="0099569A">
      <w:pPr>
        <w:rPr>
          <w:ins w:id="10644" w:author="Jens-Rainer Ohm" w:date="2021-10-06T16:41:00Z"/>
        </w:rPr>
      </w:pPr>
      <w:ins w:id="10645" w:author="Jens-Rainer Ohm" w:date="2021-10-06T16:41:00Z">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ins>
    </w:p>
    <w:p w14:paraId="1EA842FD" w14:textId="77777777" w:rsidR="0099569A" w:rsidRPr="0099569A" w:rsidRDefault="0099569A" w:rsidP="0099569A">
      <w:pPr>
        <w:rPr>
          <w:ins w:id="10646" w:author="Jens-Rainer Ohm" w:date="2021-10-06T16:41:00Z"/>
        </w:rPr>
      </w:pPr>
      <w:ins w:id="10647" w:author="Jens-Rainer Ohm" w:date="2021-10-06T16:41:00Z">
        <w:r w:rsidRPr="0099569A">
          <w:t>Test 3.4a: Adaptive decoder side motion vector refinement</w:t>
        </w:r>
      </w:ins>
    </w:p>
    <w:p w14:paraId="381E94D7" w14:textId="0A9F1DCE" w:rsidR="0099569A" w:rsidRDefault="0099569A" w:rsidP="0099569A">
      <w:pPr>
        <w:rPr>
          <w:ins w:id="10648" w:author="Jens-Rainer Ohm" w:date="2021-10-06T18:01:00Z"/>
        </w:rPr>
      </w:pPr>
      <w:ins w:id="10649" w:author="Jens-Rainer Ohm" w:date="2021-10-06T16:41:00Z">
        <w:r w:rsidRPr="0099569A">
          <w:t>Test 3.4b: Adaptive decoder side motion vector refinement with TM disabled</w:t>
        </w:r>
      </w:ins>
    </w:p>
    <w:p w14:paraId="15472189" w14:textId="21C6AF4E" w:rsidR="00F76850" w:rsidRDefault="00F76850" w:rsidP="0099569A">
      <w:pPr>
        <w:rPr>
          <w:ins w:id="10650" w:author="Jens-Rainer Ohm" w:date="2021-10-06T18:01:00Z"/>
        </w:rPr>
      </w:pPr>
    </w:p>
    <w:p w14:paraId="5E3FFFE0" w14:textId="074ACF59" w:rsidR="00F76850" w:rsidRDefault="00F76850" w:rsidP="0099569A">
      <w:pPr>
        <w:rPr>
          <w:ins w:id="10651" w:author="Jens-Rainer Ohm" w:date="2021-10-06T18:01:00Z"/>
        </w:rPr>
      </w:pPr>
      <w:ins w:id="10652" w:author="Jens-Rainer Ohm" w:date="2021-10-06T18:01:00Z">
        <w:r>
          <w:t>From discussion in JVET:</w:t>
        </w:r>
      </w:ins>
    </w:p>
    <w:p w14:paraId="5C01401A" w14:textId="5A3D5197" w:rsidR="00F76850" w:rsidRDefault="00F76850" w:rsidP="0099569A">
      <w:pPr>
        <w:rPr>
          <w:ins w:id="10653" w:author="Jens-Rainer Ohm" w:date="2021-10-06T18:01:00Z"/>
        </w:rPr>
      </w:pPr>
      <w:ins w:id="10654" w:author="Jens-Rainer Ohm" w:date="2021-10-06T18:01:00Z">
        <w:r>
          <w:t>{</w:t>
        </w:r>
      </w:ins>
    </w:p>
    <w:p w14:paraId="7D6FEC90" w14:textId="517BE3B9" w:rsidR="00F76850" w:rsidRDefault="00F76850" w:rsidP="0099569A">
      <w:pPr>
        <w:rPr>
          <w:ins w:id="10655" w:author="Jens-Rainer Ohm" w:date="2021-10-06T18:02:00Z"/>
        </w:rPr>
      </w:pPr>
      <w:ins w:id="10656" w:author="Jens-Rainer Ohm" w:date="2021-10-06T18:02:00Z">
        <w:r>
          <w:t xml:space="preserve">RA results (from </w:t>
        </w:r>
        <w:r w:rsidR="00B636EA">
          <w:t>X0024 Excel v2)</w:t>
        </w:r>
      </w:ins>
    </w:p>
    <w:p w14:paraId="18DC069A" w14:textId="45B9D1CB" w:rsidR="00B636EA" w:rsidRDefault="00B636EA" w:rsidP="0099569A">
      <w:pPr>
        <w:rPr>
          <w:ins w:id="10657" w:author="Jens-Rainer Ohm" w:date="2021-10-06T18:03:00Z"/>
        </w:rPr>
      </w:pPr>
      <w:ins w:id="10658" w:author="Jens-Rainer Ohm" w:date="2021-10-06T18:02:00Z">
        <w:r w:rsidRPr="00B636EA">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ins>
      <w:ins w:id="10659" w:author="Jens-Rainer Ohm" w:date="2021-10-06T18:03:00Z">
        <w:r w:rsidRPr="00B636EA">
          <w:t xml:space="preserve"> </w:t>
        </w:r>
        <w:r w:rsidRPr="00B636EA">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ins>
    </w:p>
    <w:p w14:paraId="56EA0447" w14:textId="12BF71FB" w:rsidR="00B636EA" w:rsidRDefault="00B636EA" w:rsidP="00B636EA">
      <w:pPr>
        <w:rPr>
          <w:ins w:id="10660" w:author="Jens-Rainer Ohm" w:date="2021-10-06T18:09:00Z"/>
        </w:rPr>
      </w:pPr>
      <w:ins w:id="10661" w:author="Jens-Rainer Ohm" w:date="2021-10-06T18:09:00Z">
        <w:r>
          <w:t>LB</w:t>
        </w:r>
        <w:r>
          <w:t xml:space="preserve"> results (from X0024 Excel v2)</w:t>
        </w:r>
      </w:ins>
    </w:p>
    <w:p w14:paraId="6AB300B1" w14:textId="21551EBD" w:rsidR="00B636EA" w:rsidRDefault="00B636EA" w:rsidP="00B636EA">
      <w:pPr>
        <w:rPr>
          <w:ins w:id="10662" w:author="Jens-Rainer Ohm" w:date="2021-10-06T18:09:00Z"/>
        </w:rPr>
      </w:pPr>
      <w:ins w:id="10663" w:author="Jens-Rainer Ohm" w:date="2021-10-06T18:09:00Z">
        <w:r w:rsidRPr="00B636EA">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ins>
      <w:ins w:id="10664" w:author="Jens-Rainer Ohm" w:date="2021-10-06T18:10:00Z">
        <w:r w:rsidRPr="00B636EA">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ins>
    </w:p>
    <w:p w14:paraId="69860E93" w14:textId="77777777" w:rsidR="00B636EA" w:rsidRDefault="00B636EA" w:rsidP="0099569A">
      <w:pPr>
        <w:rPr>
          <w:ins w:id="10665" w:author="Jens-Rainer Ohm" w:date="2021-10-06T18:09:00Z"/>
        </w:rPr>
      </w:pPr>
    </w:p>
    <w:p w14:paraId="04B22B3F" w14:textId="691F1C1A" w:rsidR="00B636EA" w:rsidRDefault="00B636EA" w:rsidP="0099569A">
      <w:pPr>
        <w:rPr>
          <w:ins w:id="10666" w:author="Jens-Rainer Ohm" w:date="2021-10-06T18:08:00Z"/>
        </w:rPr>
      </w:pPr>
      <w:ins w:id="10667" w:author="Jens-Rainer Ohm" w:date="2021-10-06T18:03:00Z">
        <w:r>
          <w:t>“TM disabled” means it is disabled also in th</w:t>
        </w:r>
      </w:ins>
      <w:ins w:id="10668" w:author="Jens-Rainer Ohm" w:date="2021-10-06T18:04:00Z">
        <w:r>
          <w:t>e ECM2 anchor. This incur</w:t>
        </w:r>
      </w:ins>
      <w:ins w:id="10669" w:author="Jens-Rainer Ohm" w:date="2021-10-06T18:05:00Z">
        <w:r>
          <w:t>s</w:t>
        </w:r>
      </w:ins>
      <w:ins w:id="10670" w:author="Jens-Rainer Ohm" w:date="2021-10-06T18:04:00Z">
        <w:r>
          <w:t xml:space="preserve"> a loss of approx. </w:t>
        </w:r>
      </w:ins>
      <w:ins w:id="10671" w:author="Jens-Rainer Ohm" w:date="2021-10-06T18:05:00Z">
        <w:r>
          <w:t>2.5%.</w:t>
        </w:r>
      </w:ins>
    </w:p>
    <w:p w14:paraId="7EB2E5E6" w14:textId="46752F8C" w:rsidR="00EC664C" w:rsidRDefault="00EC664C" w:rsidP="0099569A">
      <w:pPr>
        <w:rPr>
          <w:ins w:id="10672" w:author="Jens-Rainer Ohm" w:date="2021-10-06T18:22:00Z"/>
        </w:rPr>
      </w:pPr>
      <w:ins w:id="10673" w:author="Jens-Rainer Ohm" w:date="2021-10-06T18:22:00Z">
        <w:r>
          <w:t>3.1. shows mainly benefit for LB (in particular 3.1b)</w:t>
        </w:r>
      </w:ins>
    </w:p>
    <w:p w14:paraId="394FDEAC" w14:textId="5EABC509" w:rsidR="00EC664C" w:rsidRDefault="00B636EA" w:rsidP="0099569A">
      <w:pPr>
        <w:rPr>
          <w:ins w:id="10674" w:author="Jens-Rainer Ohm" w:date="2021-10-06T18:12:00Z"/>
        </w:rPr>
      </w:pPr>
      <w:ins w:id="10675" w:author="Jens-Rainer Ohm" w:date="2021-10-06T18:08:00Z">
        <w:r>
          <w:lastRenderedPageBreak/>
          <w:t xml:space="preserve">Question on 3.1: How large is </w:t>
        </w:r>
      </w:ins>
      <w:ins w:id="10676" w:author="Jens-Rainer Ohm" w:date="2021-10-06T18:09:00Z">
        <w:r>
          <w:t>the</w:t>
        </w:r>
      </w:ins>
      <w:ins w:id="10677" w:author="Jens-Rainer Ohm" w:date="2021-10-06T18:10:00Z">
        <w:r>
          <w:t xml:space="preserve"> gain due to subblock adaptation of weights? Answer: There is some gain</w:t>
        </w:r>
      </w:ins>
      <w:ins w:id="10678" w:author="Jens-Rainer Ohm" w:date="2021-10-06T18:11:00Z">
        <w:r>
          <w:t>, and complexity increase is marginal.</w:t>
        </w:r>
      </w:ins>
    </w:p>
    <w:p w14:paraId="68DA9ED5" w14:textId="349100C7" w:rsidR="00B636EA" w:rsidRDefault="00EC664C" w:rsidP="0099569A">
      <w:pPr>
        <w:rPr>
          <w:ins w:id="10679" w:author="Jens-Rainer Ohm" w:date="2021-10-06T18:14:00Z"/>
        </w:rPr>
      </w:pPr>
      <w:ins w:id="10680" w:author="Jens-Rainer Ohm" w:date="2021-10-06T18:12:00Z">
        <w:r>
          <w:t>It is also mentioned that there a</w:t>
        </w:r>
      </w:ins>
      <w:ins w:id="10681" w:author="Jens-Rainer Ohm" w:date="2021-10-06T18:13:00Z">
        <w:r>
          <w:t xml:space="preserve">re EE3.1 related </w:t>
        </w:r>
        <w:proofErr w:type="gramStart"/>
        <w:r>
          <w:t>contributions</w:t>
        </w:r>
        <w:proofErr w:type="gramEnd"/>
        <w:r>
          <w:t xml:space="preserve"> which improve performance</w:t>
        </w:r>
      </w:ins>
      <w:ins w:id="10682" w:author="Jens-Rainer Ohm" w:date="2021-10-06T18:14:00Z">
        <w:r>
          <w:t>.</w:t>
        </w:r>
      </w:ins>
      <w:ins w:id="10683" w:author="Jens-Rainer Ohm" w:date="2021-10-06T18:22:00Z">
        <w:r>
          <w:t xml:space="preserve"> </w:t>
        </w:r>
        <w:r w:rsidRPr="001404DA">
          <w:rPr>
            <w:highlight w:val="yellow"/>
            <w:rPrChange w:id="10684" w:author="Jens-Rainer Ohm" w:date="2021-10-06T18:23:00Z">
              <w:rPr/>
            </w:rPrChange>
          </w:rPr>
          <w:t>Revisit</w:t>
        </w:r>
        <w:r w:rsidR="001404DA">
          <w:t xml:space="preserve"> after review of</w:t>
        </w:r>
      </w:ins>
      <w:ins w:id="10685" w:author="Jens-Rainer Ohm" w:date="2021-10-06T18:23:00Z">
        <w:r w:rsidR="001404DA">
          <w:t xml:space="preserve"> those contributions.</w:t>
        </w:r>
      </w:ins>
    </w:p>
    <w:p w14:paraId="05FC393E" w14:textId="39D7A191" w:rsidR="00EC664C" w:rsidRDefault="00EC664C" w:rsidP="0099569A">
      <w:pPr>
        <w:rPr>
          <w:ins w:id="10686" w:author="Jens-Rainer Ohm" w:date="2021-10-06T18:24:00Z"/>
        </w:rPr>
      </w:pPr>
      <w:ins w:id="10687" w:author="Jens-Rainer Ohm" w:date="2021-10-06T18:14:00Z">
        <w:r>
          <w:t>3.2 shows no relevant benefit</w:t>
        </w:r>
      </w:ins>
      <w:ins w:id="10688" w:author="Jens-Rainer Ohm" w:date="2021-10-06T18:15:00Z">
        <w:r>
          <w:t xml:space="preserve"> (except for LP, around 0.4% luma</w:t>
        </w:r>
      </w:ins>
      <w:ins w:id="10689" w:author="Jens-Rainer Ohm" w:date="2021-10-06T18:16:00Z">
        <w:r>
          <w:t xml:space="preserve"> but with 5% encoder runtime increase</w:t>
        </w:r>
      </w:ins>
      <w:ins w:id="10690" w:author="Jens-Rainer Ohm" w:date="2021-10-06T18:15:00Z">
        <w:r>
          <w:t>)</w:t>
        </w:r>
      </w:ins>
      <w:ins w:id="10691" w:author="Jens-Rainer Ohm" w:date="2021-10-06T18:14:00Z">
        <w:r>
          <w:t xml:space="preserve">, </w:t>
        </w:r>
      </w:ins>
      <w:ins w:id="10692" w:author="Jens-Rainer Ohm" w:date="2021-10-06T18:16:00Z">
        <w:r>
          <w:t>and</w:t>
        </w:r>
      </w:ins>
      <w:ins w:id="10693" w:author="Jens-Rainer Ohm" w:date="2021-10-06T18:14:00Z">
        <w:r>
          <w:t xml:space="preserve"> there are EE related contributions showing more gain.</w:t>
        </w:r>
      </w:ins>
      <w:ins w:id="10694" w:author="Jens-Rainer Ohm" w:date="2021-10-06T18:22:00Z">
        <w:r>
          <w:t xml:space="preserve"> </w:t>
        </w:r>
      </w:ins>
      <w:ins w:id="10695" w:author="Jens-Rainer Ohm" w:date="2021-10-06T18:17:00Z">
        <w:r>
          <w:t xml:space="preserve">3.2 as from the EE are not showing sufficient benefit for </w:t>
        </w:r>
        <w:proofErr w:type="gramStart"/>
        <w:r>
          <w:t>taking action</w:t>
        </w:r>
        <w:proofErr w:type="gramEnd"/>
        <w:r>
          <w:t>.</w:t>
        </w:r>
      </w:ins>
    </w:p>
    <w:p w14:paraId="205E1843" w14:textId="72009889" w:rsidR="001404DA" w:rsidRDefault="001404DA" w:rsidP="0099569A">
      <w:pPr>
        <w:rPr>
          <w:ins w:id="10696" w:author="Jens-Rainer Ohm" w:date="2021-10-06T18:38:00Z"/>
        </w:rPr>
      </w:pPr>
      <w:ins w:id="10697" w:author="Jens-Rainer Ohm" w:date="2021-10-06T18:24:00Z">
        <w:r>
          <w:t>3.3: The version with template matching</w:t>
        </w:r>
      </w:ins>
      <w:ins w:id="10698" w:author="Jens-Rainer Ohm" w:date="2021-10-06T18:25:00Z">
        <w:r>
          <w:t xml:space="preserve"> (3.3c) shows better performa</w:t>
        </w:r>
      </w:ins>
      <w:ins w:id="10699" w:author="Jens-Rainer Ohm" w:date="2021-10-06T18:26:00Z">
        <w:r>
          <w:t>nce than bilateral matching (3.3a)</w:t>
        </w:r>
      </w:ins>
      <w:ins w:id="10700" w:author="Jens-Rainer Ohm" w:date="2021-10-06T18:53:00Z">
        <w:r w:rsidR="00C90299">
          <w:t xml:space="preserve">, however it has a non-neglibible </w:t>
        </w:r>
      </w:ins>
      <w:ins w:id="10701" w:author="Jens-Rainer Ohm" w:date="2021-10-06T18:54:00Z">
        <w:r w:rsidR="00C90299">
          <w:t>complexity impact on the construction of the merge list</w:t>
        </w:r>
      </w:ins>
      <w:ins w:id="10702" w:author="Jens-Rainer Ohm" w:date="2021-10-06T18:26:00Z">
        <w:r>
          <w:t xml:space="preserve">. </w:t>
        </w:r>
      </w:ins>
      <w:ins w:id="10703" w:author="Jens-Rainer Ohm" w:date="2021-10-06T18:53:00Z">
        <w:r w:rsidR="002A0978">
          <w:t>Further</w:t>
        </w:r>
      </w:ins>
      <w:ins w:id="10704" w:author="Jens-Rainer Ohm" w:date="2021-10-06T18:26:00Z">
        <w:r>
          <w:t>, if template matching would be banned from ECM</w:t>
        </w:r>
      </w:ins>
      <w:ins w:id="10705" w:author="Jens-Rainer Ohm" w:date="2021-10-06T18:53:00Z">
        <w:r w:rsidR="002A0978">
          <w:t xml:space="preserve"> entirely</w:t>
        </w:r>
      </w:ins>
      <w:ins w:id="10706" w:author="Jens-Rainer Ohm" w:date="2021-10-06T18:26:00Z">
        <w:r>
          <w:t xml:space="preserve">, bilateral matching would give </w:t>
        </w:r>
      </w:ins>
      <w:ins w:id="10707" w:author="Jens-Rainer Ohm" w:date="2021-10-06T18:27:00Z">
        <w:r>
          <w:t xml:space="preserve">back </w:t>
        </w:r>
      </w:ins>
      <w:ins w:id="10708" w:author="Jens-Rainer Ohm" w:date="2021-10-06T18:26:00Z">
        <w:r>
          <w:t>some o</w:t>
        </w:r>
      </w:ins>
      <w:ins w:id="10709" w:author="Jens-Rainer Ohm" w:date="2021-10-06T18:27:00Z">
        <w:r>
          <w:t>f the gain)</w:t>
        </w:r>
      </w:ins>
      <w:ins w:id="10710" w:author="Jens-Rainer Ohm" w:date="2021-10-06T18:48:00Z">
        <w:r w:rsidR="002A0978">
          <w:t>.</w:t>
        </w:r>
      </w:ins>
    </w:p>
    <w:p w14:paraId="1A931C3B" w14:textId="25EE8E79" w:rsidR="007556C0" w:rsidRDefault="007556C0" w:rsidP="0099569A">
      <w:pPr>
        <w:rPr>
          <w:ins w:id="10711" w:author="Jens-Rainer Ohm" w:date="2021-10-06T18:29:00Z"/>
        </w:rPr>
      </w:pPr>
      <w:ins w:id="10712" w:author="Jens-Rainer Ohm" w:date="2021-10-06T18:38:00Z">
        <w:r>
          <w:t xml:space="preserve">3.4 uses bilateral matching </w:t>
        </w:r>
      </w:ins>
      <w:ins w:id="10713" w:author="Jens-Rainer Ohm" w:date="2021-10-06T18:40:00Z">
        <w:r>
          <w:t xml:space="preserve">for adaptively </w:t>
        </w:r>
      </w:ins>
      <w:ins w:id="10714" w:author="Jens-Rainer Ohm" w:date="2021-10-06T18:41:00Z">
        <w:r>
          <w:t>deciding whether the MV in L0 or L1 should be refined (where ECM always refines both symmetrically by the same amount</w:t>
        </w:r>
      </w:ins>
      <w:ins w:id="10715" w:author="Jens-Rainer Ohm" w:date="2021-10-06T18:42:00Z">
        <w:r>
          <w:t xml:space="preserve">). </w:t>
        </w:r>
      </w:ins>
      <w:ins w:id="10716" w:author="Jens-Rainer Ohm" w:date="2021-10-06T18:47:00Z">
        <w:r w:rsidR="002A0978">
          <w:t>This is signalled. It</w:t>
        </w:r>
      </w:ins>
      <w:ins w:id="10717" w:author="Jens-Rainer Ohm" w:date="2021-10-06T18:42:00Z">
        <w:r>
          <w:t xml:space="preserve"> shows some additional benefit on top of TM, but even larger benefit </w:t>
        </w:r>
        <w:r>
          <w:t>if template matching would be banned from ECM</w:t>
        </w:r>
        <w:r>
          <w:t xml:space="preserve"> (</w:t>
        </w:r>
      </w:ins>
      <w:ins w:id="10718" w:author="Jens-Rainer Ohm" w:date="2021-10-06T18:43:00Z">
        <w:r w:rsidR="002A0978">
          <w:t>compensating partially for the loss that would occur then)</w:t>
        </w:r>
      </w:ins>
      <w:ins w:id="10719" w:author="Jens-Rainer Ohm" w:date="2021-10-06T18:48:00Z">
        <w:r w:rsidR="002A0978">
          <w:t>.</w:t>
        </w:r>
      </w:ins>
    </w:p>
    <w:p w14:paraId="077B033E" w14:textId="4BDC78D8" w:rsidR="001404DA" w:rsidRDefault="007556C0" w:rsidP="0099569A">
      <w:pPr>
        <w:rPr>
          <w:ins w:id="10720" w:author="Jens-Rainer Ohm" w:date="2021-10-06T18:49:00Z"/>
        </w:rPr>
      </w:pPr>
      <w:ins w:id="10721" w:author="Jens-Rainer Ohm" w:date="2021-10-06T18:38:00Z">
        <w:r>
          <w:t>Note</w:t>
        </w:r>
      </w:ins>
      <w:ins w:id="10722" w:author="Jens-Rainer Ohm" w:date="2021-10-06T18:45:00Z">
        <w:r w:rsidR="002A0978">
          <w:t>:</w:t>
        </w:r>
      </w:ins>
      <w:ins w:id="10723" w:author="Jens-Rainer Ohm" w:date="2021-10-06T18:38:00Z">
        <w:r>
          <w:t xml:space="preserve"> </w:t>
        </w:r>
      </w:ins>
      <w:ins w:id="10724" w:author="Jens-Rainer Ohm" w:date="2021-10-06T18:29:00Z">
        <w:r w:rsidR="001404DA">
          <w:t xml:space="preserve">The decrease in </w:t>
        </w:r>
      </w:ins>
      <w:ins w:id="10725" w:author="Jens-Rainer Ohm" w:date="2021-10-06T18:30:00Z">
        <w:r w:rsidR="001404DA">
          <w:t xml:space="preserve">decoder run time </w:t>
        </w:r>
      </w:ins>
      <w:ins w:id="10726" w:author="Jens-Rainer Ohm" w:date="2021-10-06T18:34:00Z">
        <w:r>
          <w:t xml:space="preserve">in 3.3 and 3.4 </w:t>
        </w:r>
      </w:ins>
      <w:ins w:id="10727" w:author="Jens-Rainer Ohm" w:date="2021-10-06T18:30:00Z">
        <w:r w:rsidR="001404DA">
          <w:t xml:space="preserve">is due to some software optimization </w:t>
        </w:r>
      </w:ins>
      <w:ins w:id="10728" w:author="Jens-Rainer Ohm" w:date="2021-10-06T18:37:00Z">
        <w:r>
          <w:t xml:space="preserve">(without change of results) </w:t>
        </w:r>
      </w:ins>
      <w:ins w:id="10729" w:author="Jens-Rainer Ohm" w:date="2021-10-06T18:30:00Z">
        <w:r w:rsidR="001404DA">
          <w:t xml:space="preserve">which was </w:t>
        </w:r>
      </w:ins>
      <w:ins w:id="10730" w:author="Jens-Rainer Ohm" w:date="2021-10-06T18:31:00Z">
        <w:r w:rsidR="001404DA">
          <w:t>mainly done to keep the encoder run time lower</w:t>
        </w:r>
      </w:ins>
      <w:ins w:id="10731" w:author="Jens-Rainer Ohm" w:date="2021-10-06T18:32:00Z">
        <w:r w:rsidR="001404DA">
          <w:t>. If the optimization was likewise applied in ECM, the encoder run time would increase by another 2%</w:t>
        </w:r>
      </w:ins>
      <w:ins w:id="10732" w:author="Jens-Rainer Ohm" w:date="2021-10-06T18:33:00Z">
        <w:r>
          <w:t xml:space="preserve"> for all 3.3</w:t>
        </w:r>
      </w:ins>
      <w:ins w:id="10733" w:author="Jens-Rainer Ohm" w:date="2021-10-06T18:34:00Z">
        <w:r>
          <w:t xml:space="preserve"> and 3.4</w:t>
        </w:r>
      </w:ins>
      <w:ins w:id="10734" w:author="Jens-Rainer Ohm" w:date="2021-10-06T18:33:00Z">
        <w:r>
          <w:t xml:space="preserve"> cases</w:t>
        </w:r>
      </w:ins>
      <w:ins w:id="10735" w:author="Jens-Rainer Ohm" w:date="2021-10-06T18:36:00Z">
        <w:r>
          <w:t xml:space="preserve"> (results with a software optimized anchor </w:t>
        </w:r>
      </w:ins>
      <w:ins w:id="10736" w:author="Jens-Rainer Ohm" w:date="2021-10-06T18:37:00Z">
        <w:r>
          <w:t>are provided in the proposal</w:t>
        </w:r>
      </w:ins>
      <w:ins w:id="10737" w:author="Jens-Rainer Ohm" w:date="2021-10-06T18:38:00Z">
        <w:r>
          <w:t>s</w:t>
        </w:r>
      </w:ins>
      <w:ins w:id="10738" w:author="Jens-Rainer Ohm" w:date="2021-10-06T18:37:00Z">
        <w:r>
          <w:t xml:space="preserve"> X0083</w:t>
        </w:r>
      </w:ins>
      <w:ins w:id="10739" w:author="Jens-Rainer Ohm" w:date="2021-10-06T18:38:00Z">
        <w:r>
          <w:t xml:space="preserve"> and X0049</w:t>
        </w:r>
      </w:ins>
      <w:ins w:id="10740" w:author="Jens-Rainer Ohm" w:date="2021-10-06T18:37:00Z">
        <w:r>
          <w:t>)</w:t>
        </w:r>
      </w:ins>
      <w:ins w:id="10741" w:author="Jens-Rainer Ohm" w:date="2021-10-06T18:32:00Z">
        <w:r w:rsidR="001404DA">
          <w:t>.</w:t>
        </w:r>
      </w:ins>
    </w:p>
    <w:p w14:paraId="6414DBD8" w14:textId="2B12863A" w:rsidR="002A0978" w:rsidRDefault="002A0978" w:rsidP="0099569A">
      <w:pPr>
        <w:rPr>
          <w:ins w:id="10742" w:author="Jens-Rainer Ohm" w:date="2021-10-06T18:58:00Z"/>
        </w:rPr>
      </w:pPr>
      <w:ins w:id="10743" w:author="Jens-Rainer Ohm" w:date="2021-10-06T18:49:00Z">
        <w:r>
          <w:t>At the current stage of exploration, removing TM from ECM is not desirable, as it would incur a significa</w:t>
        </w:r>
      </w:ins>
      <w:ins w:id="10744" w:author="Jens-Rainer Ohm" w:date="2021-10-06T18:50:00Z">
        <w:r>
          <w:t>nt loss, and implementability studies should rather be performed in the context of a real standard’s development.</w:t>
        </w:r>
      </w:ins>
      <w:ins w:id="10745" w:author="Jens-Rainer Ohm" w:date="2021-10-06T18:54:00Z">
        <w:r w:rsidR="00C90299">
          <w:t xml:space="preserve"> In the other hand, if it was removed at a later stage, neith</w:t>
        </w:r>
      </w:ins>
      <w:ins w:id="10746" w:author="Jens-Rainer Ohm" w:date="2021-10-06T18:55:00Z">
        <w:r w:rsidR="00C90299">
          <w:t xml:space="preserve">er 3.3a nor 3.4a </w:t>
        </w:r>
      </w:ins>
      <w:ins w:id="10747" w:author="Jens-Rainer Ohm" w:date="2021-10-06T18:56:00Z">
        <w:r w:rsidR="00C90299">
          <w:t xml:space="preserve">would need to be modified. Though no combination tests were run, it is likely that the two tools are not in direct competition, as 3.3 is targeting </w:t>
        </w:r>
      </w:ins>
      <w:ins w:id="10748" w:author="Jens-Rainer Ohm" w:date="2021-10-06T18:57:00Z">
        <w:r w:rsidR="00C90299">
          <w:t>reduction of merge signaling, and 3.4 is targeting improvement of the prediction.</w:t>
        </w:r>
      </w:ins>
    </w:p>
    <w:p w14:paraId="00B4358B" w14:textId="5B2B9893" w:rsidR="00C90299" w:rsidRDefault="00C90299" w:rsidP="0099569A">
      <w:pPr>
        <w:rPr>
          <w:ins w:id="10749" w:author="Jens-Rainer Ohm" w:date="2021-10-06T18:01:00Z"/>
        </w:rPr>
      </w:pPr>
      <w:ins w:id="10750" w:author="Jens-Rainer Ohm" w:date="2021-10-06T18:58:00Z">
        <w:r w:rsidRPr="00C90299">
          <w:rPr>
            <w:highlight w:val="yellow"/>
            <w:rPrChange w:id="10751" w:author="Jens-Rainer Ohm" w:date="2021-10-06T18:58:00Z">
              <w:rPr/>
            </w:rPrChange>
          </w:rPr>
          <w:t>Decision</w:t>
        </w:r>
        <w:r>
          <w:t>: Adopt 3.3a from X0083 and 3.4a from X0049</w:t>
        </w:r>
      </w:ins>
      <w:ins w:id="10752" w:author="Jens-Rainer Ohm" w:date="2021-10-06T18:59:00Z">
        <w:r>
          <w:t xml:space="preserve">. </w:t>
        </w:r>
        <w:proofErr w:type="gramStart"/>
        <w:r>
          <w:t>Also</w:t>
        </w:r>
        <w:proofErr w:type="gramEnd"/>
        <w:r>
          <w:t xml:space="preserve"> the software optimization for bilateral matching should be included </w:t>
        </w:r>
      </w:ins>
      <w:ins w:id="10753" w:author="Jens-Rainer Ohm" w:date="2021-10-06T19:00:00Z">
        <w:r>
          <w:t>(as well for other parts where bilateral matching is used in ECM).</w:t>
        </w:r>
      </w:ins>
    </w:p>
    <w:p w14:paraId="486EC499" w14:textId="5C790F20" w:rsidR="00F76850" w:rsidRDefault="00F76850" w:rsidP="0099569A">
      <w:pPr>
        <w:rPr>
          <w:ins w:id="10754" w:author="Jens-Rainer Ohm" w:date="2021-10-06T18:01:00Z"/>
        </w:rPr>
      </w:pPr>
      <w:ins w:id="10755" w:author="Jens-Rainer Ohm" w:date="2021-10-06T18:02:00Z">
        <w:r>
          <w:t>}</w:t>
        </w:r>
      </w:ins>
    </w:p>
    <w:p w14:paraId="3B57639D" w14:textId="229544FF" w:rsidR="00F76850" w:rsidRDefault="00F76850" w:rsidP="0099569A">
      <w:pPr>
        <w:rPr>
          <w:ins w:id="10756" w:author="Jens-Rainer Ohm" w:date="2021-10-06T18:01:00Z"/>
        </w:rPr>
      </w:pPr>
    </w:p>
    <w:p w14:paraId="53849EA3" w14:textId="781F49C2" w:rsidR="00F76850" w:rsidRPr="0099569A" w:rsidRDefault="00502EFB" w:rsidP="0099569A">
      <w:pPr>
        <w:rPr>
          <w:ins w:id="10757" w:author="Jens-Rainer Ohm" w:date="2021-10-06T16:41:00Z"/>
        </w:rPr>
      </w:pPr>
      <w:ins w:id="10758" w:author="Jens-Rainer Ohm" w:date="2021-10-06T19:12:00Z">
        <w:r w:rsidRPr="00502EFB">
          <w:rPr>
            <w:highlight w:val="yellow"/>
            <w:rPrChange w:id="10759" w:author="Jens-Rainer Ohm" w:date="2021-10-06T19:12:00Z">
              <w:rPr/>
            </w:rPrChange>
          </w:rPr>
          <w:t>To be continued from here in session 8 …</w:t>
        </w:r>
      </w:ins>
    </w:p>
    <w:p w14:paraId="0840C70A" w14:textId="77777777" w:rsidR="0099569A" w:rsidRPr="0099569A" w:rsidRDefault="0099569A" w:rsidP="0099569A">
      <w:pPr>
        <w:numPr>
          <w:ilvl w:val="1"/>
          <w:numId w:val="43"/>
        </w:numPr>
        <w:rPr>
          <w:ins w:id="10760" w:author="Jens-Rainer Ohm" w:date="2021-10-06T16:41:00Z"/>
          <w:b/>
          <w:bCs/>
          <w:i/>
          <w:iCs/>
        </w:rPr>
      </w:pPr>
      <w:ins w:id="10761" w:author="Jens-Rainer Ohm" w:date="2021-10-06T16:41:00Z">
        <w:r w:rsidRPr="0099569A">
          <w:rPr>
            <w:b/>
            <w:bCs/>
            <w:i/>
            <w:iCs/>
          </w:rPr>
          <w:t>In-loop filtering</w:t>
        </w:r>
      </w:ins>
    </w:p>
    <w:p w14:paraId="38207053" w14:textId="77777777" w:rsidR="0099569A" w:rsidRPr="0099569A" w:rsidRDefault="0099569A" w:rsidP="0099569A">
      <w:pPr>
        <w:numPr>
          <w:ilvl w:val="2"/>
          <w:numId w:val="43"/>
        </w:numPr>
        <w:rPr>
          <w:ins w:id="10762" w:author="Jens-Rainer Ohm" w:date="2021-10-06T16:41:00Z"/>
          <w:b/>
          <w:bCs/>
        </w:rPr>
      </w:pPr>
      <w:ins w:id="10763" w:author="Jens-Rainer Ohm" w:date="2021-10-06T16:41:00Z">
        <w:r w:rsidRPr="0099569A">
          <w:rPr>
            <w:b/>
            <w:bCs/>
          </w:rPr>
          <w:t>Test 4.1: Chroma bilateral filter</w:t>
        </w:r>
      </w:ins>
    </w:p>
    <w:p w14:paraId="4F81E1A4" w14:textId="77777777" w:rsidR="0099569A" w:rsidRPr="0099569A" w:rsidRDefault="0099569A" w:rsidP="0099569A">
      <w:pPr>
        <w:rPr>
          <w:ins w:id="10764" w:author="Jens-Rainer Ohm" w:date="2021-10-06T16:41:00Z"/>
        </w:rPr>
      </w:pPr>
      <w:ins w:id="10765" w:author="Jens-Rainer Ohm" w:date="2021-10-06T16:41:00Z">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ins>
    </w:p>
    <w:p w14:paraId="44BA20FA" w14:textId="77777777" w:rsidR="0099569A" w:rsidRPr="0099569A" w:rsidRDefault="0099569A" w:rsidP="0099569A">
      <w:pPr>
        <w:rPr>
          <w:ins w:id="10766" w:author="Jens-Rainer Ohm" w:date="2021-10-06T16:41:00Z"/>
        </w:rPr>
      </w:pPr>
      <w:ins w:id="10767" w:author="Jens-Rainer Ohm" w:date="2021-10-06T16:41:00Z">
        <w:r w:rsidRPr="0099569A">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2"/>
                      <a:srcRect/>
                      <a:stretch>
                        <a:fillRect/>
                      </a:stretch>
                    </pic:blipFill>
                    <pic:spPr>
                      <a:xfrm>
                        <a:off x="0" y="0"/>
                        <a:ext cx="2398119" cy="2422971"/>
                      </a:xfrm>
                      <a:prstGeom prst="rect">
                        <a:avLst/>
                      </a:prstGeom>
                      <a:ln/>
                    </pic:spPr>
                  </pic:pic>
                </a:graphicData>
              </a:graphic>
            </wp:inline>
          </w:drawing>
        </w:r>
      </w:ins>
    </w:p>
    <w:p w14:paraId="338FECD7" w14:textId="77777777" w:rsidR="0099569A" w:rsidRPr="0099569A" w:rsidRDefault="0099569A" w:rsidP="0099569A">
      <w:pPr>
        <w:rPr>
          <w:ins w:id="10768" w:author="Jens-Rainer Ohm" w:date="2021-10-06T16:41:00Z"/>
        </w:rPr>
      </w:pPr>
      <w:bookmarkStart w:id="10769" w:name="_Ref84229560"/>
      <w:ins w:id="10770" w:author="Jens-Rainer Ohm" w:date="2021-10-06T16:41:00Z">
        <w:r w:rsidRPr="0099569A">
          <w:lastRenderedPageBreak/>
          <w:t xml:space="preserve">Figure </w:t>
        </w:r>
        <w:r w:rsidRPr="0099569A">
          <w:fldChar w:fldCharType="begin"/>
        </w:r>
        <w:r w:rsidRPr="0099569A">
          <w:instrText xml:space="preserve"> SEQ Figure \* ARABIC </w:instrText>
        </w:r>
        <w:r w:rsidRPr="0099569A">
          <w:fldChar w:fldCharType="separate"/>
        </w:r>
        <w:r w:rsidRPr="0099569A">
          <w:t>5</w:t>
        </w:r>
        <w:r w:rsidRPr="0099569A">
          <w:fldChar w:fldCharType="end"/>
        </w:r>
        <w:bookmarkEnd w:id="10769"/>
        <w:r w:rsidRPr="0099569A">
          <w:t>. Chroma bilateral filter</w:t>
        </w:r>
      </w:ins>
    </w:p>
    <w:p w14:paraId="337DBBAA" w14:textId="77777777" w:rsidR="0099569A" w:rsidRPr="0099569A" w:rsidRDefault="0099569A" w:rsidP="0099569A">
      <w:pPr>
        <w:rPr>
          <w:ins w:id="10771" w:author="Jens-Rainer Ohm" w:date="2021-10-06T16:41:00Z"/>
        </w:rPr>
      </w:pPr>
      <w:ins w:id="10772" w:author="Jens-Rainer Ohm" w:date="2021-10-06T16:41:00Z">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ins>
    </w:p>
    <w:p w14:paraId="79952E23" w14:textId="640EBB4A" w:rsidR="0099569A" w:rsidRPr="0099569A" w:rsidRDefault="0099569A" w:rsidP="0099569A">
      <w:pPr>
        <w:rPr>
          <w:ins w:id="10773" w:author="Jens-Rainer Ohm" w:date="2021-10-06T16:41:00Z"/>
        </w:rPr>
      </w:pPr>
      <w:ins w:id="10774" w:author="Jens-Rainer Ohm" w:date="2021-10-06T16:41:00Z">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ins>
    </w:p>
    <w:p w14:paraId="6B17FC8F" w14:textId="77777777" w:rsidR="0099569A" w:rsidRPr="0099569A" w:rsidRDefault="0099569A" w:rsidP="0099569A">
      <w:pPr>
        <w:numPr>
          <w:ilvl w:val="2"/>
          <w:numId w:val="43"/>
        </w:numPr>
        <w:rPr>
          <w:ins w:id="10775" w:author="Jens-Rainer Ohm" w:date="2021-10-06T16:41:00Z"/>
          <w:b/>
          <w:bCs/>
        </w:rPr>
      </w:pPr>
      <w:ins w:id="10776" w:author="Jens-Rainer Ohm" w:date="2021-10-06T16:41:00Z">
        <w:r w:rsidRPr="0099569A">
          <w:rPr>
            <w:b/>
            <w:bCs/>
          </w:rPr>
          <w:t>Tests 4.2: CTB level filter shape selection of CCALF</w:t>
        </w:r>
      </w:ins>
    </w:p>
    <w:p w14:paraId="1240DFEE" w14:textId="77777777" w:rsidR="0099569A" w:rsidRPr="0099569A" w:rsidRDefault="0099569A" w:rsidP="0099569A">
      <w:pPr>
        <w:rPr>
          <w:ins w:id="10777" w:author="Jens-Rainer Ohm" w:date="2021-10-06T16:41:00Z"/>
        </w:rPr>
      </w:pPr>
      <w:ins w:id="10778" w:author="Jens-Rainer Ohm" w:date="2021-10-06T16:41:00Z">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ins>
    </w:p>
    <w:p w14:paraId="5DDB692D" w14:textId="77777777" w:rsidR="0099569A" w:rsidRPr="0099569A" w:rsidRDefault="0099569A" w:rsidP="0099569A">
      <w:pPr>
        <w:rPr>
          <w:ins w:id="10779" w:author="Jens-Rainer Ohm" w:date="2021-10-06T16:41:00Z"/>
        </w:rPr>
      </w:pPr>
    </w:p>
    <w:p w14:paraId="455EDAA2" w14:textId="77777777" w:rsidR="0099569A" w:rsidRPr="0099569A" w:rsidRDefault="0099569A" w:rsidP="0099569A">
      <w:pPr>
        <w:rPr>
          <w:ins w:id="10780" w:author="Jens-Rainer Ohm" w:date="2021-10-06T16:41:00Z"/>
        </w:rPr>
      </w:pPr>
      <w:ins w:id="10781" w:author="Jens-Rainer Ohm" w:date="2021-10-06T16:41:00Z">
        <w:r w:rsidRPr="0099569A">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ins>
    </w:p>
    <w:p w14:paraId="62F65948" w14:textId="77777777" w:rsidR="0099569A" w:rsidRPr="0099569A" w:rsidRDefault="0099569A" w:rsidP="0099569A">
      <w:pPr>
        <w:rPr>
          <w:ins w:id="10782" w:author="Jens-Rainer Ohm" w:date="2021-10-06T16:41:00Z"/>
        </w:rPr>
      </w:pPr>
      <w:bookmarkStart w:id="10783" w:name="_Ref84230101"/>
      <w:ins w:id="10784" w:author="Jens-Rainer Ohm" w:date="2021-10-06T16:41:00Z">
        <w:r w:rsidRPr="0099569A">
          <w:t xml:space="preserve">Figure </w:t>
        </w:r>
        <w:r w:rsidRPr="0099569A">
          <w:fldChar w:fldCharType="begin"/>
        </w:r>
        <w:r w:rsidRPr="0099569A">
          <w:instrText xml:space="preserve"> SEQ Figure \* ARABIC </w:instrText>
        </w:r>
        <w:r w:rsidRPr="0099569A">
          <w:fldChar w:fldCharType="separate"/>
        </w:r>
        <w:r w:rsidRPr="0099569A">
          <w:t>6</w:t>
        </w:r>
        <w:r w:rsidRPr="0099569A">
          <w:fldChar w:fldCharType="end"/>
        </w:r>
        <w:bookmarkEnd w:id="10783"/>
        <w:r w:rsidRPr="0099569A">
          <w:t>. CCALF filter shape in ECM-2.0</w:t>
        </w:r>
      </w:ins>
    </w:p>
    <w:p w14:paraId="1FCC1698" w14:textId="77777777" w:rsidR="0099569A" w:rsidRPr="0099569A" w:rsidRDefault="0099569A" w:rsidP="0099569A">
      <w:pPr>
        <w:rPr>
          <w:ins w:id="10785" w:author="Jens-Rainer Ohm" w:date="2021-10-06T16:41:00Z"/>
        </w:rPr>
      </w:pPr>
      <w:ins w:id="10786" w:author="Jens-Rainer Ohm" w:date="2021-10-06T16:41:00Z">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ins>
    </w:p>
    <w:p w14:paraId="738B8D39" w14:textId="77777777" w:rsidR="0099569A" w:rsidRPr="0099569A" w:rsidRDefault="0099569A" w:rsidP="0099569A">
      <w:pPr>
        <w:rPr>
          <w:ins w:id="10787" w:author="Jens-Rainer Ohm" w:date="2021-10-06T16:41:00Z"/>
        </w:rPr>
      </w:pPr>
    </w:p>
    <w:p w14:paraId="4BB5B2E6" w14:textId="77777777" w:rsidR="0099569A" w:rsidRPr="0099569A" w:rsidRDefault="0099569A" w:rsidP="0099569A">
      <w:pPr>
        <w:rPr>
          <w:ins w:id="10788" w:author="Jens-Rainer Ohm" w:date="2021-10-06T16:41:00Z"/>
        </w:rPr>
      </w:pPr>
      <w:ins w:id="10789" w:author="Jens-Rainer Ohm" w:date="2021-10-06T16:41:00Z">
        <w:r w:rsidRPr="0099569A">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ins>
    </w:p>
    <w:p w14:paraId="149D10AD" w14:textId="77777777" w:rsidR="0099569A" w:rsidRPr="0099569A" w:rsidRDefault="0099569A" w:rsidP="0099569A">
      <w:pPr>
        <w:rPr>
          <w:ins w:id="10790" w:author="Jens-Rainer Ohm" w:date="2021-10-06T16:41:00Z"/>
        </w:rPr>
      </w:pPr>
      <w:bookmarkStart w:id="10791" w:name="_Ref84230472"/>
      <w:ins w:id="10792" w:author="Jens-Rainer Ohm" w:date="2021-10-06T16:41:00Z">
        <w:r w:rsidRPr="0099569A">
          <w:t xml:space="preserve">Figure </w:t>
        </w:r>
        <w:r w:rsidRPr="0099569A">
          <w:fldChar w:fldCharType="begin"/>
        </w:r>
        <w:r w:rsidRPr="0099569A">
          <w:instrText xml:space="preserve"> SEQ Figure \* ARABIC </w:instrText>
        </w:r>
        <w:r w:rsidRPr="0099569A">
          <w:fldChar w:fldCharType="separate"/>
        </w:r>
        <w:r w:rsidRPr="0099569A">
          <w:t>7</w:t>
        </w:r>
        <w:r w:rsidRPr="0099569A">
          <w:fldChar w:fldCharType="end"/>
        </w:r>
        <w:bookmarkEnd w:id="10791"/>
        <w:r w:rsidRPr="0099569A">
          <w:t>. Additional CCALF filter shapes</w:t>
        </w:r>
      </w:ins>
    </w:p>
    <w:p w14:paraId="68957EA2" w14:textId="77777777" w:rsidR="0099569A" w:rsidRPr="0099569A" w:rsidRDefault="0099569A" w:rsidP="0099569A">
      <w:pPr>
        <w:rPr>
          <w:ins w:id="10793" w:author="Jens-Rainer Ohm" w:date="2021-10-06T16:41:00Z"/>
        </w:rPr>
      </w:pPr>
      <w:ins w:id="10794" w:author="Jens-Rainer Ohm" w:date="2021-10-06T16:41:00Z">
        <w:r w:rsidRPr="0099569A">
          <w:t>In ECM-2.0, CCALF filter coefficients are restricted to having only values in the form of power of 2, from the following set: {-64, -32, -16, -8, -4, -2, -1, 0, 1, 2, 4, 8, 16, 32, 64}. Additionally, removal of power-of-2 constraint on CCALF filter coefficients is tested.</w:t>
        </w:r>
      </w:ins>
    </w:p>
    <w:p w14:paraId="4A27F91F" w14:textId="77777777" w:rsidR="0099569A" w:rsidRPr="0099569A" w:rsidRDefault="0099569A" w:rsidP="0099569A">
      <w:pPr>
        <w:rPr>
          <w:ins w:id="10795" w:author="Jens-Rainer Ohm" w:date="2021-10-06T16:41:00Z"/>
        </w:rPr>
      </w:pPr>
      <w:ins w:id="10796" w:author="Jens-Rainer Ohm" w:date="2021-10-06T16:41:00Z">
        <w:r w:rsidRPr="0099569A">
          <w:t>Test 4.2a: CTB level filter shape selection of CCALF</w:t>
        </w:r>
      </w:ins>
    </w:p>
    <w:p w14:paraId="7A8D0628" w14:textId="77777777" w:rsidR="0099569A" w:rsidRPr="0099569A" w:rsidRDefault="0099569A" w:rsidP="0099569A">
      <w:pPr>
        <w:rPr>
          <w:ins w:id="10797" w:author="Jens-Rainer Ohm" w:date="2021-10-06T16:41:00Z"/>
        </w:rPr>
      </w:pPr>
      <w:ins w:id="10798" w:author="Jens-Rainer Ohm" w:date="2021-10-06T16:41:00Z">
        <w:r w:rsidRPr="0099569A">
          <w:t>Test 4.2b: CTB level filter shape selection of CCALF with removal of power of 2 constraint of filter coefficients</w:t>
        </w:r>
      </w:ins>
    </w:p>
    <w:p w14:paraId="0F321BF4" w14:textId="77777777" w:rsidR="0099569A" w:rsidRPr="0099569A" w:rsidRDefault="0099569A" w:rsidP="0099569A">
      <w:pPr>
        <w:numPr>
          <w:ilvl w:val="2"/>
          <w:numId w:val="43"/>
        </w:numPr>
        <w:rPr>
          <w:ins w:id="10799" w:author="Jens-Rainer Ohm" w:date="2021-10-06T16:41:00Z"/>
          <w:b/>
          <w:bCs/>
        </w:rPr>
      </w:pPr>
      <w:ins w:id="10800" w:author="Jens-Rainer Ohm" w:date="2021-10-06T16:41:00Z">
        <w:r w:rsidRPr="0099569A">
          <w:rPr>
            <w:b/>
            <w:bCs/>
          </w:rPr>
          <w:t>Tests 4.3: CCALF with larger filter size</w:t>
        </w:r>
      </w:ins>
    </w:p>
    <w:p w14:paraId="10671704" w14:textId="77777777" w:rsidR="0099569A" w:rsidRPr="0099569A" w:rsidRDefault="0099569A" w:rsidP="0099569A">
      <w:pPr>
        <w:rPr>
          <w:ins w:id="10801" w:author="Jens-Rainer Ohm" w:date="2021-10-06T16:41:00Z"/>
        </w:rPr>
      </w:pPr>
      <w:ins w:id="10802" w:author="Jens-Rainer Ohm" w:date="2021-10-06T16:41:00Z">
        <w:r w:rsidRPr="0099569A">
          <w:lastRenderedPageBreak/>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ins>
    </w:p>
    <w:p w14:paraId="5DEAB0D8" w14:textId="77777777" w:rsidR="0099569A" w:rsidRPr="0099569A" w:rsidRDefault="0099569A" w:rsidP="0099569A">
      <w:pPr>
        <w:rPr>
          <w:ins w:id="10803" w:author="Jens-Rainer Ohm" w:date="2021-10-06T16:41:00Z"/>
        </w:rPr>
      </w:pPr>
      <w:ins w:id="10804" w:author="Jens-Rainer Ohm" w:date="2021-10-06T16:41:00Z">
        <w:r w:rsidRPr="0099569A">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145"/>
                      <a:stretch>
                        <a:fillRect/>
                      </a:stretch>
                    </pic:blipFill>
                    <pic:spPr>
                      <a:xfrm>
                        <a:off x="0" y="0"/>
                        <a:ext cx="1606309" cy="1414996"/>
                      </a:xfrm>
                      <a:prstGeom prst="rect">
                        <a:avLst/>
                      </a:prstGeom>
                    </pic:spPr>
                  </pic:pic>
                </a:graphicData>
              </a:graphic>
            </wp:inline>
          </w:drawing>
        </w:r>
      </w:ins>
    </w:p>
    <w:p w14:paraId="0F8F37BF" w14:textId="77777777" w:rsidR="0099569A" w:rsidRPr="0099569A" w:rsidRDefault="0099569A" w:rsidP="0099569A">
      <w:pPr>
        <w:rPr>
          <w:ins w:id="10805" w:author="Jens-Rainer Ohm" w:date="2021-10-06T16:41:00Z"/>
        </w:rPr>
      </w:pPr>
      <w:bookmarkStart w:id="10806" w:name="_Ref84230761"/>
      <w:ins w:id="10807" w:author="Jens-Rainer Ohm" w:date="2021-10-06T16:41:00Z">
        <w:r w:rsidRPr="0099569A">
          <w:t xml:space="preserve">Figure </w:t>
        </w:r>
        <w:r w:rsidRPr="0099569A">
          <w:fldChar w:fldCharType="begin"/>
        </w:r>
        <w:r w:rsidRPr="0099569A">
          <w:instrText xml:space="preserve"> SEQ Figure \* ARABIC </w:instrText>
        </w:r>
        <w:r w:rsidRPr="0099569A">
          <w:fldChar w:fldCharType="separate"/>
        </w:r>
        <w:r w:rsidRPr="0099569A">
          <w:t>7</w:t>
        </w:r>
        <w:r w:rsidRPr="0099569A">
          <w:fldChar w:fldCharType="end"/>
        </w:r>
        <w:bookmarkEnd w:id="10806"/>
        <w:r w:rsidRPr="0099569A">
          <w:t>. 25-tap CCALF filter shapes</w:t>
        </w:r>
      </w:ins>
    </w:p>
    <w:p w14:paraId="045A55BC" w14:textId="77777777" w:rsidR="0099569A" w:rsidRPr="0099569A" w:rsidRDefault="0099569A" w:rsidP="0099569A">
      <w:pPr>
        <w:rPr>
          <w:ins w:id="10808" w:author="Jens-Rainer Ohm" w:date="2021-10-06T16:41:00Z"/>
        </w:rPr>
      </w:pPr>
      <w:ins w:id="10809" w:author="Jens-Rainer Ohm" w:date="2021-10-06T16:41:00Z">
        <w:r w:rsidRPr="0099569A">
          <w:t>Additionally, removal of power-of-2 constraint on CCALF filter coefficients is tested.</w:t>
        </w:r>
      </w:ins>
    </w:p>
    <w:p w14:paraId="1897BB61" w14:textId="77777777" w:rsidR="0099569A" w:rsidRPr="0099569A" w:rsidRDefault="0099569A" w:rsidP="0099569A">
      <w:pPr>
        <w:rPr>
          <w:ins w:id="10810" w:author="Jens-Rainer Ohm" w:date="2021-10-06T16:41:00Z"/>
        </w:rPr>
      </w:pPr>
      <w:ins w:id="10811" w:author="Jens-Rainer Ohm" w:date="2021-10-06T16:41:00Z">
        <w:r w:rsidRPr="0099569A">
          <w:t>Test 4.3a: CCALF with larger filter size</w:t>
        </w:r>
      </w:ins>
    </w:p>
    <w:p w14:paraId="0FFC46EB" w14:textId="77777777" w:rsidR="0099569A" w:rsidRPr="0099569A" w:rsidRDefault="0099569A" w:rsidP="0099569A">
      <w:pPr>
        <w:rPr>
          <w:ins w:id="10812" w:author="Jens-Rainer Ohm" w:date="2021-10-06T16:41:00Z"/>
        </w:rPr>
      </w:pPr>
      <w:ins w:id="10813" w:author="Jens-Rainer Ohm" w:date="2021-10-06T16:41:00Z">
        <w:r w:rsidRPr="0099569A">
          <w:t>Test 4.3b: CCALF with larger filter size with removal of power of 2 constraint of filter coefficients</w:t>
        </w:r>
      </w:ins>
    </w:p>
    <w:p w14:paraId="5C394E35" w14:textId="77777777" w:rsidR="0099569A" w:rsidRPr="0099569A" w:rsidRDefault="0099569A" w:rsidP="0099569A">
      <w:pPr>
        <w:numPr>
          <w:ilvl w:val="2"/>
          <w:numId w:val="43"/>
        </w:numPr>
        <w:rPr>
          <w:ins w:id="10814" w:author="Jens-Rainer Ohm" w:date="2021-10-06T16:41:00Z"/>
          <w:b/>
          <w:bCs/>
        </w:rPr>
      </w:pPr>
      <w:ins w:id="10815" w:author="Jens-Rainer Ohm" w:date="2021-10-06T16:41:00Z">
        <w:r w:rsidRPr="0099569A">
          <w:rPr>
            <w:b/>
            <w:bCs/>
          </w:rPr>
          <w:t>Tests 4.4 – 4.5: Alternative classifiers for ALF</w:t>
        </w:r>
      </w:ins>
    </w:p>
    <w:p w14:paraId="1D7A20DF" w14:textId="77777777" w:rsidR="0099569A" w:rsidRPr="0099569A" w:rsidRDefault="0099569A" w:rsidP="0099569A">
      <w:pPr>
        <w:rPr>
          <w:ins w:id="10816" w:author="Jens-Rainer Ohm" w:date="2021-10-06T16:41:00Z"/>
        </w:rPr>
      </w:pPr>
      <w:ins w:id="10817" w:author="Jens-Rainer Ohm" w:date="2021-10-06T16:41:00Z">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ins>
    </w:p>
    <w:p w14:paraId="714BC7C7" w14:textId="77777777" w:rsidR="0099569A" w:rsidRPr="0099569A" w:rsidRDefault="0099569A" w:rsidP="0099569A">
      <w:pPr>
        <w:rPr>
          <w:ins w:id="10818" w:author="Jens-Rainer Ohm" w:date="2021-10-06T16:41:00Z"/>
        </w:rPr>
      </w:pPr>
      <w:ins w:id="10819" w:author="Jens-Rainer Ohm" w:date="2021-10-06T16:41:00Z">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ins>
    </w:p>
    <w:p w14:paraId="033C030D" w14:textId="77777777" w:rsidR="0099569A" w:rsidRPr="0099569A" w:rsidRDefault="0099569A" w:rsidP="0099569A">
      <w:pPr>
        <w:rPr>
          <w:ins w:id="10820" w:author="Jens-Rainer Ohm" w:date="2021-10-06T16:41:00Z"/>
        </w:rPr>
      </w:pPr>
      <w:ins w:id="10821" w:author="Jens-Rainer Ohm" w:date="2021-10-06T16:41:00Z">
        <w:r w:rsidRPr="0099569A">
          <w:t xml:space="preserve">In the 2x2 </w:t>
        </w:r>
        <w:proofErr w:type="gramStart"/>
        <w:r w:rsidRPr="0099569A">
          <w:t>block based</w:t>
        </w:r>
        <w:proofErr w:type="gramEnd"/>
        <w:r w:rsidRPr="0099569A">
          <w:t xml:space="preserve"> band-based classifier, the sum of sample values of a 2x2 luma block is calculated at first. Then the class index is calculated as below,</w:t>
        </w:r>
      </w:ins>
    </w:p>
    <w:p w14:paraId="304DB09D" w14:textId="77777777" w:rsidR="0099569A" w:rsidRPr="0099569A" w:rsidRDefault="0099569A" w:rsidP="0099569A">
      <w:pPr>
        <w:rPr>
          <w:ins w:id="10822" w:author="Jens-Rainer Ohm" w:date="2021-10-06T16:41:00Z"/>
        </w:rPr>
      </w:pPr>
      <w:ins w:id="10823" w:author="Jens-Rainer Ohm" w:date="2021-10-06T16:41:00Z">
        <w:r w:rsidRPr="0099569A">
          <w:t>class_index = (sum * 25) &gt;&gt; (sample bit depth + 2).</w:t>
        </w:r>
      </w:ins>
    </w:p>
    <w:p w14:paraId="2F7D34EE" w14:textId="77777777" w:rsidR="0099569A" w:rsidRPr="0099569A" w:rsidRDefault="0099569A" w:rsidP="0099569A">
      <w:pPr>
        <w:rPr>
          <w:ins w:id="10824" w:author="Jens-Rainer Ohm" w:date="2021-10-06T16:41:00Z"/>
        </w:rPr>
      </w:pPr>
      <w:ins w:id="10825" w:author="Jens-Rainer Ohm" w:date="2021-10-06T16:41:00Z">
        <w:r w:rsidRPr="0099569A">
          <w:t>In the sample band-based classifier, the class index of a luma sample is calculated as</w:t>
        </w:r>
      </w:ins>
    </w:p>
    <w:p w14:paraId="71645A49" w14:textId="77777777" w:rsidR="0099569A" w:rsidRPr="0099569A" w:rsidRDefault="0099569A" w:rsidP="0099569A">
      <w:pPr>
        <w:rPr>
          <w:ins w:id="10826" w:author="Jens-Rainer Ohm" w:date="2021-10-06T16:41:00Z"/>
        </w:rPr>
      </w:pPr>
      <w:ins w:id="10827" w:author="Jens-Rainer Ohm" w:date="2021-10-06T16:41:00Z">
        <w:r w:rsidRPr="0099569A">
          <w:t>class_index = (luma sample * 25) &gt;&gt; (sample bit depth).</w:t>
        </w:r>
      </w:ins>
    </w:p>
    <w:p w14:paraId="31E89BD4" w14:textId="77777777" w:rsidR="0099569A" w:rsidRPr="0099569A" w:rsidRDefault="0099569A" w:rsidP="0099569A">
      <w:pPr>
        <w:rPr>
          <w:ins w:id="10828" w:author="Jens-Rainer Ohm" w:date="2021-10-06T16:41:00Z"/>
        </w:rPr>
      </w:pPr>
      <w:ins w:id="10829" w:author="Jens-Rainer Ohm" w:date="2021-10-06T16:41:00Z">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ins>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ins w:id="10830" w:author="Jens-Rainer Ohm" w:date="2021-10-06T16:41:00Z"/>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ins w:id="10831" w:author="Jens-Rainer Ohm" w:date="2021-10-06T16:41:00Z"/>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pPr>
              <w:rPr>
                <w:ins w:id="10832" w:author="Jens-Rainer Ohm" w:date="2021-10-06T16:41:00Z"/>
              </w:rPr>
            </w:pPr>
            <w:ins w:id="10833" w:author="Jens-Rainer Ohm" w:date="2021-10-06T16:41:00Z">
              <w:r w:rsidRPr="0099569A">
                <w:t xml:space="preserve">AI </w:t>
              </w:r>
            </w:ins>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pPr>
              <w:rPr>
                <w:ins w:id="10834" w:author="Jens-Rainer Ohm" w:date="2021-10-06T16:41:00Z"/>
              </w:rPr>
            </w:pPr>
            <w:ins w:id="10835" w:author="Jens-Rainer Ohm" w:date="2021-10-06T16:41:00Z">
              <w:r w:rsidRPr="0099569A">
                <w:t xml:space="preserve">RA </w:t>
              </w:r>
            </w:ins>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pPr>
              <w:rPr>
                <w:ins w:id="10836" w:author="Jens-Rainer Ohm" w:date="2021-10-06T16:41:00Z"/>
              </w:rPr>
            </w:pPr>
            <w:ins w:id="10837" w:author="Jens-Rainer Ohm" w:date="2021-10-06T16:41:00Z">
              <w:r w:rsidRPr="0099569A">
                <w:t xml:space="preserve">LDB </w:t>
              </w:r>
            </w:ins>
          </w:p>
        </w:tc>
      </w:tr>
      <w:tr w:rsidR="0099569A" w:rsidRPr="0099569A" w14:paraId="185C1409" w14:textId="77777777" w:rsidTr="0099569A">
        <w:trPr>
          <w:trHeight w:val="255"/>
          <w:jc w:val="center"/>
          <w:ins w:id="10838" w:author="Jens-Rainer Ohm" w:date="2021-10-06T16:41:00Z"/>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pPr>
              <w:rPr>
                <w:ins w:id="10839" w:author="Jens-Rainer Ohm" w:date="2021-10-06T16:41:00Z"/>
              </w:rPr>
            </w:pPr>
            <w:ins w:id="10840" w:author="Jens-Rainer Ohm" w:date="2021-10-06T16:41:00Z">
              <w:r w:rsidRPr="0099569A">
                <w:t>Class A1</w:t>
              </w:r>
            </w:ins>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pPr>
              <w:rPr>
                <w:ins w:id="10841" w:author="Jens-Rainer Ohm" w:date="2021-10-06T16:41:00Z"/>
              </w:rPr>
            </w:pPr>
            <w:ins w:id="10842" w:author="Jens-Rainer Ohm" w:date="2021-10-06T16:41:00Z">
              <w:r w:rsidRPr="0099569A">
                <w:t>8.96%</w:t>
              </w:r>
            </w:ins>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pPr>
              <w:rPr>
                <w:ins w:id="10843" w:author="Jens-Rainer Ohm" w:date="2021-10-06T16:41:00Z"/>
              </w:rPr>
            </w:pPr>
            <w:ins w:id="10844" w:author="Jens-Rainer Ohm" w:date="2021-10-06T16:41:00Z">
              <w:r w:rsidRPr="0099569A">
                <w:t>3.15%</w:t>
              </w:r>
            </w:ins>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pPr>
              <w:rPr>
                <w:ins w:id="10845" w:author="Jens-Rainer Ohm" w:date="2021-10-06T16:41:00Z"/>
              </w:rPr>
            </w:pPr>
            <w:ins w:id="10846" w:author="Jens-Rainer Ohm" w:date="2021-10-06T16:41:00Z">
              <w:r w:rsidRPr="0099569A">
                <w:t> </w:t>
              </w:r>
            </w:ins>
          </w:p>
        </w:tc>
      </w:tr>
      <w:tr w:rsidR="0099569A" w:rsidRPr="0099569A" w14:paraId="50C62C0F" w14:textId="77777777" w:rsidTr="0099569A">
        <w:trPr>
          <w:trHeight w:val="255"/>
          <w:jc w:val="center"/>
          <w:ins w:id="10847" w:author="Jens-Rainer Ohm" w:date="2021-10-06T16:41:00Z"/>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pPr>
              <w:rPr>
                <w:ins w:id="10848" w:author="Jens-Rainer Ohm" w:date="2021-10-06T16:41:00Z"/>
              </w:rPr>
            </w:pPr>
            <w:ins w:id="10849" w:author="Jens-Rainer Ohm" w:date="2021-10-06T16:41:00Z">
              <w:r w:rsidRPr="0099569A">
                <w:t>Class A2</w:t>
              </w:r>
            </w:ins>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pPr>
              <w:rPr>
                <w:ins w:id="10850" w:author="Jens-Rainer Ohm" w:date="2021-10-06T16:41:00Z"/>
              </w:rPr>
            </w:pPr>
            <w:ins w:id="10851" w:author="Jens-Rainer Ohm" w:date="2021-10-06T16:41:00Z">
              <w:r w:rsidRPr="0099569A">
                <w:t>19.09%</w:t>
              </w:r>
            </w:ins>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pPr>
              <w:rPr>
                <w:ins w:id="10852" w:author="Jens-Rainer Ohm" w:date="2021-10-06T16:41:00Z"/>
              </w:rPr>
            </w:pPr>
            <w:ins w:id="10853" w:author="Jens-Rainer Ohm" w:date="2021-10-06T16:41:00Z">
              <w:r w:rsidRPr="0099569A">
                <w:t>5.70%</w:t>
              </w:r>
            </w:ins>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pPr>
              <w:rPr>
                <w:ins w:id="10854" w:author="Jens-Rainer Ohm" w:date="2021-10-06T16:41:00Z"/>
              </w:rPr>
            </w:pPr>
            <w:ins w:id="10855" w:author="Jens-Rainer Ohm" w:date="2021-10-06T16:41:00Z">
              <w:r w:rsidRPr="0099569A">
                <w:t> </w:t>
              </w:r>
            </w:ins>
          </w:p>
        </w:tc>
      </w:tr>
      <w:tr w:rsidR="0099569A" w:rsidRPr="0099569A" w14:paraId="510EBFA4" w14:textId="77777777" w:rsidTr="0099569A">
        <w:trPr>
          <w:trHeight w:val="255"/>
          <w:jc w:val="center"/>
          <w:ins w:id="10856" w:author="Jens-Rainer Ohm" w:date="2021-10-06T16:41:00Z"/>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pPr>
              <w:rPr>
                <w:ins w:id="10857" w:author="Jens-Rainer Ohm" w:date="2021-10-06T16:41:00Z"/>
              </w:rPr>
            </w:pPr>
            <w:ins w:id="10858" w:author="Jens-Rainer Ohm" w:date="2021-10-06T16:41:00Z">
              <w:r w:rsidRPr="0099569A">
                <w:t>Class B</w:t>
              </w:r>
            </w:ins>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pPr>
              <w:rPr>
                <w:ins w:id="10859" w:author="Jens-Rainer Ohm" w:date="2021-10-06T16:41:00Z"/>
              </w:rPr>
            </w:pPr>
            <w:ins w:id="10860" w:author="Jens-Rainer Ohm" w:date="2021-10-06T16:41:00Z">
              <w:r w:rsidRPr="0099569A">
                <w:t>11.35%</w:t>
              </w:r>
            </w:ins>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pPr>
              <w:rPr>
                <w:ins w:id="10861" w:author="Jens-Rainer Ohm" w:date="2021-10-06T16:41:00Z"/>
              </w:rPr>
            </w:pPr>
            <w:ins w:id="10862" w:author="Jens-Rainer Ohm" w:date="2021-10-06T16:41:00Z">
              <w:r w:rsidRPr="0099569A">
                <w:t>5.72%</w:t>
              </w:r>
            </w:ins>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pPr>
              <w:rPr>
                <w:ins w:id="10863" w:author="Jens-Rainer Ohm" w:date="2021-10-06T16:41:00Z"/>
              </w:rPr>
            </w:pPr>
            <w:ins w:id="10864" w:author="Jens-Rainer Ohm" w:date="2021-10-06T16:41:00Z">
              <w:r w:rsidRPr="0099569A">
                <w:t>5.47%</w:t>
              </w:r>
            </w:ins>
          </w:p>
        </w:tc>
      </w:tr>
      <w:tr w:rsidR="0099569A" w:rsidRPr="0099569A" w14:paraId="2B7D6B9D" w14:textId="77777777" w:rsidTr="0099569A">
        <w:trPr>
          <w:trHeight w:val="255"/>
          <w:jc w:val="center"/>
          <w:ins w:id="10865" w:author="Jens-Rainer Ohm" w:date="2021-10-06T16:41:00Z"/>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pPr>
              <w:rPr>
                <w:ins w:id="10866" w:author="Jens-Rainer Ohm" w:date="2021-10-06T16:41:00Z"/>
              </w:rPr>
            </w:pPr>
            <w:ins w:id="10867" w:author="Jens-Rainer Ohm" w:date="2021-10-06T16:41:00Z">
              <w:r w:rsidRPr="0099569A">
                <w:t>Class C</w:t>
              </w:r>
            </w:ins>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pPr>
              <w:rPr>
                <w:ins w:id="10868" w:author="Jens-Rainer Ohm" w:date="2021-10-06T16:41:00Z"/>
              </w:rPr>
            </w:pPr>
            <w:ins w:id="10869" w:author="Jens-Rainer Ohm" w:date="2021-10-06T16:41:00Z">
              <w:r w:rsidRPr="0099569A">
                <w:t>8.47%</w:t>
              </w:r>
            </w:ins>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pPr>
              <w:rPr>
                <w:ins w:id="10870" w:author="Jens-Rainer Ohm" w:date="2021-10-06T16:41:00Z"/>
              </w:rPr>
            </w:pPr>
            <w:ins w:id="10871" w:author="Jens-Rainer Ohm" w:date="2021-10-06T16:41:00Z">
              <w:r w:rsidRPr="0099569A">
                <w:t>2.24%</w:t>
              </w:r>
            </w:ins>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pPr>
              <w:rPr>
                <w:ins w:id="10872" w:author="Jens-Rainer Ohm" w:date="2021-10-06T16:41:00Z"/>
              </w:rPr>
            </w:pPr>
            <w:ins w:id="10873" w:author="Jens-Rainer Ohm" w:date="2021-10-06T16:41:00Z">
              <w:r w:rsidRPr="0099569A">
                <w:t>3.07%</w:t>
              </w:r>
            </w:ins>
          </w:p>
        </w:tc>
      </w:tr>
      <w:tr w:rsidR="0099569A" w:rsidRPr="0099569A" w14:paraId="039E5306" w14:textId="77777777" w:rsidTr="0099569A">
        <w:trPr>
          <w:trHeight w:val="255"/>
          <w:jc w:val="center"/>
          <w:ins w:id="10874" w:author="Jens-Rainer Ohm" w:date="2021-10-06T16:41:00Z"/>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pPr>
              <w:rPr>
                <w:ins w:id="10875" w:author="Jens-Rainer Ohm" w:date="2021-10-06T16:41:00Z"/>
              </w:rPr>
            </w:pPr>
            <w:ins w:id="10876" w:author="Jens-Rainer Ohm" w:date="2021-10-06T16:41:00Z">
              <w:r w:rsidRPr="0099569A">
                <w:t>Class E</w:t>
              </w:r>
            </w:ins>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pPr>
              <w:rPr>
                <w:ins w:id="10877" w:author="Jens-Rainer Ohm" w:date="2021-10-06T16:41:00Z"/>
              </w:rPr>
            </w:pPr>
            <w:ins w:id="10878" w:author="Jens-Rainer Ohm" w:date="2021-10-06T16:41:00Z">
              <w:r w:rsidRPr="0099569A">
                <w:t>5.33%</w:t>
              </w:r>
            </w:ins>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pPr>
              <w:rPr>
                <w:ins w:id="10879" w:author="Jens-Rainer Ohm" w:date="2021-10-06T16:41:00Z"/>
              </w:rPr>
            </w:pPr>
          </w:p>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pPr>
              <w:rPr>
                <w:ins w:id="10880" w:author="Jens-Rainer Ohm" w:date="2021-10-06T16:41:00Z"/>
              </w:rPr>
            </w:pPr>
            <w:ins w:id="10881" w:author="Jens-Rainer Ohm" w:date="2021-10-06T16:41:00Z">
              <w:r w:rsidRPr="0099569A">
                <w:t>3.17%</w:t>
              </w:r>
            </w:ins>
          </w:p>
        </w:tc>
      </w:tr>
      <w:tr w:rsidR="0099569A" w:rsidRPr="0099569A" w14:paraId="746817EB" w14:textId="77777777" w:rsidTr="0099569A">
        <w:trPr>
          <w:trHeight w:val="255"/>
          <w:jc w:val="center"/>
          <w:ins w:id="10882" w:author="Jens-Rainer Ohm" w:date="2021-10-06T16:41:00Z"/>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ins w:id="10883" w:author="Jens-Rainer Ohm" w:date="2021-10-06T16:41:00Z"/>
                <w:b/>
                <w:bCs/>
              </w:rPr>
            </w:pPr>
            <w:ins w:id="10884" w:author="Jens-Rainer Ohm" w:date="2021-10-06T16:41:00Z">
              <w:r w:rsidRPr="0099569A">
                <w:rPr>
                  <w:b/>
                  <w:bCs/>
                </w:rPr>
                <w:t>Overall</w:t>
              </w:r>
            </w:ins>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pPr>
              <w:rPr>
                <w:ins w:id="10885" w:author="Jens-Rainer Ohm" w:date="2021-10-06T16:41:00Z"/>
              </w:rPr>
            </w:pPr>
            <w:ins w:id="10886" w:author="Jens-Rainer Ohm" w:date="2021-10-06T16:41:00Z">
              <w:r w:rsidRPr="0099569A">
                <w:t>10.49%</w:t>
              </w:r>
            </w:ins>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pPr>
              <w:rPr>
                <w:ins w:id="10887" w:author="Jens-Rainer Ohm" w:date="2021-10-06T16:41:00Z"/>
              </w:rPr>
            </w:pPr>
            <w:ins w:id="10888" w:author="Jens-Rainer Ohm" w:date="2021-10-06T16:41:00Z">
              <w:r w:rsidRPr="0099569A">
                <w:t>4.27%</w:t>
              </w:r>
            </w:ins>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pPr>
              <w:rPr>
                <w:ins w:id="10889" w:author="Jens-Rainer Ohm" w:date="2021-10-06T16:41:00Z"/>
              </w:rPr>
            </w:pPr>
            <w:ins w:id="10890" w:author="Jens-Rainer Ohm" w:date="2021-10-06T16:41:00Z">
              <w:r w:rsidRPr="0099569A">
                <w:t>3.98%</w:t>
              </w:r>
            </w:ins>
          </w:p>
        </w:tc>
      </w:tr>
      <w:tr w:rsidR="0099569A" w:rsidRPr="0099569A" w14:paraId="33A0B35B" w14:textId="77777777" w:rsidTr="0099569A">
        <w:trPr>
          <w:trHeight w:val="255"/>
          <w:jc w:val="center"/>
          <w:ins w:id="10891" w:author="Jens-Rainer Ohm" w:date="2021-10-06T16:41:00Z"/>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pPr>
              <w:rPr>
                <w:ins w:id="10892" w:author="Jens-Rainer Ohm" w:date="2021-10-06T16:41:00Z"/>
              </w:rPr>
            </w:pPr>
            <w:ins w:id="10893" w:author="Jens-Rainer Ohm" w:date="2021-10-06T16:41:00Z">
              <w:r w:rsidRPr="0099569A">
                <w:t>Class D</w:t>
              </w:r>
            </w:ins>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pPr>
              <w:rPr>
                <w:ins w:id="10894" w:author="Jens-Rainer Ohm" w:date="2021-10-06T16:41:00Z"/>
              </w:rPr>
            </w:pPr>
            <w:ins w:id="10895" w:author="Jens-Rainer Ohm" w:date="2021-10-06T16:41:00Z">
              <w:r w:rsidRPr="0099569A">
                <w:t>4.20%</w:t>
              </w:r>
            </w:ins>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pPr>
              <w:rPr>
                <w:ins w:id="10896" w:author="Jens-Rainer Ohm" w:date="2021-10-06T16:41:00Z"/>
              </w:rPr>
            </w:pPr>
            <w:ins w:id="10897" w:author="Jens-Rainer Ohm" w:date="2021-10-06T16:41:00Z">
              <w:r w:rsidRPr="0099569A">
                <w:t>4.45%</w:t>
              </w:r>
            </w:ins>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pPr>
              <w:rPr>
                <w:ins w:id="10898" w:author="Jens-Rainer Ohm" w:date="2021-10-06T16:41:00Z"/>
              </w:rPr>
            </w:pPr>
            <w:ins w:id="10899" w:author="Jens-Rainer Ohm" w:date="2021-10-06T16:41:00Z">
              <w:r w:rsidRPr="0099569A">
                <w:t>5.17%</w:t>
              </w:r>
            </w:ins>
          </w:p>
        </w:tc>
      </w:tr>
      <w:tr w:rsidR="0099569A" w:rsidRPr="0099569A" w14:paraId="755DA422" w14:textId="77777777" w:rsidTr="0099569A">
        <w:trPr>
          <w:trHeight w:val="255"/>
          <w:jc w:val="center"/>
          <w:ins w:id="10900" w:author="Jens-Rainer Ohm" w:date="2021-10-06T16:41:00Z"/>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pPr>
              <w:rPr>
                <w:ins w:id="10901" w:author="Jens-Rainer Ohm" w:date="2021-10-06T16:41:00Z"/>
              </w:rPr>
            </w:pPr>
            <w:ins w:id="10902" w:author="Jens-Rainer Ohm" w:date="2021-10-06T16:41:00Z">
              <w:r w:rsidRPr="0099569A">
                <w:t>Class F</w:t>
              </w:r>
            </w:ins>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pPr>
              <w:rPr>
                <w:ins w:id="10903" w:author="Jens-Rainer Ohm" w:date="2021-10-06T16:41:00Z"/>
              </w:rPr>
            </w:pPr>
            <w:ins w:id="10904" w:author="Jens-Rainer Ohm" w:date="2021-10-06T16:41:00Z">
              <w:r w:rsidRPr="0099569A">
                <w:t>19.90%</w:t>
              </w:r>
            </w:ins>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pPr>
              <w:rPr>
                <w:ins w:id="10905" w:author="Jens-Rainer Ohm" w:date="2021-10-06T16:41:00Z"/>
              </w:rPr>
            </w:pPr>
            <w:ins w:id="10906" w:author="Jens-Rainer Ohm" w:date="2021-10-06T16:41:00Z">
              <w:r w:rsidRPr="0099569A">
                <w:t>11.42%</w:t>
              </w:r>
            </w:ins>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pPr>
              <w:rPr>
                <w:ins w:id="10907" w:author="Jens-Rainer Ohm" w:date="2021-10-06T16:41:00Z"/>
              </w:rPr>
            </w:pPr>
            <w:ins w:id="10908" w:author="Jens-Rainer Ohm" w:date="2021-10-06T16:41:00Z">
              <w:r w:rsidRPr="0099569A">
                <w:t>6.16%</w:t>
              </w:r>
            </w:ins>
          </w:p>
        </w:tc>
      </w:tr>
    </w:tbl>
    <w:p w14:paraId="246E9BB2" w14:textId="77777777" w:rsidR="0099569A" w:rsidRPr="0099569A" w:rsidRDefault="0099569A" w:rsidP="0099569A">
      <w:pPr>
        <w:rPr>
          <w:ins w:id="10909" w:author="Jens-Rainer Ohm" w:date="2021-10-06T16:41:00Z"/>
        </w:rPr>
      </w:pPr>
    </w:p>
    <w:p w14:paraId="4257D282" w14:textId="77777777" w:rsidR="0099569A" w:rsidRPr="0099569A" w:rsidRDefault="0099569A" w:rsidP="0099569A">
      <w:pPr>
        <w:rPr>
          <w:ins w:id="10910" w:author="Jens-Rainer Ohm" w:date="2021-10-06T16:41:00Z"/>
        </w:rPr>
      </w:pPr>
      <w:ins w:id="10911" w:author="Jens-Rainer Ohm" w:date="2021-10-06T16:41:00Z">
        <w:r w:rsidRPr="0099569A">
          <w:lastRenderedPageBreak/>
          <w:t>Test 4.4: Alternative 2x2 classifier for ALF</w:t>
        </w:r>
      </w:ins>
    </w:p>
    <w:p w14:paraId="3E338CB5" w14:textId="77777777" w:rsidR="0099569A" w:rsidRPr="0099569A" w:rsidRDefault="0099569A" w:rsidP="0099569A">
      <w:pPr>
        <w:rPr>
          <w:ins w:id="10912" w:author="Jens-Rainer Ohm" w:date="2021-10-06T16:41:00Z"/>
        </w:rPr>
      </w:pPr>
      <w:ins w:id="10913" w:author="Jens-Rainer Ohm" w:date="2021-10-06T16:41:00Z">
        <w:r w:rsidRPr="0099569A">
          <w:t>Test 4.5: Alternative sample-based classifier for ALF</w:t>
        </w:r>
      </w:ins>
    </w:p>
    <w:p w14:paraId="5AA9E088" w14:textId="77777777" w:rsidR="0099569A" w:rsidRPr="0099569A" w:rsidRDefault="0099569A" w:rsidP="0099569A">
      <w:pPr>
        <w:numPr>
          <w:ilvl w:val="2"/>
          <w:numId w:val="43"/>
        </w:numPr>
        <w:rPr>
          <w:ins w:id="10914" w:author="Jens-Rainer Ohm" w:date="2021-10-06T16:41:00Z"/>
          <w:b/>
          <w:bCs/>
        </w:rPr>
      </w:pPr>
      <w:ins w:id="10915" w:author="Jens-Rainer Ohm" w:date="2021-10-06T16:41:00Z">
        <w:r w:rsidRPr="0099569A">
          <w:rPr>
            <w:b/>
            <w:bCs/>
          </w:rPr>
          <w:t>Tests 4.6 – 4.9: Combination tests</w:t>
        </w:r>
      </w:ins>
    </w:p>
    <w:p w14:paraId="4217A702" w14:textId="77777777" w:rsidR="0099569A" w:rsidRPr="0099569A" w:rsidRDefault="0099569A" w:rsidP="0099569A">
      <w:pPr>
        <w:rPr>
          <w:ins w:id="10916" w:author="Jens-Rainer Ohm" w:date="2021-10-06T16:41:00Z"/>
        </w:rPr>
      </w:pPr>
      <w:ins w:id="10917" w:author="Jens-Rainer Ohm" w:date="2021-10-06T16:41:00Z">
        <w:r w:rsidRPr="0099569A">
          <w:t>The following combinations of the in-loop filtering methods are tested:</w:t>
        </w:r>
      </w:ins>
    </w:p>
    <w:p w14:paraId="206EDD42" w14:textId="77777777" w:rsidR="0099569A" w:rsidRPr="0099569A" w:rsidRDefault="0099569A" w:rsidP="0099569A">
      <w:pPr>
        <w:rPr>
          <w:ins w:id="10918" w:author="Jens-Rainer Ohm" w:date="2021-10-06T16:41:00Z"/>
        </w:rPr>
      </w:pPr>
      <w:ins w:id="10919" w:author="Jens-Rainer Ohm" w:date="2021-10-06T16:41:00Z">
        <w:r w:rsidRPr="0099569A">
          <w:t>Test 4.6a: Combination of 4.2a and 4.4 (CTB level filter shape selection of CCALF and alternative 2x2 classifier for ALF)</w:t>
        </w:r>
      </w:ins>
    </w:p>
    <w:p w14:paraId="582AE52C" w14:textId="77777777" w:rsidR="0099569A" w:rsidRPr="0099569A" w:rsidRDefault="0099569A" w:rsidP="0099569A">
      <w:pPr>
        <w:rPr>
          <w:ins w:id="10920" w:author="Jens-Rainer Ohm" w:date="2021-10-06T16:41:00Z"/>
        </w:rPr>
      </w:pPr>
      <w:ins w:id="10921" w:author="Jens-Rainer Ohm" w:date="2021-10-06T16:41:00Z">
        <w:r w:rsidRPr="0099569A">
          <w:t>Test 4.6b: Combination of 4.2a and 4.5 4 (CTB level filter shape selection of CCALF and alternative sample-based classifier for ALF)</w:t>
        </w:r>
      </w:ins>
    </w:p>
    <w:p w14:paraId="00A6ABAB" w14:textId="77777777" w:rsidR="0099569A" w:rsidRPr="0099569A" w:rsidRDefault="0099569A" w:rsidP="0099569A">
      <w:pPr>
        <w:rPr>
          <w:ins w:id="10922" w:author="Jens-Rainer Ohm" w:date="2021-10-06T16:41:00Z"/>
        </w:rPr>
      </w:pPr>
      <w:ins w:id="10923" w:author="Jens-Rainer Ohm" w:date="2021-10-06T16:41:00Z">
        <w:r w:rsidRPr="0099569A">
          <w:t>Test 4.6c: Combination of 4.3a and 4.4 (CCALF with larger filter size and alternative 2x2 classifier for ALF)</w:t>
        </w:r>
      </w:ins>
    </w:p>
    <w:p w14:paraId="15147B11" w14:textId="77777777" w:rsidR="0099569A" w:rsidRPr="0099569A" w:rsidRDefault="0099569A" w:rsidP="0099569A">
      <w:pPr>
        <w:rPr>
          <w:ins w:id="10924" w:author="Jens-Rainer Ohm" w:date="2021-10-06T16:41:00Z"/>
        </w:rPr>
      </w:pPr>
      <w:ins w:id="10925" w:author="Jens-Rainer Ohm" w:date="2021-10-06T16:41:00Z">
        <w:r w:rsidRPr="0099569A">
          <w:t>Test 4.6d: Combination of 4.3a and 4.5 (CCALF with larger filter size and alternative sample-based classifier for ALF)</w:t>
        </w:r>
      </w:ins>
    </w:p>
    <w:p w14:paraId="4DC1FAA4" w14:textId="77777777" w:rsidR="0099569A" w:rsidRPr="0099569A" w:rsidRDefault="0099569A" w:rsidP="0099569A">
      <w:pPr>
        <w:rPr>
          <w:ins w:id="10926" w:author="Jens-Rainer Ohm" w:date="2021-10-06T16:41:00Z"/>
        </w:rPr>
      </w:pPr>
      <w:ins w:id="10927" w:author="Jens-Rainer Ohm" w:date="2021-10-06T16:41:00Z">
        <w:r w:rsidRPr="0099569A">
          <w:t>Test 4.7a: Combination of 4.2a and 4.1 (CTB level filter shape selection of CCALF and chroma bilateral filter)</w:t>
        </w:r>
      </w:ins>
    </w:p>
    <w:p w14:paraId="25B94527" w14:textId="77777777" w:rsidR="0099569A" w:rsidRPr="0099569A" w:rsidRDefault="0099569A" w:rsidP="0099569A">
      <w:pPr>
        <w:rPr>
          <w:ins w:id="10928" w:author="Jens-Rainer Ohm" w:date="2021-10-06T16:41:00Z"/>
        </w:rPr>
      </w:pPr>
      <w:ins w:id="10929" w:author="Jens-Rainer Ohm" w:date="2021-10-06T16:41:00Z">
        <w:r w:rsidRPr="0099569A">
          <w:t>Test 4.7b: Combination of 4.3a and 4.1 (CCALF with larger filter size and chroma bilateral filter)</w:t>
        </w:r>
      </w:ins>
    </w:p>
    <w:p w14:paraId="4F9EA39D" w14:textId="77777777" w:rsidR="0099569A" w:rsidRPr="0099569A" w:rsidRDefault="0099569A" w:rsidP="0099569A">
      <w:pPr>
        <w:rPr>
          <w:ins w:id="10930" w:author="Jens-Rainer Ohm" w:date="2021-10-06T16:41:00Z"/>
        </w:rPr>
      </w:pPr>
      <w:ins w:id="10931" w:author="Jens-Rainer Ohm" w:date="2021-10-06T16:41:00Z">
        <w:r w:rsidRPr="0099569A">
          <w:t>Test 4.8a: Combination of 4.6a and 4.1 (CTB level filter shape selection of CCALF, alternative 2x2 classifier for ALF, and chroma bilateral filter)</w:t>
        </w:r>
      </w:ins>
    </w:p>
    <w:p w14:paraId="13F78B97" w14:textId="77777777" w:rsidR="0099569A" w:rsidRPr="0099569A" w:rsidRDefault="0099569A" w:rsidP="0099569A">
      <w:pPr>
        <w:rPr>
          <w:ins w:id="10932" w:author="Jens-Rainer Ohm" w:date="2021-10-06T16:41:00Z"/>
        </w:rPr>
      </w:pPr>
      <w:ins w:id="10933" w:author="Jens-Rainer Ohm" w:date="2021-10-06T16:41:00Z">
        <w:r w:rsidRPr="0099569A">
          <w:t>Test 4.8b: Combination of 4.6b and 4.1 (CTB level filter shape selection of CCALF, alternative sample-based classifier for ALF, and chroma bilateral filter)</w:t>
        </w:r>
      </w:ins>
    </w:p>
    <w:p w14:paraId="1AB2D342" w14:textId="77777777" w:rsidR="0099569A" w:rsidRPr="0099569A" w:rsidRDefault="0099569A" w:rsidP="0099569A">
      <w:pPr>
        <w:rPr>
          <w:ins w:id="10934" w:author="Jens-Rainer Ohm" w:date="2021-10-06T16:41:00Z"/>
        </w:rPr>
      </w:pPr>
      <w:ins w:id="10935" w:author="Jens-Rainer Ohm" w:date="2021-10-06T16:41:00Z">
        <w:r w:rsidRPr="0099569A">
          <w:t>Test 4.8c: Combination of 4.6c and 4.1 (CCALF with larger filter size, alternative 2x2 classifier for ALF, and chroma bilateral filter)</w:t>
        </w:r>
      </w:ins>
    </w:p>
    <w:p w14:paraId="595F55AE" w14:textId="77777777" w:rsidR="0099569A" w:rsidRPr="0099569A" w:rsidRDefault="0099569A" w:rsidP="0099569A">
      <w:pPr>
        <w:rPr>
          <w:ins w:id="10936" w:author="Jens-Rainer Ohm" w:date="2021-10-06T16:41:00Z"/>
        </w:rPr>
      </w:pPr>
      <w:ins w:id="10937" w:author="Jens-Rainer Ohm" w:date="2021-10-06T16:41:00Z">
        <w:r w:rsidRPr="0099569A">
          <w:t>Test 4.8d: Combination of 4.6d and 4.1 (CCALF with larger filter size, alternative sample-based classifiers for ALF, and chroma bilateral filter)</w:t>
        </w:r>
      </w:ins>
    </w:p>
    <w:p w14:paraId="3966D1B9" w14:textId="77777777" w:rsidR="0099569A" w:rsidRPr="0099569A" w:rsidRDefault="0099569A" w:rsidP="0099569A">
      <w:pPr>
        <w:rPr>
          <w:ins w:id="10938" w:author="Jens-Rainer Ohm" w:date="2021-10-06T16:41:00Z"/>
        </w:rPr>
      </w:pPr>
      <w:ins w:id="10939" w:author="Jens-Rainer Ohm" w:date="2021-10-06T16:41:00Z">
        <w:r w:rsidRPr="0099569A">
          <w:t>Test 4.9a: Combination of 4.1 and 4.4 (Chroma bilateral filter and alternative 2x2 classifier for ALF)</w:t>
        </w:r>
      </w:ins>
    </w:p>
    <w:p w14:paraId="3888740F" w14:textId="77777777" w:rsidR="0099569A" w:rsidRPr="0099569A" w:rsidRDefault="0099569A" w:rsidP="0099569A">
      <w:pPr>
        <w:rPr>
          <w:ins w:id="10940" w:author="Jens-Rainer Ohm" w:date="2021-10-06T16:41:00Z"/>
        </w:rPr>
      </w:pPr>
      <w:ins w:id="10941" w:author="Jens-Rainer Ohm" w:date="2021-10-06T16:41:00Z">
        <w:r w:rsidRPr="0099569A">
          <w:t>Test 4.9b: Combination of 4.1 and 4.5 (Chroma bilateral filter and alternative sample-based classifier for ALF)</w:t>
        </w:r>
      </w:ins>
    </w:p>
    <w:p w14:paraId="27B6B8F0" w14:textId="77777777" w:rsidR="0099569A" w:rsidRDefault="0099569A" w:rsidP="00D964B3">
      <w:pPr>
        <w:rPr>
          <w:ins w:id="10942" w:author="Jens-Rainer Ohm" w:date="2021-10-06T16:39:00Z"/>
        </w:rPr>
      </w:pPr>
    </w:p>
    <w:p w14:paraId="796E2F89" w14:textId="77777777" w:rsidR="0099569A" w:rsidRPr="008C3C93" w:rsidRDefault="0099569A" w:rsidP="00D964B3"/>
    <w:p w14:paraId="2C11F186" w14:textId="28249140" w:rsidR="009F5910" w:rsidRPr="008C3C93" w:rsidRDefault="00E6458E" w:rsidP="00C13962">
      <w:pPr>
        <w:pStyle w:val="berschrift9"/>
        <w:rPr>
          <w:rFonts w:eastAsia="Times New Roman"/>
          <w:szCs w:val="24"/>
          <w:lang w:val="en-CA"/>
        </w:rPr>
      </w:pPr>
      <w:hyperlink r:id="rId146"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E6458E" w:rsidP="00C13962">
      <w:pPr>
        <w:pStyle w:val="berschrift9"/>
        <w:rPr>
          <w:rFonts w:eastAsia="Times New Roman"/>
          <w:szCs w:val="24"/>
          <w:lang w:val="en-CA"/>
        </w:rPr>
      </w:pPr>
      <w:hyperlink r:id="rId147"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E6458E" w:rsidP="00C13962">
      <w:pPr>
        <w:pStyle w:val="berschrift9"/>
        <w:rPr>
          <w:rFonts w:eastAsia="Times New Roman"/>
          <w:szCs w:val="24"/>
          <w:lang w:val="en-CA"/>
        </w:rPr>
      </w:pPr>
      <w:hyperlink r:id="rId148"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E6458E" w:rsidP="00C13962">
      <w:pPr>
        <w:pStyle w:val="berschrift9"/>
        <w:rPr>
          <w:rFonts w:eastAsia="Times New Roman"/>
          <w:szCs w:val="24"/>
          <w:lang w:val="en-CA"/>
        </w:rPr>
      </w:pPr>
      <w:hyperlink r:id="rId149"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E6458E" w:rsidP="00C13962">
      <w:pPr>
        <w:pStyle w:val="berschrift9"/>
        <w:rPr>
          <w:rFonts w:eastAsia="Times New Roman"/>
          <w:szCs w:val="24"/>
          <w:lang w:val="en-CA"/>
        </w:rPr>
      </w:pPr>
      <w:hyperlink r:id="rId150"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E6458E" w:rsidP="00C13962">
      <w:pPr>
        <w:pStyle w:val="berschrift9"/>
        <w:rPr>
          <w:rFonts w:eastAsia="Times New Roman"/>
          <w:szCs w:val="24"/>
          <w:lang w:val="en-CA"/>
        </w:rPr>
      </w:pPr>
      <w:hyperlink r:id="rId151"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E6458E" w:rsidP="00C13962">
      <w:pPr>
        <w:pStyle w:val="berschrift9"/>
        <w:rPr>
          <w:rFonts w:eastAsia="Times New Roman"/>
          <w:szCs w:val="24"/>
          <w:lang w:val="en-CA"/>
        </w:rPr>
      </w:pPr>
      <w:hyperlink r:id="rId152"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E6458E" w:rsidP="00C13962">
      <w:pPr>
        <w:pStyle w:val="berschrift9"/>
        <w:rPr>
          <w:rFonts w:eastAsia="Times New Roman"/>
          <w:szCs w:val="24"/>
          <w:lang w:val="en-CA"/>
        </w:rPr>
      </w:pPr>
      <w:hyperlink r:id="rId153"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E6458E" w:rsidP="00C13962">
      <w:pPr>
        <w:pStyle w:val="berschrift9"/>
        <w:rPr>
          <w:rFonts w:eastAsia="Times New Roman"/>
          <w:szCs w:val="24"/>
          <w:lang w:val="en-CA"/>
        </w:rPr>
      </w:pPr>
      <w:hyperlink r:id="rId154"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E6458E" w:rsidP="00C13962">
      <w:pPr>
        <w:pStyle w:val="berschrift9"/>
        <w:rPr>
          <w:rFonts w:eastAsia="Times New Roman"/>
          <w:szCs w:val="24"/>
          <w:lang w:val="en-CA"/>
        </w:rPr>
      </w:pPr>
      <w:hyperlink r:id="rId155"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E6458E" w:rsidP="00C13962">
      <w:pPr>
        <w:pStyle w:val="berschrift9"/>
        <w:rPr>
          <w:rFonts w:eastAsia="Times New Roman"/>
          <w:szCs w:val="24"/>
          <w:lang w:val="en-CA"/>
        </w:rPr>
      </w:pPr>
      <w:hyperlink r:id="rId156"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E6458E" w:rsidP="00C13962">
      <w:pPr>
        <w:pStyle w:val="berschrift9"/>
        <w:rPr>
          <w:rFonts w:eastAsia="Times New Roman"/>
          <w:szCs w:val="24"/>
          <w:lang w:val="en-CA"/>
        </w:rPr>
      </w:pPr>
      <w:hyperlink r:id="rId157"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Pr>
        <w:rPr>
          <w:ins w:id="10943" w:author="Jens-Rainer Ohm" w:date="2021-10-06T14:47:00Z"/>
        </w:rPr>
      </w:pPr>
    </w:p>
    <w:p w14:paraId="7B36C769" w14:textId="77777777" w:rsidR="00CA11BD" w:rsidRPr="00E45029" w:rsidRDefault="00CA11BD" w:rsidP="00CA11BD">
      <w:pPr>
        <w:pStyle w:val="berschrift9"/>
        <w:rPr>
          <w:ins w:id="10944" w:author="Jens-Rainer Ohm" w:date="2021-10-06T14:47:00Z"/>
          <w:rFonts w:eastAsia="Times New Roman"/>
          <w:szCs w:val="24"/>
          <w:lang w:val="en-CA" w:eastAsia="en-DE"/>
        </w:rPr>
        <w:pPrChange w:id="10945" w:author="Jens-Rainer Ohm" w:date="2021-10-06T14:47:00Z">
          <w:pPr>
            <w:tabs>
              <w:tab w:val="left" w:pos="827"/>
              <w:tab w:val="left" w:pos="4782"/>
            </w:tabs>
          </w:pPr>
        </w:pPrChange>
      </w:pPr>
      <w:ins w:id="10946" w:author="Jens-Rainer Ohm" w:date="2021-10-06T14:47: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"https://jvet-experts.org/doc_end_user/current_document.php?id=11186"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JVET-X0177</w:t>
        </w:r>
        <w:r w:rsidRPr="00E45029">
          <w:rPr>
            <w:rFonts w:eastAsia="Times New Roman"/>
            <w:szCs w:val="24"/>
            <w:lang w:val="en-CA" w:eastAsia="en-DE"/>
          </w:rPr>
          <w:fldChar w:fldCharType="end"/>
        </w:r>
        <w:r w:rsidRPr="00E45029">
          <w:rPr>
            <w:rFonts w:eastAsia="Times New Roman"/>
            <w:szCs w:val="24"/>
            <w:lang w:val="en-CA" w:eastAsia="en-DE"/>
          </w:rPr>
          <w:t xml:space="preserve"> Crosscheck of </w:t>
        </w:r>
        <w:r w:rsidRPr="00E45029">
          <w:rPr>
            <w:rFonts w:eastAsia="Times New Roman"/>
            <w:szCs w:val="24"/>
            <w:lang w:val="en-CA"/>
          </w:rPr>
          <w:t>JVET</w:t>
        </w:r>
        <w:r w:rsidRPr="00E45029">
          <w:rPr>
            <w:rFonts w:eastAsia="Times New Roman"/>
            <w:szCs w:val="24"/>
            <w:lang w:val="en-CA" w:eastAsia="en-DE"/>
          </w:rPr>
          <w:t>-X0098 (EE2-3.1: Combination of CIIP and DIMD/TIMD)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"mailto:wangyang.cs@bytedance.com" </w:instrText>
        </w:r>
        <w:r w:rsidRPr="00E45029">
          <w:rPr>
            <w:rFonts w:eastAsia="Times New Roman"/>
            <w:szCs w:val="24"/>
            <w:lang w:val="en-CA" w:eastAsia="en-DE"/>
          </w:rPr>
          <w:fldChar w:fldCharType="separate"/>
        </w:r>
        <w:r w:rsidRPr="00E45029">
          <w:rPr>
            <w:rFonts w:eastAsia="Times New Roman"/>
            <w:szCs w:val="24"/>
            <w:lang w:val="en-CA" w:eastAsia="en-DE"/>
          </w:rPr>
          <w:t>Y. Wang (Bytedance)</w:t>
        </w:r>
        <w:r w:rsidRPr="00E45029">
          <w:rPr>
            <w:rFonts w:eastAsia="Times New Roman"/>
            <w:szCs w:val="24"/>
            <w:lang w:val="en-CA" w:eastAsia="en-DE"/>
          </w:rPr>
          <w:fldChar w:fldCharType="end"/>
        </w:r>
        <w:r w:rsidRPr="00E45029">
          <w:rPr>
            <w:rFonts w:eastAsia="Times New Roman"/>
            <w:szCs w:val="24"/>
            <w:lang w:val="en-CA" w:eastAsia="en-DE"/>
          </w:rPr>
          <w:t>] [late]</w:t>
        </w:r>
      </w:ins>
    </w:p>
    <w:p w14:paraId="261E808F" w14:textId="77777777" w:rsidR="00CA11BD" w:rsidRPr="008C3C93" w:rsidRDefault="00CA11BD" w:rsidP="00C13962"/>
    <w:p w14:paraId="64CF052A" w14:textId="0251FFC4" w:rsidR="0025627D" w:rsidRPr="008C3C93" w:rsidRDefault="00E6458E" w:rsidP="00C13962">
      <w:pPr>
        <w:pStyle w:val="berschrift9"/>
        <w:rPr>
          <w:rFonts w:eastAsia="Times New Roman"/>
          <w:szCs w:val="24"/>
          <w:lang w:val="en-CA"/>
        </w:rPr>
      </w:pPr>
      <w:hyperlink r:id="rId158"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p>
    <w:p w14:paraId="1ECDC0B2" w14:textId="77777777" w:rsidR="00C13962" w:rsidRPr="008C3C93" w:rsidRDefault="00C13962" w:rsidP="00C13962"/>
    <w:p w14:paraId="331BBA08" w14:textId="3061AEA0" w:rsidR="00E03821" w:rsidRPr="008C3C93" w:rsidRDefault="00E03821" w:rsidP="00E03821">
      <w:pPr>
        <w:pStyle w:val="berschrift3"/>
        <w:rPr>
          <w:rFonts w:eastAsia="Times New Roman"/>
          <w:szCs w:val="24"/>
        </w:rPr>
      </w:pPr>
      <w:bookmarkStart w:id="10947" w:name="_Ref79763349"/>
      <w:r w:rsidRPr="008C3C93">
        <w:lastRenderedPageBreak/>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10947"/>
    </w:p>
    <w:p w14:paraId="14BD64E8" w14:textId="40D4D739" w:rsidR="00D964B3" w:rsidRPr="008C3C93" w:rsidRDefault="00D964B3" w:rsidP="00D964B3">
      <w:r w:rsidRPr="008C3C93">
        <w:t>Contributions in this area were discussed in session x at XXXX–XXXX UTC on XXday X Oct. 2021 (chaired by XXX).</w:t>
      </w:r>
    </w:p>
    <w:p w14:paraId="2FB7B5C7" w14:textId="6F8981D7" w:rsidR="00131D30" w:rsidRPr="008C3C93" w:rsidRDefault="00E6458E" w:rsidP="00C13962">
      <w:pPr>
        <w:pStyle w:val="berschrift9"/>
        <w:rPr>
          <w:rFonts w:eastAsia="Times New Roman"/>
          <w:szCs w:val="24"/>
          <w:lang w:val="en-CA"/>
        </w:rPr>
      </w:pPr>
      <w:hyperlink r:id="rId159"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5EF11C4" w14:textId="77777777" w:rsidR="00C13962" w:rsidRPr="008C3C93" w:rsidRDefault="00C13962" w:rsidP="00C13962"/>
    <w:p w14:paraId="4AAE460D" w14:textId="49D47600" w:rsidR="00131D30" w:rsidRPr="008C3C93" w:rsidRDefault="00E6458E" w:rsidP="00C13962">
      <w:pPr>
        <w:pStyle w:val="berschrift9"/>
        <w:rPr>
          <w:rFonts w:eastAsia="Times New Roman"/>
          <w:szCs w:val="24"/>
          <w:lang w:val="en-CA"/>
        </w:rPr>
      </w:pPr>
      <w:hyperlink r:id="rId160"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76BFA8B3" w14:textId="1BE99595" w:rsidR="00C13962" w:rsidRDefault="00C13962" w:rsidP="00C13962">
      <w:pPr>
        <w:rPr>
          <w:ins w:id="10948" w:author="Jens-Rainer Ohm" w:date="2021-10-06T14:49:00Z"/>
        </w:rPr>
      </w:pPr>
    </w:p>
    <w:p w14:paraId="33E6C19E" w14:textId="77777777" w:rsidR="00CA11BD" w:rsidRPr="00E45029" w:rsidRDefault="00CA11BD" w:rsidP="00CA11BD">
      <w:pPr>
        <w:pStyle w:val="berschrift9"/>
        <w:rPr>
          <w:ins w:id="10949" w:author="Jens-Rainer Ohm" w:date="2021-10-06T14:49:00Z"/>
          <w:rFonts w:eastAsia="Times New Roman"/>
          <w:szCs w:val="24"/>
          <w:lang w:val="en-CA" w:eastAsia="en-DE"/>
        </w:rPr>
        <w:pPrChange w:id="10950" w:author="Jens-Rainer Ohm" w:date="2021-10-06T14:49:00Z">
          <w:pPr>
            <w:tabs>
              <w:tab w:val="left" w:pos="827"/>
              <w:tab w:val="left" w:pos="4782"/>
            </w:tabs>
          </w:pPr>
        </w:pPrChange>
      </w:pPr>
      <w:ins w:id="10951" w:author="Jens-Rainer Ohm" w:date="2021-10-06T14:49: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"https://jvet-experts.org/doc_end_user/current_document.php?id=11190"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JVET-X0180</w:t>
        </w:r>
        <w:r w:rsidRPr="00E45029">
          <w:rPr>
            <w:rFonts w:eastAsia="Times New Roman"/>
            <w:szCs w:val="24"/>
            <w:lang w:val="en-CA" w:eastAsia="en-DE"/>
          </w:rPr>
          <w:fldChar w:fldCharType="end"/>
        </w:r>
        <w:r w:rsidRPr="00E45029">
          <w:rPr>
            <w:rFonts w:eastAsia="Times New Roman"/>
            <w:szCs w:val="24"/>
            <w:lang w:val="en-CA" w:eastAsia="en-DE"/>
          </w:rPr>
          <w:t xml:space="preserve"> Crosscheck of JVET-X0072 (EE2-related: PDPC-skip scheme for angular intra modes)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"mailto:zhipin.deng@bytedance.com" </w:instrText>
        </w:r>
        <w:r w:rsidRPr="00E45029">
          <w:rPr>
            <w:rFonts w:eastAsia="Times New Roman"/>
            <w:szCs w:val="24"/>
            <w:lang w:val="en-CA" w:eastAsia="en-DE"/>
          </w:rPr>
          <w:fldChar w:fldCharType="separate"/>
        </w:r>
        <w:r w:rsidRPr="00E45029">
          <w:rPr>
            <w:rFonts w:eastAsia="Times New Roman"/>
            <w:szCs w:val="24"/>
            <w:lang w:val="en-CA" w:eastAsia="en-DE"/>
          </w:rPr>
          <w:t>Z. Deng (Bytedance)</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6B1C333E" w14:textId="77777777" w:rsidR="00CA11BD" w:rsidRPr="008C3C93" w:rsidRDefault="00CA11BD" w:rsidP="00C13962"/>
    <w:p w14:paraId="162B51EF" w14:textId="51D7B76A" w:rsidR="00131D30" w:rsidRPr="008C3C93" w:rsidRDefault="00E6458E" w:rsidP="00C13962">
      <w:pPr>
        <w:pStyle w:val="berschrift9"/>
        <w:rPr>
          <w:rFonts w:eastAsia="Times New Roman"/>
          <w:szCs w:val="24"/>
          <w:lang w:val="en-CA"/>
        </w:rPr>
      </w:pPr>
      <w:hyperlink r:id="rId161"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5BA4516C" w14:textId="77777777" w:rsidR="00C13962" w:rsidRPr="008C3C93" w:rsidRDefault="00C13962" w:rsidP="00C13962"/>
    <w:p w14:paraId="38E06DA7" w14:textId="5B8E2B9E" w:rsidR="00131D30" w:rsidRPr="008C3C93" w:rsidRDefault="00E6458E" w:rsidP="00C13962">
      <w:pPr>
        <w:pStyle w:val="berschrift9"/>
        <w:rPr>
          <w:rFonts w:eastAsia="Times New Roman"/>
          <w:szCs w:val="24"/>
          <w:lang w:val="en-CA"/>
        </w:rPr>
      </w:pPr>
      <w:hyperlink r:id="rId162"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 Yin, K. Zhang, L. Zhang (Bytedance), N. Hu, V. Seregin, M. Karczewicz (Qualcomm)]</w:t>
      </w:r>
    </w:p>
    <w:p w14:paraId="782C2D6D" w14:textId="2170461E" w:rsidR="00C13962" w:rsidRDefault="00C13962" w:rsidP="00C13962">
      <w:pPr>
        <w:rPr>
          <w:ins w:id="10952" w:author="Jens-Rainer Ohm" w:date="2021-10-06T14:46:00Z"/>
        </w:rPr>
      </w:pPr>
    </w:p>
    <w:p w14:paraId="603BCAC6" w14:textId="77777777" w:rsidR="00CA11BD" w:rsidRPr="00E45029" w:rsidRDefault="00CA11BD" w:rsidP="00CA11BD">
      <w:pPr>
        <w:pStyle w:val="berschrift9"/>
        <w:rPr>
          <w:ins w:id="10953" w:author="Jens-Rainer Ohm" w:date="2021-10-06T14:46:00Z"/>
          <w:rFonts w:eastAsia="Times New Roman"/>
          <w:szCs w:val="24"/>
          <w:lang w:val="en-CA" w:eastAsia="en-DE"/>
        </w:rPr>
        <w:pPrChange w:id="10954" w:author="Jens-Rainer Ohm" w:date="2021-10-06T14:46:00Z">
          <w:pPr>
            <w:tabs>
              <w:tab w:val="left" w:pos="827"/>
              <w:tab w:val="left" w:pos="4782"/>
            </w:tabs>
          </w:pPr>
        </w:pPrChange>
      </w:pPr>
      <w:ins w:id="10955" w:author="Jens-Rainer Ohm" w:date="2021-10-06T14:46: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"https://jvet-experts.org/doc_end_user/current_document.php?id=11184"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JVET-X0175</w:t>
        </w:r>
        <w:r w:rsidRPr="00E45029">
          <w:rPr>
            <w:rFonts w:eastAsia="Times New Roman"/>
            <w:szCs w:val="24"/>
            <w:lang w:val="en-CA" w:eastAsia="en-DE"/>
          </w:rPr>
          <w:fldChar w:fldCharType="end"/>
        </w:r>
        <w:r w:rsidRPr="00E45029">
          <w:rPr>
            <w:rFonts w:eastAsia="Times New Roman"/>
            <w:szCs w:val="24"/>
            <w:lang w:val="en-CA" w:eastAsia="en-DE"/>
          </w:rPr>
          <w:t xml:space="preserve"> Cross-check of JVET-X0086 "EE2-related: Adaptive Filter Shape Selection for ALF"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"mailto:fabrice.leleannec@interdigital.com" </w:instrText>
        </w:r>
        <w:r w:rsidRPr="00E45029">
          <w:rPr>
            <w:rFonts w:eastAsia="Times New Roman"/>
            <w:szCs w:val="24"/>
            <w:lang w:val="en-CA" w:eastAsia="en-DE"/>
          </w:rPr>
          <w:fldChar w:fldCharType="separate"/>
        </w:r>
        <w:r w:rsidRPr="00E45029">
          <w:rPr>
            <w:rFonts w:eastAsia="Times New Roman"/>
            <w:szCs w:val="24"/>
            <w:lang w:val="en-CA" w:eastAsia="en-DE"/>
          </w:rPr>
          <w:t>F. Le Léannec (</w:t>
        </w:r>
        <w:r w:rsidRPr="00E45029">
          <w:rPr>
            <w:rFonts w:eastAsia="Times New Roman"/>
            <w:szCs w:val="24"/>
            <w:lang w:val="en-CA"/>
          </w:rPr>
          <w:t>InterDigital</w:t>
        </w:r>
        <w:r w:rsidRPr="00E45029">
          <w:rPr>
            <w:rFonts w:eastAsia="Times New Roman"/>
            <w:szCs w:val="24"/>
            <w:lang w:val="en-CA" w:eastAsia="en-DE"/>
          </w:rPr>
          <w:t>)</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6B3EB893" w14:textId="77777777" w:rsidR="00CA11BD" w:rsidRPr="008C3C93" w:rsidRDefault="00CA11BD" w:rsidP="00C13962"/>
    <w:p w14:paraId="2E053C1B" w14:textId="0DFAE2BC" w:rsidR="00D11740" w:rsidRPr="008C3C93" w:rsidRDefault="00E6458E" w:rsidP="00C13962">
      <w:pPr>
        <w:pStyle w:val="berschrift9"/>
        <w:rPr>
          <w:rFonts w:eastAsia="Times New Roman"/>
          <w:szCs w:val="24"/>
          <w:lang w:val="en-CA"/>
        </w:rPr>
      </w:pPr>
      <w:hyperlink r:id="rId163"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6CD8FDD1" w14:textId="61AFA8DC" w:rsidR="00C13962" w:rsidRDefault="00C13962" w:rsidP="00C13962">
      <w:pPr>
        <w:rPr>
          <w:ins w:id="10956" w:author="Jens-Rainer Ohm" w:date="2021-10-06T14:47:00Z"/>
        </w:rPr>
      </w:pPr>
    </w:p>
    <w:p w14:paraId="06BE665A" w14:textId="77777777" w:rsidR="00CA11BD" w:rsidRPr="00E45029" w:rsidRDefault="00CA11BD" w:rsidP="00CA11BD">
      <w:pPr>
        <w:pStyle w:val="berschrift9"/>
        <w:rPr>
          <w:ins w:id="10957" w:author="Jens-Rainer Ohm" w:date="2021-10-06T14:47:00Z"/>
          <w:rFonts w:eastAsia="Times New Roman"/>
          <w:szCs w:val="24"/>
          <w:lang w:val="en-CA" w:eastAsia="en-DE"/>
        </w:rPr>
        <w:pPrChange w:id="10958" w:author="Jens-Rainer Ohm" w:date="2021-10-06T14:47:00Z">
          <w:pPr>
            <w:tabs>
              <w:tab w:val="left" w:pos="827"/>
              <w:tab w:val="left" w:pos="4782"/>
            </w:tabs>
          </w:pPr>
        </w:pPrChange>
      </w:pPr>
      <w:ins w:id="10959" w:author="Jens-Rainer Ohm" w:date="2021-10-06T14:47: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"https://jvet-experts.org/doc_end_user/current_document.php?id=11185"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JVET-X0176</w:t>
        </w:r>
        <w:r w:rsidRPr="00E45029">
          <w:rPr>
            <w:rFonts w:eastAsia="Times New Roman"/>
            <w:szCs w:val="24"/>
            <w:lang w:val="en-CA" w:eastAsia="en-DE"/>
          </w:rPr>
          <w:fldChar w:fldCharType="end"/>
        </w:r>
        <w:r w:rsidRPr="00E45029">
          <w:rPr>
            <w:rFonts w:eastAsia="Times New Roman"/>
            <w:szCs w:val="24"/>
            <w:lang w:val="en-CA" w:eastAsia="en-DE"/>
          </w:rPr>
          <w:t xml:space="preserve"> Crosscheck of JVET-</w:t>
        </w:r>
        <w:r w:rsidRPr="00E45029">
          <w:rPr>
            <w:rFonts w:eastAsia="Times New Roman"/>
            <w:szCs w:val="24"/>
            <w:lang w:val="en-CA"/>
          </w:rPr>
          <w:t>X0100</w:t>
        </w:r>
        <w:r w:rsidRPr="00E45029">
          <w:rPr>
            <w:rFonts w:eastAsia="Times New Roman"/>
            <w:szCs w:val="24"/>
            <w:lang w:val="en-CA" w:eastAsia="en-DE"/>
          </w:rPr>
          <w:t xml:space="preserve"> (EE2-related: On propagating intra prediction mode for IBC)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"mailto:chenwei06@kwai.com" </w:instrText>
        </w:r>
        <w:r w:rsidRPr="00E45029">
          <w:rPr>
            <w:rFonts w:eastAsia="Times New Roman"/>
            <w:szCs w:val="24"/>
            <w:lang w:val="en-CA" w:eastAsia="en-DE"/>
          </w:rPr>
          <w:fldChar w:fldCharType="separate"/>
        </w:r>
        <w:r w:rsidRPr="00E45029">
          <w:rPr>
            <w:rFonts w:eastAsia="Times New Roman"/>
            <w:szCs w:val="24"/>
            <w:lang w:val="en-CA" w:eastAsia="en-DE"/>
          </w:rPr>
          <w:t>W. Chen (Kwai)</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2AEDFAE1" w14:textId="77777777" w:rsidR="00CA11BD" w:rsidRPr="008C3C93" w:rsidRDefault="00CA11BD" w:rsidP="00C13962"/>
    <w:p w14:paraId="7793B91F" w14:textId="3FC8F60A" w:rsidR="00287035" w:rsidRPr="008C3C93" w:rsidRDefault="00E6458E" w:rsidP="00C13962">
      <w:pPr>
        <w:pStyle w:val="berschrift9"/>
        <w:rPr>
          <w:rFonts w:eastAsia="Times New Roman"/>
          <w:szCs w:val="24"/>
          <w:lang w:val="en-CA"/>
        </w:rPr>
      </w:pPr>
      <w:hyperlink r:id="rId164"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1B93BE5E" w14:textId="33A97910" w:rsidR="00C13962" w:rsidRPr="008C3C93" w:rsidRDefault="00C13962" w:rsidP="00C13962"/>
    <w:p w14:paraId="26AE5084" w14:textId="77777777" w:rsidR="005A1263" w:rsidRPr="008C3C93" w:rsidRDefault="00E6458E" w:rsidP="005A1263">
      <w:pPr>
        <w:pStyle w:val="berschrift9"/>
        <w:rPr>
          <w:rFonts w:eastAsia="Times New Roman"/>
          <w:szCs w:val="24"/>
          <w:lang w:val="en-CA" w:eastAsia="en-DE"/>
        </w:rPr>
      </w:pPr>
      <w:hyperlink r:id="rId165"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 [miss]</w:t>
      </w:r>
    </w:p>
    <w:p w14:paraId="079628F7" w14:textId="199ADCFB" w:rsidR="005A1263" w:rsidRPr="008C3C93" w:rsidRDefault="005A1263" w:rsidP="00C13962"/>
    <w:p w14:paraId="0918FC82" w14:textId="77777777" w:rsidR="00622874" w:rsidRPr="008C3C93" w:rsidRDefault="00E6458E" w:rsidP="00622874">
      <w:pPr>
        <w:pStyle w:val="berschrift9"/>
        <w:rPr>
          <w:rFonts w:eastAsia="Times New Roman"/>
          <w:szCs w:val="24"/>
          <w:lang w:val="en-CA" w:eastAsia="en-DE"/>
        </w:rPr>
      </w:pPr>
      <w:hyperlink r:id="rId166"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167"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 [miss]</w:t>
      </w:r>
    </w:p>
    <w:p w14:paraId="651C4892" w14:textId="77777777" w:rsidR="00622874" w:rsidRPr="008C3C93" w:rsidRDefault="00622874" w:rsidP="00C13962"/>
    <w:p w14:paraId="7931D8F6" w14:textId="41C9E9EE" w:rsidR="00287035" w:rsidRPr="008C3C93" w:rsidRDefault="00E6458E" w:rsidP="00C13962">
      <w:pPr>
        <w:pStyle w:val="berschrift9"/>
        <w:rPr>
          <w:rFonts w:eastAsia="Times New Roman"/>
          <w:szCs w:val="24"/>
          <w:lang w:val="en-CA"/>
        </w:rPr>
      </w:pPr>
      <w:hyperlink r:id="rId168"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7A202F71" w14:textId="506DC796" w:rsidR="00C13962" w:rsidRPr="008C3C93" w:rsidRDefault="00C13962" w:rsidP="00C13962"/>
    <w:p w14:paraId="6035B50A" w14:textId="77777777" w:rsidR="00622874" w:rsidRPr="008C3C93" w:rsidRDefault="00E6458E" w:rsidP="00622874">
      <w:pPr>
        <w:pStyle w:val="berschrift9"/>
        <w:rPr>
          <w:rFonts w:eastAsia="Times New Roman"/>
          <w:szCs w:val="24"/>
          <w:lang w:val="en-CA" w:eastAsia="en-DE"/>
        </w:rPr>
      </w:pPr>
      <w:hyperlink r:id="rId169"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 [miss]</w:t>
      </w:r>
    </w:p>
    <w:p w14:paraId="1E8E9D4F" w14:textId="77777777" w:rsidR="00622874" w:rsidRPr="008C3C93" w:rsidRDefault="00622874" w:rsidP="00C13962"/>
    <w:p w14:paraId="0D685987" w14:textId="2257DA14" w:rsidR="00287035" w:rsidRPr="008C3C93" w:rsidRDefault="00E6458E" w:rsidP="00C13962">
      <w:pPr>
        <w:pStyle w:val="berschrift9"/>
        <w:rPr>
          <w:rFonts w:eastAsia="Times New Roman"/>
          <w:szCs w:val="24"/>
          <w:lang w:val="en-CA"/>
        </w:rPr>
      </w:pPr>
      <w:hyperlink r:id="rId170"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1F560350" w14:textId="77777777" w:rsidR="00C13962" w:rsidRPr="008C3C93" w:rsidRDefault="00C13962" w:rsidP="00C13962"/>
    <w:p w14:paraId="4AD8A05D" w14:textId="54589C22" w:rsidR="00287035" w:rsidRPr="008C3C93" w:rsidRDefault="00E6458E" w:rsidP="00C13962">
      <w:pPr>
        <w:pStyle w:val="berschrift9"/>
        <w:rPr>
          <w:rFonts w:eastAsia="Times New Roman"/>
          <w:szCs w:val="24"/>
          <w:lang w:val="en-CA"/>
        </w:rPr>
      </w:pPr>
      <w:hyperlink r:id="rId171"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666A980B" w14:textId="77777777" w:rsidR="00C13962" w:rsidRPr="008C3C93" w:rsidRDefault="00C13962" w:rsidP="00C13962"/>
    <w:p w14:paraId="738CEE91" w14:textId="599364E9" w:rsidR="00287035" w:rsidRPr="008C3C93" w:rsidRDefault="00E6458E" w:rsidP="00C13962">
      <w:pPr>
        <w:pStyle w:val="berschrift9"/>
        <w:rPr>
          <w:rFonts w:eastAsia="Times New Roman"/>
          <w:szCs w:val="24"/>
          <w:lang w:val="en-CA"/>
        </w:rPr>
      </w:pPr>
      <w:hyperlink r:id="rId172"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p>
    <w:p w14:paraId="069319FC" w14:textId="77777777" w:rsidR="00C13962" w:rsidRPr="008C3C93" w:rsidRDefault="00C13962" w:rsidP="00C13962"/>
    <w:p w14:paraId="00A92844" w14:textId="50541C14" w:rsidR="00287035" w:rsidRPr="008C3C93" w:rsidRDefault="00E6458E" w:rsidP="00C13962">
      <w:pPr>
        <w:pStyle w:val="berschrift9"/>
        <w:rPr>
          <w:rFonts w:eastAsia="Times New Roman"/>
          <w:szCs w:val="24"/>
          <w:lang w:val="en-CA"/>
        </w:rPr>
      </w:pPr>
      <w:hyperlink r:id="rId173"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45C60AA6" w14:textId="3B01B4C7" w:rsidR="00C13962" w:rsidRPr="008C3C93" w:rsidRDefault="00C13962" w:rsidP="00C13962"/>
    <w:p w14:paraId="319C96CB" w14:textId="77777777" w:rsidR="000623B5" w:rsidRPr="008C3C93" w:rsidRDefault="00E6458E" w:rsidP="000623B5">
      <w:pPr>
        <w:pStyle w:val="berschrift9"/>
        <w:rPr>
          <w:rFonts w:eastAsia="Times New Roman"/>
          <w:szCs w:val="24"/>
          <w:lang w:val="en-CA" w:eastAsia="en-DE"/>
        </w:rPr>
      </w:pPr>
      <w:hyperlink r:id="rId174"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 [miss]</w:t>
      </w:r>
    </w:p>
    <w:p w14:paraId="4B811201" w14:textId="77777777" w:rsidR="000623B5" w:rsidRPr="008C3C93" w:rsidRDefault="000623B5" w:rsidP="00C13962"/>
    <w:p w14:paraId="72277842" w14:textId="4B026993" w:rsidR="0025627D" w:rsidRPr="008C3C93" w:rsidRDefault="00E6458E" w:rsidP="00C13962">
      <w:pPr>
        <w:pStyle w:val="berschrift9"/>
        <w:rPr>
          <w:rFonts w:eastAsia="Times New Roman"/>
          <w:szCs w:val="24"/>
          <w:lang w:val="en-CA"/>
        </w:rPr>
      </w:pPr>
      <w:hyperlink r:id="rId175"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25627D" w:rsidRPr="008C3C93">
        <w:rPr>
          <w:rFonts w:eastAsia="Times New Roman"/>
          <w:szCs w:val="24"/>
          <w:lang w:val="en-CA"/>
        </w:rPr>
        <w:t>]</w:t>
      </w:r>
    </w:p>
    <w:p w14:paraId="22F94837" w14:textId="77777777" w:rsidR="00C13962" w:rsidRPr="008C3C93" w:rsidRDefault="00C13962" w:rsidP="00C13962"/>
    <w:p w14:paraId="7855F4ED" w14:textId="2F182E23" w:rsidR="0025627D" w:rsidRPr="008C3C93" w:rsidRDefault="00E6458E" w:rsidP="00C13962">
      <w:pPr>
        <w:pStyle w:val="berschrift9"/>
        <w:rPr>
          <w:rFonts w:eastAsia="Times New Roman"/>
          <w:szCs w:val="24"/>
          <w:lang w:val="en-CA"/>
        </w:rPr>
      </w:pPr>
      <w:hyperlink r:id="rId176"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DAED167" w14:textId="77777777" w:rsidR="00C13962" w:rsidRPr="008C3C93" w:rsidRDefault="00C13962" w:rsidP="00C13962"/>
    <w:p w14:paraId="29E89B34" w14:textId="627CA2CE" w:rsidR="0025627D" w:rsidRPr="008C3C93" w:rsidRDefault="00E6458E" w:rsidP="00C13962">
      <w:pPr>
        <w:pStyle w:val="berschrift9"/>
        <w:rPr>
          <w:rFonts w:eastAsia="Times New Roman"/>
          <w:szCs w:val="24"/>
          <w:lang w:val="en-CA"/>
        </w:rPr>
      </w:pPr>
      <w:hyperlink r:id="rId177"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27EA1F5" w14:textId="2B7E7ACC" w:rsidR="00C13962" w:rsidRPr="008C3C93" w:rsidRDefault="00C13962" w:rsidP="00C13962"/>
    <w:p w14:paraId="73D217A4" w14:textId="77777777" w:rsidR="000623B5" w:rsidRPr="008C3C93" w:rsidRDefault="00E6458E" w:rsidP="000623B5">
      <w:pPr>
        <w:pStyle w:val="berschrift9"/>
        <w:rPr>
          <w:rFonts w:eastAsia="Times New Roman"/>
          <w:szCs w:val="24"/>
          <w:lang w:val="en-CA" w:eastAsia="en-DE"/>
        </w:rPr>
      </w:pPr>
      <w:hyperlink r:id="rId178" w:history="1">
        <w:r w:rsidR="000623B5" w:rsidRPr="005335A2">
          <w:rPr>
            <w:rFonts w:eastAsia="Times New Roman"/>
            <w:color w:val="0000FF"/>
            <w:szCs w:val="24"/>
            <w:u w:val="single"/>
            <w:lang w:val="en-CA" w:eastAsia="en-DE"/>
          </w:rPr>
          <w:t>JVET-X0166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 [miss]</w:t>
      </w:r>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10960" w:name="_Ref69400686"/>
      <w:r w:rsidRPr="008C3C93">
        <w:lastRenderedPageBreak/>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10960"/>
    </w:p>
    <w:p w14:paraId="0F2A0B78" w14:textId="77777777" w:rsidR="00D964B3" w:rsidRPr="008C3C93" w:rsidRDefault="00D964B3" w:rsidP="00D964B3">
      <w:r w:rsidRPr="008C3C93">
        <w:t>Contributions in this area were discussed in session x at XXXX–XXXX UTC on XXday X Oct. 2021 (chaired by XXX).</w:t>
      </w:r>
    </w:p>
    <w:p w14:paraId="2D5AC27B" w14:textId="470D98D6" w:rsidR="00131D30" w:rsidRPr="008C3C93" w:rsidRDefault="00E6458E" w:rsidP="00C13962">
      <w:pPr>
        <w:pStyle w:val="berschrift9"/>
        <w:rPr>
          <w:rFonts w:eastAsia="Times New Roman"/>
          <w:szCs w:val="24"/>
          <w:lang w:val="en-CA"/>
        </w:rPr>
      </w:pPr>
      <w:hyperlink r:id="rId179"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6FAD32A4" w14:textId="0B1BD062" w:rsidR="00C13962" w:rsidRDefault="00C13962" w:rsidP="00C13962">
      <w:pPr>
        <w:rPr>
          <w:ins w:id="10961" w:author="Jens-Rainer Ohm" w:date="2021-10-06T14:48:00Z"/>
        </w:rPr>
      </w:pPr>
    </w:p>
    <w:p w14:paraId="753AE206" w14:textId="77777777" w:rsidR="00CA11BD" w:rsidRPr="00E45029" w:rsidRDefault="00CA11BD" w:rsidP="00CA11BD">
      <w:pPr>
        <w:pStyle w:val="berschrift9"/>
        <w:rPr>
          <w:ins w:id="10962" w:author="Jens-Rainer Ohm" w:date="2021-10-06T14:48:00Z"/>
          <w:rFonts w:eastAsia="Times New Roman"/>
          <w:szCs w:val="24"/>
          <w:lang w:val="en-CA" w:eastAsia="en-DE"/>
        </w:rPr>
        <w:pPrChange w:id="10963" w:author="Jens-Rainer Ohm" w:date="2021-10-06T14:48:00Z">
          <w:pPr>
            <w:tabs>
              <w:tab w:val="left" w:pos="827"/>
              <w:tab w:val="left" w:pos="4782"/>
            </w:tabs>
          </w:pPr>
        </w:pPrChange>
      </w:pPr>
      <w:ins w:id="10964" w:author="Jens-Rainer Ohm" w:date="2021-10-06T14:48: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"https://jvet-experts.org/doc_end_user/current_document.php?id=11189"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JVET-X0179</w:t>
        </w:r>
        <w:r w:rsidRPr="00E45029">
          <w:rPr>
            <w:rFonts w:eastAsia="Times New Roman"/>
            <w:szCs w:val="24"/>
            <w:lang w:val="en-CA" w:eastAsia="en-DE"/>
          </w:rPr>
          <w:fldChar w:fldCharType="end"/>
        </w:r>
        <w:r w:rsidRPr="00E45029">
          <w:rPr>
            <w:rFonts w:eastAsia="Times New Roman"/>
            <w:szCs w:val="24"/>
            <w:lang w:val="en-CA" w:eastAsia="en-DE"/>
          </w:rPr>
          <w:t xml:space="preserve"> Crosscheck of </w:t>
        </w:r>
        <w:r w:rsidRPr="00E45029">
          <w:rPr>
            <w:rFonts w:eastAsia="Times New Roman"/>
            <w:szCs w:val="24"/>
            <w:lang w:val="en-CA"/>
          </w:rPr>
          <w:t>JVET</w:t>
        </w:r>
        <w:r w:rsidRPr="00E45029">
          <w:rPr>
            <w:rFonts w:eastAsia="Times New Roman"/>
            <w:szCs w:val="24"/>
            <w:lang w:val="en-CA" w:eastAsia="en-DE"/>
          </w:rPr>
          <w:t>-X0058 (AHG12: Bilateral matching SMVD mode)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"mailto:junghak.nam@lge.com" </w:instrText>
        </w:r>
        <w:r w:rsidRPr="00E45029">
          <w:rPr>
            <w:rFonts w:eastAsia="Times New Roman"/>
            <w:szCs w:val="24"/>
            <w:lang w:val="en-CA" w:eastAsia="en-DE"/>
          </w:rPr>
          <w:fldChar w:fldCharType="separate"/>
        </w:r>
        <w:r w:rsidRPr="00E45029">
          <w:rPr>
            <w:rFonts w:eastAsia="Times New Roman"/>
            <w:szCs w:val="24"/>
            <w:lang w:val="en-CA" w:eastAsia="en-DE"/>
          </w:rPr>
          <w:t>J. Nam (LGE)</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4515ED3C" w14:textId="77777777" w:rsidR="00CA11BD" w:rsidRPr="008C3C93" w:rsidRDefault="00CA11BD" w:rsidP="00C13962"/>
    <w:p w14:paraId="7602C8E5" w14:textId="4B1E391B" w:rsidR="00131D30" w:rsidRPr="008C3C93" w:rsidRDefault="00E6458E" w:rsidP="00C13962">
      <w:pPr>
        <w:pStyle w:val="berschrift9"/>
        <w:rPr>
          <w:rFonts w:eastAsia="Times New Roman"/>
          <w:szCs w:val="24"/>
          <w:lang w:val="en-CA"/>
        </w:rPr>
      </w:pPr>
      <w:hyperlink r:id="rId180"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2BDEC48" w14:textId="77777777" w:rsidR="00C13962" w:rsidRPr="008C3C93" w:rsidRDefault="00C13962" w:rsidP="00C13962"/>
    <w:p w14:paraId="6EA80F55" w14:textId="086C2E9C" w:rsidR="00131D30" w:rsidRPr="008C3C93" w:rsidRDefault="00E6458E" w:rsidP="00C13962">
      <w:pPr>
        <w:pStyle w:val="berschrift9"/>
        <w:rPr>
          <w:rFonts w:eastAsia="Times New Roman"/>
          <w:szCs w:val="24"/>
          <w:lang w:val="en-CA"/>
        </w:rPr>
      </w:pPr>
      <w:hyperlink r:id="rId181"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3944D40A" w14:textId="77777777" w:rsidR="00C13962" w:rsidRPr="008C3C93" w:rsidRDefault="00C13962" w:rsidP="00C13962"/>
    <w:p w14:paraId="406110D6" w14:textId="75A5FD9C" w:rsidR="00131D30" w:rsidRPr="008C3C93" w:rsidRDefault="00E6458E" w:rsidP="00C13962">
      <w:pPr>
        <w:pStyle w:val="berschrift9"/>
        <w:rPr>
          <w:rFonts w:eastAsia="Times New Roman"/>
          <w:szCs w:val="24"/>
          <w:lang w:val="en-CA"/>
        </w:rPr>
      </w:pPr>
      <w:hyperlink r:id="rId182"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7BFF339E" w14:textId="77777777" w:rsidR="00C13962" w:rsidRPr="008C3C93" w:rsidRDefault="00C13962" w:rsidP="00C13962"/>
    <w:p w14:paraId="66CFBD61" w14:textId="74E60DBE" w:rsidR="00131D30" w:rsidRPr="008C3C93" w:rsidRDefault="00E6458E" w:rsidP="00C13962">
      <w:pPr>
        <w:pStyle w:val="berschrift9"/>
        <w:rPr>
          <w:rFonts w:eastAsia="Times New Roman"/>
          <w:szCs w:val="24"/>
          <w:lang w:val="en-CA"/>
        </w:rPr>
      </w:pPr>
      <w:hyperlink r:id="rId183"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38AA3AFE" w14:textId="77777777" w:rsidR="00C13962" w:rsidRPr="008C3C93" w:rsidRDefault="00C13962" w:rsidP="00C13962"/>
    <w:p w14:paraId="4AA111B2" w14:textId="2B7FCB07" w:rsidR="00131D30" w:rsidRPr="008C3C93" w:rsidRDefault="00E6458E" w:rsidP="00C13962">
      <w:pPr>
        <w:pStyle w:val="berschrift9"/>
        <w:rPr>
          <w:rFonts w:eastAsia="Times New Roman"/>
          <w:szCs w:val="24"/>
          <w:lang w:val="en-CA"/>
        </w:rPr>
      </w:pPr>
      <w:hyperlink r:id="rId184"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609CA801" w14:textId="77777777" w:rsidR="00C13962" w:rsidRPr="008C3C93" w:rsidRDefault="00C13962" w:rsidP="00C13962"/>
    <w:p w14:paraId="2030C33E" w14:textId="72EB6140" w:rsidR="00131D30" w:rsidRPr="008C3C93" w:rsidRDefault="00E6458E" w:rsidP="00C13962">
      <w:pPr>
        <w:pStyle w:val="berschrift9"/>
        <w:rPr>
          <w:rFonts w:eastAsia="Times New Roman"/>
          <w:szCs w:val="24"/>
          <w:lang w:val="en-CA"/>
        </w:rPr>
      </w:pPr>
      <w:hyperlink r:id="rId185"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4AFEC95D" w14:textId="51527D4A" w:rsidR="00C13962" w:rsidRDefault="00C13962" w:rsidP="00C13962">
      <w:pPr>
        <w:rPr>
          <w:ins w:id="10965" w:author="Jens-Rainer Ohm" w:date="2021-10-06T14:49:00Z"/>
        </w:rPr>
      </w:pPr>
    </w:p>
    <w:p w14:paraId="05428BF7" w14:textId="77777777" w:rsidR="00CA11BD" w:rsidRPr="00E45029" w:rsidRDefault="00CA11BD" w:rsidP="00CA11BD">
      <w:pPr>
        <w:pStyle w:val="berschrift9"/>
        <w:rPr>
          <w:ins w:id="10966" w:author="Jens-Rainer Ohm" w:date="2021-10-06T14:49:00Z"/>
          <w:rFonts w:eastAsia="Times New Roman"/>
          <w:szCs w:val="24"/>
          <w:lang w:val="en-CA" w:eastAsia="en-DE"/>
        </w:rPr>
        <w:pPrChange w:id="10967" w:author="Jens-Rainer Ohm" w:date="2021-10-06T14:49:00Z">
          <w:pPr>
            <w:tabs>
              <w:tab w:val="left" w:pos="827"/>
              <w:tab w:val="left" w:pos="4782"/>
            </w:tabs>
          </w:pPr>
        </w:pPrChange>
      </w:pPr>
      <w:ins w:id="10968" w:author="Jens-Rainer Ohm" w:date="2021-10-06T14:49: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"https://jvet-experts.org/doc_end_user/current_document.php?id=11191"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JVET-X0181</w:t>
        </w:r>
        <w:r w:rsidRPr="00E45029">
          <w:rPr>
            <w:rFonts w:eastAsia="Times New Roman"/>
            <w:szCs w:val="24"/>
            <w:lang w:val="en-CA" w:eastAsia="en-DE"/>
          </w:rPr>
          <w:fldChar w:fldCharType="end"/>
        </w:r>
        <w:r w:rsidRPr="00E45029">
          <w:rPr>
            <w:rFonts w:eastAsia="Times New Roman"/>
            <w:szCs w:val="24"/>
            <w:lang w:val="en-CA" w:eastAsia="en-DE"/>
          </w:rPr>
          <w:t xml:space="preserve"> </w:t>
        </w:r>
        <w:r w:rsidRPr="00E45029">
          <w:rPr>
            <w:rFonts w:eastAsia="Times New Roman"/>
            <w:szCs w:val="24"/>
            <w:lang w:val="en-CA"/>
          </w:rPr>
          <w:t>Crosscheck</w:t>
        </w:r>
        <w:r w:rsidRPr="00E45029">
          <w:rPr>
            <w:rFonts w:eastAsia="Times New Roman"/>
            <w:szCs w:val="24"/>
            <w:lang w:val="en-CA" w:eastAsia="en-DE"/>
          </w:rPr>
          <w:t xml:space="preserve"> of JVET-X0091 (Non-EE2: On TMVP improvement)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"mailto:zhipin.deng@bytedance.com" </w:instrText>
        </w:r>
        <w:r w:rsidRPr="00E45029">
          <w:rPr>
            <w:rFonts w:eastAsia="Times New Roman"/>
            <w:szCs w:val="24"/>
            <w:lang w:val="en-CA" w:eastAsia="en-DE"/>
          </w:rPr>
          <w:fldChar w:fldCharType="separate"/>
        </w:r>
        <w:r w:rsidRPr="00E45029">
          <w:rPr>
            <w:rFonts w:eastAsia="Times New Roman"/>
            <w:szCs w:val="24"/>
            <w:lang w:val="en-CA" w:eastAsia="en-DE"/>
          </w:rPr>
          <w:t>Z. Deng (Bytedance)</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649D6542" w14:textId="77777777" w:rsidR="00CA11BD" w:rsidRPr="008C3C93" w:rsidRDefault="00CA11BD" w:rsidP="00C13962"/>
    <w:p w14:paraId="1016C127" w14:textId="3E5F9128" w:rsidR="00D11740" w:rsidRPr="008C3C93" w:rsidRDefault="00E6458E" w:rsidP="00C13962">
      <w:pPr>
        <w:pStyle w:val="berschrift9"/>
        <w:rPr>
          <w:rFonts w:eastAsia="Times New Roman"/>
          <w:szCs w:val="24"/>
          <w:lang w:val="en-CA"/>
        </w:rPr>
      </w:pPr>
      <w:hyperlink r:id="rId186"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7350842B" w14:textId="77777777" w:rsidR="00C13962" w:rsidRPr="008C3C93" w:rsidRDefault="00C13962" w:rsidP="00C13962"/>
    <w:p w14:paraId="31D6282C" w14:textId="3705353B" w:rsidR="00D11740" w:rsidRPr="008C3C93" w:rsidRDefault="00E6458E" w:rsidP="00C13962">
      <w:pPr>
        <w:pStyle w:val="berschrift9"/>
        <w:rPr>
          <w:rFonts w:eastAsia="Times New Roman"/>
          <w:szCs w:val="24"/>
          <w:lang w:val="en-CA"/>
        </w:rPr>
      </w:pPr>
      <w:hyperlink r:id="rId187"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5DD7E456" w14:textId="77777777" w:rsidR="00C13962" w:rsidRPr="008C3C93" w:rsidRDefault="00C13962" w:rsidP="00C13962"/>
    <w:p w14:paraId="34C7C33C" w14:textId="2D6355B2" w:rsidR="00287035" w:rsidRPr="008C3C93" w:rsidRDefault="00E6458E" w:rsidP="00C13962">
      <w:pPr>
        <w:pStyle w:val="berschrift9"/>
        <w:rPr>
          <w:rFonts w:eastAsia="Times New Roman"/>
          <w:szCs w:val="24"/>
          <w:lang w:val="en-CA"/>
        </w:rPr>
      </w:pPr>
      <w:hyperlink r:id="rId188"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6DB52D2" w14:textId="1BD69EEF" w:rsidR="00C13962" w:rsidRPr="008C3C93" w:rsidRDefault="00C13962" w:rsidP="00C13962"/>
    <w:p w14:paraId="5EFCC334" w14:textId="77777777" w:rsidR="005A1263" w:rsidRPr="008C3C93" w:rsidRDefault="00E6458E" w:rsidP="005A1263">
      <w:pPr>
        <w:pStyle w:val="berschrift9"/>
        <w:rPr>
          <w:rFonts w:eastAsia="Times New Roman"/>
          <w:szCs w:val="24"/>
          <w:lang w:val="en-CA" w:eastAsia="en-DE"/>
        </w:rPr>
      </w:pPr>
      <w:hyperlink r:id="rId189"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 [miss]</w:t>
      </w:r>
    </w:p>
    <w:p w14:paraId="139BE715" w14:textId="77777777" w:rsidR="005A1263" w:rsidRPr="008C3C93" w:rsidRDefault="005A1263" w:rsidP="00C13962"/>
    <w:p w14:paraId="6E99960F" w14:textId="1FE4A660" w:rsidR="00287035" w:rsidRPr="008C3C93" w:rsidRDefault="00E6458E" w:rsidP="00C13962">
      <w:pPr>
        <w:pStyle w:val="berschrift9"/>
        <w:rPr>
          <w:rFonts w:eastAsia="Times New Roman"/>
          <w:szCs w:val="24"/>
          <w:lang w:val="en-CA"/>
        </w:rPr>
      </w:pPr>
      <w:hyperlink r:id="rId190"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Yan, J. Chen, R.-L. Liao (Alibaba)]</w:t>
      </w:r>
    </w:p>
    <w:p w14:paraId="21CF6BB2" w14:textId="77777777" w:rsidR="00C13962" w:rsidRPr="008C3C93" w:rsidRDefault="00C13962" w:rsidP="00C13962"/>
    <w:p w14:paraId="52D255DE" w14:textId="4365EEE1" w:rsidR="00287035" w:rsidRPr="008C3C93" w:rsidRDefault="00E6458E" w:rsidP="00C13962">
      <w:pPr>
        <w:pStyle w:val="berschrift9"/>
        <w:rPr>
          <w:rFonts w:eastAsia="Times New Roman"/>
          <w:szCs w:val="24"/>
          <w:lang w:val="en-CA"/>
        </w:rPr>
      </w:pPr>
      <w:hyperlink r:id="rId191"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3889F765" w14:textId="71B18611" w:rsidR="00C13962" w:rsidRPr="008C3C93" w:rsidRDefault="00C13962" w:rsidP="00C13962"/>
    <w:p w14:paraId="0BC864BD" w14:textId="77777777" w:rsidR="00622874" w:rsidRPr="008C3C93" w:rsidRDefault="00E6458E" w:rsidP="00622874">
      <w:pPr>
        <w:pStyle w:val="berschrift9"/>
        <w:rPr>
          <w:rFonts w:eastAsia="Times New Roman"/>
          <w:szCs w:val="24"/>
          <w:lang w:val="en-CA" w:eastAsia="en-DE"/>
        </w:rPr>
      </w:pPr>
      <w:hyperlink r:id="rId192"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 [miss]</w:t>
      </w:r>
    </w:p>
    <w:p w14:paraId="42713343" w14:textId="77777777" w:rsidR="00622874" w:rsidRPr="008C3C93" w:rsidRDefault="00622874" w:rsidP="00C13962"/>
    <w:p w14:paraId="5014023D" w14:textId="3B71894D" w:rsidR="00287035" w:rsidRPr="008C3C93" w:rsidRDefault="00E6458E" w:rsidP="00C13962">
      <w:pPr>
        <w:pStyle w:val="berschrift9"/>
        <w:rPr>
          <w:rFonts w:eastAsia="Times New Roman"/>
          <w:szCs w:val="24"/>
          <w:lang w:val="en-CA"/>
        </w:rPr>
      </w:pPr>
      <w:hyperlink r:id="rId193"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0DAD10B0" w14:textId="2264D439" w:rsidR="00C13962" w:rsidRPr="008C3C93" w:rsidRDefault="00C13962" w:rsidP="00C13962"/>
    <w:p w14:paraId="3BA73D75" w14:textId="77777777" w:rsidR="00622874" w:rsidRPr="008C3C93" w:rsidRDefault="00E6458E" w:rsidP="00622874">
      <w:pPr>
        <w:pStyle w:val="berschrift9"/>
        <w:rPr>
          <w:rFonts w:eastAsia="Times New Roman"/>
          <w:szCs w:val="24"/>
          <w:lang w:val="en-CA" w:eastAsia="en-DE"/>
        </w:rPr>
      </w:pPr>
      <w:hyperlink r:id="rId194"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 [miss]</w:t>
      </w:r>
    </w:p>
    <w:p w14:paraId="112E6361" w14:textId="77777777" w:rsidR="00622874" w:rsidRPr="008C3C93" w:rsidRDefault="00622874" w:rsidP="00C13962"/>
    <w:p w14:paraId="727D193F" w14:textId="2B6CD378" w:rsidR="00287035" w:rsidRPr="008C3C93" w:rsidRDefault="00E6458E" w:rsidP="00C13962">
      <w:pPr>
        <w:pStyle w:val="berschrift9"/>
        <w:rPr>
          <w:rFonts w:eastAsia="Times New Roman"/>
          <w:szCs w:val="24"/>
          <w:lang w:val="en-CA"/>
        </w:rPr>
      </w:pPr>
      <w:hyperlink r:id="rId195"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7F7B6228" w14:textId="77777777" w:rsidR="00C13962" w:rsidRPr="008C3C93" w:rsidRDefault="00C13962" w:rsidP="00C13962"/>
    <w:p w14:paraId="16FF791D" w14:textId="3CAB0C98" w:rsidR="00287035" w:rsidRPr="008C3C93" w:rsidRDefault="00E6458E" w:rsidP="00C13962">
      <w:pPr>
        <w:pStyle w:val="berschrift9"/>
        <w:rPr>
          <w:rFonts w:eastAsia="Times New Roman"/>
          <w:szCs w:val="24"/>
          <w:lang w:val="en-CA"/>
        </w:rPr>
      </w:pPr>
      <w:hyperlink r:id="rId196"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090EECF4" w14:textId="77777777" w:rsidR="00C13962" w:rsidRPr="008C3C93" w:rsidRDefault="00C13962" w:rsidP="00C13962"/>
    <w:p w14:paraId="49627D80" w14:textId="7F50E552" w:rsidR="005A1D71" w:rsidRPr="008C3C93" w:rsidRDefault="00E6458E" w:rsidP="00C13962">
      <w:pPr>
        <w:pStyle w:val="berschrift9"/>
        <w:rPr>
          <w:rFonts w:eastAsia="Times New Roman"/>
          <w:szCs w:val="24"/>
          <w:lang w:val="en-CA"/>
        </w:rPr>
      </w:pPr>
      <w:hyperlink r:id="rId197"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5D7A6CC1" w14:textId="77777777" w:rsidR="00C13962" w:rsidRPr="008C3C93" w:rsidRDefault="00C13962" w:rsidP="00C13962"/>
    <w:p w14:paraId="59F214E6" w14:textId="48617B30" w:rsidR="00737959" w:rsidRPr="008C3C93" w:rsidRDefault="00E6458E" w:rsidP="00C13962">
      <w:pPr>
        <w:pStyle w:val="berschrift9"/>
        <w:rPr>
          <w:rFonts w:eastAsia="Times New Roman"/>
          <w:szCs w:val="24"/>
          <w:lang w:val="en-CA"/>
        </w:rPr>
      </w:pPr>
      <w:hyperlink r:id="rId198"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5EBFCE0E" w14:textId="038F1FA8" w:rsidR="00C13962" w:rsidRDefault="00C13962" w:rsidP="00C13962">
      <w:pPr>
        <w:rPr>
          <w:ins w:id="10969" w:author="Jens-Rainer Ohm" w:date="2021-10-06T14:45:00Z"/>
        </w:rPr>
      </w:pPr>
    </w:p>
    <w:p w14:paraId="2AD88142" w14:textId="77777777" w:rsidR="00A87C2B" w:rsidRPr="00E45029" w:rsidRDefault="00A87C2B" w:rsidP="00A87C2B">
      <w:pPr>
        <w:pStyle w:val="berschrift9"/>
        <w:rPr>
          <w:ins w:id="10970" w:author="Jens-Rainer Ohm" w:date="2021-10-06T14:45:00Z"/>
          <w:rFonts w:eastAsia="Times New Roman"/>
          <w:szCs w:val="24"/>
          <w:lang w:val="en-CA" w:eastAsia="en-DE"/>
        </w:rPr>
        <w:pPrChange w:id="10971" w:author="Jens-Rainer Ohm" w:date="2021-10-06T14:45:00Z">
          <w:pPr>
            <w:tabs>
              <w:tab w:val="left" w:pos="827"/>
              <w:tab w:val="left" w:pos="4782"/>
            </w:tabs>
          </w:pPr>
        </w:pPrChange>
      </w:pPr>
      <w:ins w:id="10972" w:author="Jens-Rainer Ohm" w:date="2021-10-06T14:45:00Z">
        <w:r w:rsidRPr="00E45029">
          <w:rPr>
            <w:rFonts w:eastAsia="Times New Roman"/>
            <w:szCs w:val="24"/>
            <w:lang w:val="en-CA" w:eastAsia="en-DE"/>
          </w:rPr>
          <w:lastRenderedPageBreak/>
          <w:fldChar w:fldCharType="begin"/>
        </w:r>
        <w:r w:rsidRPr="00E45029">
          <w:rPr>
            <w:rFonts w:eastAsia="Times New Roman"/>
            <w:szCs w:val="24"/>
            <w:lang w:val="en-CA" w:eastAsia="en-DE"/>
          </w:rPr>
          <w:instrText xml:space="preserve"> HYPERLINK "https://jvet-experts.org/doc_end_user/current_document.php?id=11180"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JVET-X0172</w:t>
        </w:r>
        <w:r w:rsidRPr="00E45029">
          <w:rPr>
            <w:rFonts w:eastAsia="Times New Roman"/>
            <w:szCs w:val="24"/>
            <w:lang w:val="en-CA" w:eastAsia="en-DE"/>
          </w:rPr>
          <w:fldChar w:fldCharType="end"/>
        </w:r>
        <w:r w:rsidRPr="00E45029">
          <w:rPr>
            <w:rFonts w:eastAsia="Times New Roman"/>
            <w:szCs w:val="24"/>
            <w:lang w:val="en-CA" w:eastAsia="en-DE"/>
          </w:rPr>
          <w:t xml:space="preserve"> Crosscheck of JVET-X0142 (Non-EE2: Extended MRL candidate list)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"mailto:jhuhong-jheng@kwai.com" </w:instrText>
        </w:r>
        <w:r w:rsidRPr="00E45029">
          <w:rPr>
            <w:rFonts w:eastAsia="Times New Roman"/>
            <w:szCs w:val="24"/>
            <w:lang w:val="en-CA" w:eastAsia="en-DE"/>
          </w:rPr>
          <w:fldChar w:fldCharType="separate"/>
        </w:r>
        <w:r w:rsidRPr="00E45029">
          <w:rPr>
            <w:rFonts w:eastAsia="Times New Roman"/>
            <w:szCs w:val="24"/>
            <w:lang w:val="en-CA" w:eastAsia="en-DE"/>
          </w:rPr>
          <w:t>H.-J. Jhu (Kwai)</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24BE1280" w14:textId="77777777" w:rsidR="00A87C2B" w:rsidRPr="008C3C93" w:rsidRDefault="00A87C2B" w:rsidP="00C13962"/>
    <w:p w14:paraId="7CE74418" w14:textId="5F5EEC54" w:rsidR="0025627D" w:rsidRPr="008C3C93" w:rsidRDefault="00E6458E" w:rsidP="00C13962">
      <w:pPr>
        <w:pStyle w:val="berschrift9"/>
        <w:rPr>
          <w:rFonts w:eastAsia="Times New Roman"/>
          <w:szCs w:val="24"/>
          <w:lang w:val="en-CA"/>
        </w:rPr>
      </w:pPr>
      <w:hyperlink r:id="rId199"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79D4B60" w14:textId="77777777" w:rsidR="00C13962" w:rsidRPr="008C3C93" w:rsidRDefault="00C13962" w:rsidP="00C13962"/>
    <w:p w14:paraId="71592DDC" w14:textId="257379A1" w:rsidR="0025627D" w:rsidRPr="008C3C93" w:rsidRDefault="00E6458E" w:rsidP="00C13962">
      <w:pPr>
        <w:pStyle w:val="berschrift9"/>
        <w:rPr>
          <w:rFonts w:eastAsia="Times New Roman"/>
          <w:szCs w:val="24"/>
          <w:lang w:val="en-CA"/>
        </w:rPr>
      </w:pPr>
      <w:hyperlink r:id="rId200"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5A0DD2DA" w14:textId="18BCDB69" w:rsidR="00C13962" w:rsidRPr="008C3C93" w:rsidRDefault="00C13962" w:rsidP="00C13962"/>
    <w:p w14:paraId="6B3A9352" w14:textId="77777777" w:rsidR="00622874" w:rsidRPr="008C3C93" w:rsidRDefault="00E6458E" w:rsidP="00622874">
      <w:pPr>
        <w:pStyle w:val="berschrift9"/>
        <w:rPr>
          <w:rFonts w:eastAsia="Times New Roman"/>
          <w:szCs w:val="24"/>
          <w:lang w:val="en-CA" w:eastAsia="en-DE"/>
        </w:rPr>
      </w:pPr>
      <w:hyperlink r:id="rId201"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 [miss]</w:t>
      </w:r>
    </w:p>
    <w:p w14:paraId="2039FA0D" w14:textId="77777777" w:rsidR="00622874" w:rsidRPr="008C3C93" w:rsidRDefault="00622874" w:rsidP="00C13962"/>
    <w:p w14:paraId="05415241" w14:textId="477A7E4E" w:rsidR="0025627D" w:rsidRPr="008C3C93" w:rsidRDefault="00E6458E" w:rsidP="00C13962">
      <w:pPr>
        <w:pStyle w:val="berschrift9"/>
        <w:rPr>
          <w:rFonts w:eastAsia="Times New Roman"/>
          <w:szCs w:val="24"/>
          <w:lang w:val="en-CA"/>
        </w:rPr>
      </w:pPr>
      <w:hyperlink r:id="rId202"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414C4157" w14:textId="5DD4C587" w:rsidR="00C13962" w:rsidRDefault="00C13962" w:rsidP="00C13962">
      <w:pPr>
        <w:rPr>
          <w:ins w:id="10973" w:author="Jens-Rainer Ohm" w:date="2021-10-06T14:48:00Z"/>
        </w:rPr>
      </w:pPr>
    </w:p>
    <w:p w14:paraId="1CF811C6" w14:textId="77777777" w:rsidR="00CA11BD" w:rsidRPr="00E45029" w:rsidRDefault="00CA11BD" w:rsidP="00CA11BD">
      <w:pPr>
        <w:pStyle w:val="berschrift9"/>
        <w:rPr>
          <w:ins w:id="10974" w:author="Jens-Rainer Ohm" w:date="2021-10-06T14:48:00Z"/>
          <w:rFonts w:eastAsia="Times New Roman"/>
          <w:szCs w:val="24"/>
          <w:lang w:val="en-CA" w:eastAsia="en-DE"/>
        </w:rPr>
        <w:pPrChange w:id="10975" w:author="Jens-Rainer Ohm" w:date="2021-10-06T14:48:00Z">
          <w:pPr>
            <w:tabs>
              <w:tab w:val="left" w:pos="827"/>
              <w:tab w:val="left" w:pos="4782"/>
            </w:tabs>
          </w:pPr>
        </w:pPrChange>
      </w:pPr>
      <w:ins w:id="10976" w:author="Jens-Rainer Ohm" w:date="2021-10-06T14:48: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"https://jvet-experts.org/doc_end_user/current_document.php?id=11187"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JVET-X0178</w:t>
        </w:r>
        <w:r w:rsidRPr="00E45029">
          <w:rPr>
            <w:rFonts w:eastAsia="Times New Roman"/>
            <w:szCs w:val="24"/>
            <w:lang w:val="en-CA" w:eastAsia="en-DE"/>
          </w:rPr>
          <w:fldChar w:fldCharType="end"/>
        </w:r>
        <w:r w:rsidRPr="00E45029">
          <w:rPr>
            <w:rFonts w:eastAsia="Times New Roman"/>
            <w:szCs w:val="24"/>
            <w:lang w:val="en-CA" w:eastAsia="en-DE"/>
          </w:rPr>
          <w:t xml:space="preserve"> Crosscheck of JVET-X0149 (AHG12: Removal of floating operations in DMD and TIMD)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"mailto:wangyang.cs@bytedance.com" </w:instrText>
        </w:r>
        <w:r w:rsidRPr="00E45029">
          <w:rPr>
            <w:rFonts w:eastAsia="Times New Roman"/>
            <w:szCs w:val="24"/>
            <w:lang w:val="en-CA" w:eastAsia="en-DE"/>
          </w:rPr>
          <w:fldChar w:fldCharType="separate"/>
        </w:r>
        <w:r w:rsidRPr="00E45029">
          <w:rPr>
            <w:rFonts w:eastAsia="Times New Roman"/>
            <w:szCs w:val="24"/>
            <w:lang w:val="en-CA" w:eastAsia="en-DE"/>
          </w:rPr>
          <w:t>Y. Wang (</w:t>
        </w:r>
        <w:r w:rsidRPr="00E45029">
          <w:rPr>
            <w:rFonts w:eastAsia="Times New Roman"/>
            <w:szCs w:val="24"/>
            <w:lang w:val="en-CA"/>
          </w:rPr>
          <w:t>Bytedance</w:t>
        </w:r>
        <w:r w:rsidRPr="00E45029">
          <w:rPr>
            <w:rFonts w:eastAsia="Times New Roman"/>
            <w:szCs w:val="24"/>
            <w:lang w:val="en-CA" w:eastAsia="en-DE"/>
          </w:rPr>
          <w:t>)</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46AAAE93" w14:textId="77777777" w:rsidR="00CA11BD" w:rsidRPr="008C3C93" w:rsidRDefault="00CA11BD" w:rsidP="00C13962"/>
    <w:p w14:paraId="35FD2882" w14:textId="2073C222" w:rsidR="0025627D" w:rsidRPr="008C3C93" w:rsidRDefault="00E6458E" w:rsidP="00C13962">
      <w:pPr>
        <w:pStyle w:val="berschrift9"/>
        <w:rPr>
          <w:rFonts w:eastAsia="Times New Roman"/>
          <w:szCs w:val="24"/>
          <w:lang w:val="en-CA"/>
        </w:rPr>
      </w:pPr>
      <w:hyperlink r:id="rId203"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3EB5DCF" w14:textId="77777777" w:rsidR="00C13962" w:rsidRPr="008C3C93" w:rsidRDefault="00C13962" w:rsidP="00C13962"/>
    <w:p w14:paraId="4C07D31A" w14:textId="7F1C13B5" w:rsidR="0025627D" w:rsidRPr="008C3C93" w:rsidRDefault="00E6458E" w:rsidP="00C13962">
      <w:pPr>
        <w:pStyle w:val="berschrift9"/>
        <w:rPr>
          <w:rFonts w:eastAsia="Times New Roman"/>
          <w:szCs w:val="24"/>
          <w:lang w:val="en-CA"/>
        </w:rPr>
      </w:pPr>
      <w:hyperlink r:id="rId204"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732D005C" w14:textId="77777777" w:rsidR="00C13962" w:rsidRPr="008C3C93" w:rsidRDefault="00C13962" w:rsidP="00C13962"/>
    <w:p w14:paraId="633A580C" w14:textId="60E60917" w:rsidR="0025627D" w:rsidRPr="008C3C93" w:rsidRDefault="00E6458E" w:rsidP="00C13962">
      <w:pPr>
        <w:pStyle w:val="berschrift9"/>
        <w:rPr>
          <w:rFonts w:eastAsia="Times New Roman"/>
          <w:szCs w:val="24"/>
          <w:lang w:val="en-CA"/>
        </w:rPr>
      </w:pPr>
      <w:hyperlink r:id="rId205"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73F7A905" w14:textId="65B35644" w:rsidR="00C13962" w:rsidRPr="008C3C93" w:rsidRDefault="00C13962" w:rsidP="00C13962"/>
    <w:p w14:paraId="4DA3F07B" w14:textId="77777777" w:rsidR="000623B5" w:rsidRPr="008C3C93" w:rsidRDefault="00E6458E" w:rsidP="000623B5">
      <w:pPr>
        <w:pStyle w:val="berschrift9"/>
        <w:rPr>
          <w:rFonts w:eastAsia="Times New Roman"/>
          <w:szCs w:val="24"/>
          <w:lang w:val="en-CA" w:eastAsia="en-DE"/>
        </w:rPr>
      </w:pPr>
      <w:hyperlink r:id="rId206"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 [miss]</w:t>
      </w:r>
    </w:p>
    <w:p w14:paraId="2C016C49" w14:textId="77777777" w:rsidR="000623B5" w:rsidRPr="008C3C93" w:rsidRDefault="000623B5" w:rsidP="00C13962"/>
    <w:p w14:paraId="38D60F98" w14:textId="77777777" w:rsidR="00622874" w:rsidRPr="008C3C93" w:rsidRDefault="00E6458E" w:rsidP="00622874">
      <w:pPr>
        <w:pStyle w:val="berschrift9"/>
        <w:rPr>
          <w:rFonts w:eastAsia="Times New Roman"/>
          <w:szCs w:val="24"/>
          <w:lang w:val="en-CA" w:eastAsia="en-DE"/>
        </w:rPr>
      </w:pPr>
      <w:hyperlink r:id="rId207"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E2FB54C" w14:textId="77777777" w:rsidR="00622874" w:rsidRPr="008C3C93" w:rsidRDefault="00622874" w:rsidP="00C13962"/>
    <w:p w14:paraId="6708CCA0" w14:textId="6318CB78" w:rsidR="001343BA" w:rsidRPr="008C3C93" w:rsidRDefault="001343BA" w:rsidP="001343BA">
      <w:pPr>
        <w:pStyle w:val="berschrift1"/>
      </w:pPr>
      <w:bookmarkStart w:id="10977" w:name="_Ref37794812"/>
      <w:bookmarkStart w:id="10978" w:name="_Ref518893239"/>
      <w:bookmarkStart w:id="10979" w:name="_Ref20610870"/>
      <w:bookmarkStart w:id="10980" w:name="_Hlk37015736"/>
      <w:bookmarkStart w:id="10981" w:name="_Ref511637164"/>
      <w:bookmarkStart w:id="10982" w:name="_Ref534462031"/>
      <w:bookmarkStart w:id="10983" w:name="_Ref451632402"/>
      <w:bookmarkStart w:id="10984" w:name="_Ref432590081"/>
      <w:bookmarkStart w:id="10985" w:name="_Ref345950302"/>
      <w:bookmarkStart w:id="10986" w:name="_Ref392897275"/>
      <w:bookmarkStart w:id="10987" w:name="_Ref421891381"/>
      <w:bookmarkEnd w:id="9534"/>
      <w:r w:rsidRPr="008C3C93">
        <w:lastRenderedPageBreak/>
        <w:t>High-level syntax (HLS) proposals (</w:t>
      </w:r>
      <w:r w:rsidR="00EA251F" w:rsidRPr="008C3C93">
        <w:t>6</w:t>
      </w:r>
      <w:r w:rsidRPr="008C3C93">
        <w:t>)</w:t>
      </w:r>
      <w:bookmarkEnd w:id="10977"/>
    </w:p>
    <w:p w14:paraId="72C3B4E8" w14:textId="1CD49A83" w:rsidR="005D1FAC" w:rsidRPr="008C3C93" w:rsidRDefault="005D1FAC" w:rsidP="00E70F75">
      <w:pPr>
        <w:pStyle w:val="berschrift2"/>
        <w:rPr>
          <w:lang w:val="en-CA"/>
        </w:rPr>
      </w:pPr>
      <w:bookmarkStart w:id="10988" w:name="_Ref52705340"/>
      <w:bookmarkStart w:id="10989" w:name="_Ref12827202"/>
      <w:bookmarkStart w:id="10990" w:name="_Ref29123495"/>
      <w:bookmarkStart w:id="10991" w:name="_Ref4665758"/>
      <w:bookmarkStart w:id="10992" w:name="_Ref28875693"/>
      <w:bookmarkStart w:id="10993" w:name="_Ref37795079"/>
      <w:bookmarkEnd w:id="10978"/>
      <w:bookmarkEnd w:id="10979"/>
      <w:bookmarkEnd w:id="10980"/>
      <w:r w:rsidRPr="008C3C93">
        <w:rPr>
          <w:lang w:val="en-CA"/>
        </w:rPr>
        <w:t>AHG9: SEI message studies and proposals (</w:t>
      </w:r>
      <w:r w:rsidR="00EA251F" w:rsidRPr="008C3C93">
        <w:rPr>
          <w:lang w:val="en-CA"/>
        </w:rPr>
        <w:t>4</w:t>
      </w:r>
      <w:r w:rsidRPr="008C3C93">
        <w:rPr>
          <w:lang w:val="en-CA"/>
        </w:rPr>
        <w:t>)</w:t>
      </w:r>
      <w:bookmarkEnd w:id="10988"/>
    </w:p>
    <w:p w14:paraId="2CF90C4B" w14:textId="695965D2" w:rsidR="00D964B3" w:rsidRPr="008C3C93" w:rsidRDefault="00D964B3" w:rsidP="00D964B3">
      <w:r w:rsidRPr="008C3C93">
        <w:t>Contributions in this area were discussed in session x at XXXX–XXXX UTC on XXday X Oct. 2021 (chaired by XXX).</w:t>
      </w:r>
    </w:p>
    <w:p w14:paraId="04932C6D" w14:textId="484CC975" w:rsidR="00D11740" w:rsidRPr="008C3C93" w:rsidRDefault="00E6458E" w:rsidP="00C13962">
      <w:pPr>
        <w:pStyle w:val="berschrift9"/>
        <w:rPr>
          <w:rFonts w:eastAsia="Times New Roman"/>
          <w:szCs w:val="24"/>
          <w:lang w:val="en-CA"/>
        </w:rPr>
      </w:pPr>
      <w:hyperlink r:id="rId208"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44D956DC" w14:textId="77777777" w:rsidR="00C13962" w:rsidRPr="008C3C93" w:rsidRDefault="00C13962" w:rsidP="00C13962"/>
    <w:p w14:paraId="5A9F2D9E" w14:textId="77777777" w:rsidR="00EA251F" w:rsidRPr="008C3C93" w:rsidRDefault="00E6458E" w:rsidP="00EA251F">
      <w:pPr>
        <w:pStyle w:val="berschrift9"/>
        <w:rPr>
          <w:rFonts w:eastAsia="Times New Roman"/>
          <w:szCs w:val="24"/>
          <w:lang w:val="en-CA"/>
        </w:rPr>
      </w:pPr>
      <w:hyperlink r:id="rId209"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24DDF603" w14:textId="77777777" w:rsidR="00EA251F" w:rsidRPr="008C3C93" w:rsidRDefault="00EA251F" w:rsidP="00EA251F"/>
    <w:p w14:paraId="61F499D7" w14:textId="221B2715" w:rsidR="00D11740" w:rsidRPr="008C3C93" w:rsidRDefault="00E6458E" w:rsidP="00C13962">
      <w:pPr>
        <w:pStyle w:val="berschrift9"/>
        <w:rPr>
          <w:rFonts w:eastAsia="Times New Roman"/>
          <w:szCs w:val="24"/>
          <w:lang w:val="en-CA"/>
        </w:rPr>
      </w:pPr>
      <w:hyperlink r:id="rId210"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06B72813" w14:textId="77777777" w:rsidR="00C13962" w:rsidRPr="008C3C93" w:rsidRDefault="00C13962" w:rsidP="00C13962"/>
    <w:p w14:paraId="5B7EA8E9" w14:textId="37BEB6DC" w:rsidR="00287035" w:rsidRPr="008C3C93" w:rsidRDefault="00E6458E" w:rsidP="00C13962">
      <w:pPr>
        <w:pStyle w:val="berschrift9"/>
        <w:rPr>
          <w:rFonts w:eastAsia="Times New Roman"/>
          <w:szCs w:val="24"/>
          <w:lang w:val="en-CA"/>
        </w:rPr>
      </w:pPr>
      <w:hyperlink r:id="rId211"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2A79EA38" w14:textId="77777777" w:rsidR="00C13962" w:rsidRPr="008C3C93" w:rsidRDefault="00C13962" w:rsidP="00C13962"/>
    <w:p w14:paraId="62343723" w14:textId="27AF822B" w:rsidR="00D964B3" w:rsidRPr="008C3C93" w:rsidRDefault="00D964B3" w:rsidP="00E70F75">
      <w:pPr>
        <w:pStyle w:val="berschrift2"/>
        <w:rPr>
          <w:lang w:val="en-CA"/>
        </w:rPr>
      </w:pPr>
      <w:bookmarkStart w:id="10994" w:name="_Ref52705371"/>
      <w:r w:rsidRPr="008C3C93">
        <w:rPr>
          <w:lang w:val="en-CA"/>
        </w:rPr>
        <w:t>CE on Film Grain Synthesis</w:t>
      </w:r>
      <w:r w:rsidR="000415D7" w:rsidRPr="008C3C93">
        <w:rPr>
          <w:lang w:val="en-CA"/>
        </w:rPr>
        <w:t xml:space="preserve"> (2)</w:t>
      </w:r>
    </w:p>
    <w:p w14:paraId="2E3DFE95" w14:textId="77777777" w:rsidR="00C41C70" w:rsidRDefault="00D964B3" w:rsidP="00C41C70">
      <w:pPr>
        <w:rPr>
          <w:ins w:id="10995" w:author="Jens-Rainer Ohm" w:date="2021-10-06T10:20:00Z"/>
        </w:rPr>
      </w:pPr>
      <w:r w:rsidRPr="008C3C93">
        <w:t>Contributions in this area were discussed in session x at XXXX–XXXX UTC on XXday X Oct. 2021 (chaired by XXX).</w:t>
      </w:r>
    </w:p>
    <w:p w14:paraId="04AC26A5" w14:textId="1AF12D69" w:rsidR="00C41C70" w:rsidRPr="00C41C70" w:rsidRDefault="00C41C70" w:rsidP="00C41C70">
      <w:pPr>
        <w:pStyle w:val="berschrift9"/>
        <w:rPr>
          <w:ins w:id="10996" w:author="Jens-Rainer Ohm" w:date="2021-10-06T10:20:00Z"/>
          <w:rFonts w:eastAsia="Times New Roman"/>
          <w:szCs w:val="24"/>
          <w:lang w:val="en-US" w:eastAsia="en-DE"/>
          <w:rPrChange w:id="10997" w:author="Jens-Rainer Ohm" w:date="2021-10-06T10:21:00Z">
            <w:rPr>
              <w:ins w:id="10998" w:author="Jens-Rainer Ohm" w:date="2021-10-06T10:20:00Z"/>
              <w:rFonts w:eastAsia="Times New Roman"/>
              <w:sz w:val="24"/>
              <w:szCs w:val="24"/>
              <w:lang w:val="en-DE" w:eastAsia="en-DE"/>
            </w:rPr>
          </w:rPrChange>
        </w:rPr>
        <w:pPrChange w:id="10999" w:author="Jens-Rainer Ohm" w:date="2021-10-06T10:21:00Z">
          <w:pPr>
            <w:tabs>
              <w:tab w:val="left" w:pos="1014"/>
              <w:tab w:val="left" w:pos="3955"/>
            </w:tabs>
            <w:overflowPunct/>
            <w:autoSpaceDE/>
            <w:autoSpaceDN/>
            <w:spacing w:before="0"/>
            <w:ind w:left="68"/>
            <w:jc w:val="left"/>
          </w:pPr>
        </w:pPrChange>
      </w:pPr>
      <w:ins w:id="11000" w:author="Jens-Rainer Ohm" w:date="2021-10-06T10:20:00Z">
        <w:r w:rsidRPr="00C41C70">
          <w:rPr>
            <w:rFonts w:eastAsia="Times New Roman"/>
            <w:szCs w:val="24"/>
            <w:lang w:val="en-DE" w:eastAsia="en-DE"/>
          </w:rPr>
          <w:fldChar w:fldCharType="begin"/>
        </w:r>
        <w:r w:rsidRPr="00C41C70">
          <w:rPr>
            <w:rFonts w:eastAsia="Times New Roman"/>
            <w:szCs w:val="24"/>
            <w:lang w:val="en-DE" w:eastAsia="en-DE"/>
          </w:rPr>
          <w:instrText xml:space="preserve"> HYPERLINK "https://jvet-experts.org/doc_end_user/current_document.php?id=11188" </w:instrText>
        </w:r>
        <w:r w:rsidRPr="00C41C70">
          <w:rPr>
            <w:rFonts w:eastAsia="Times New Roman"/>
            <w:szCs w:val="24"/>
            <w:lang w:val="en-DE" w:eastAsia="en-DE"/>
          </w:rPr>
          <w:fldChar w:fldCharType="separate"/>
        </w:r>
        <w:r w:rsidRPr="00C41C70">
          <w:rPr>
            <w:rFonts w:eastAsia="Times New Roman"/>
            <w:color w:val="0000FF"/>
            <w:szCs w:val="24"/>
            <w:u w:val="single"/>
            <w:lang w:val="en-DE" w:eastAsia="en-DE"/>
          </w:rPr>
          <w:t>JVET-X0</w:t>
        </w:r>
        <w:r w:rsidRPr="00C41C70">
          <w:rPr>
            <w:rFonts w:eastAsia="Times New Roman"/>
            <w:color w:val="0000FF"/>
            <w:szCs w:val="24"/>
            <w:u w:val="single"/>
            <w:lang w:val="en-DE" w:eastAsia="en-DE"/>
          </w:rPr>
          <w:t>0</w:t>
        </w:r>
        <w:r w:rsidRPr="00C41C70">
          <w:rPr>
            <w:rFonts w:eastAsia="Times New Roman"/>
            <w:color w:val="0000FF"/>
            <w:szCs w:val="24"/>
            <w:u w:val="single"/>
            <w:lang w:val="en-DE" w:eastAsia="en-DE"/>
          </w:rPr>
          <w:t>22</w:t>
        </w:r>
        <w:r w:rsidRPr="00C41C70">
          <w:rPr>
            <w:rFonts w:eastAsia="Times New Roman"/>
            <w:szCs w:val="24"/>
            <w:lang w:val="en-DE" w:eastAsia="en-DE"/>
          </w:rPr>
          <w:fldChar w:fldCharType="end"/>
        </w:r>
        <w:r>
          <w:rPr>
            <w:rFonts w:eastAsia="Times New Roman"/>
            <w:szCs w:val="24"/>
            <w:lang w:val="en-US" w:eastAsia="en-DE"/>
          </w:rPr>
          <w:t xml:space="preserve"> </w:t>
        </w:r>
        <w:r w:rsidRPr="00C41C70">
          <w:rPr>
            <w:rFonts w:eastAsia="Times New Roman"/>
            <w:szCs w:val="24"/>
            <w:lang w:val="en-DE" w:eastAsia="en-DE"/>
          </w:rPr>
          <w:t>CE: Summary Report on Film Grain Synthesis</w:t>
        </w:r>
      </w:ins>
      <w:ins w:id="11001" w:author="Jens-Rainer Ohm" w:date="2021-10-06T10:21:00Z">
        <w:r>
          <w:rPr>
            <w:rFonts w:eastAsia="Times New Roman"/>
            <w:szCs w:val="24"/>
            <w:lang w:val="en-US" w:eastAsia="en-DE"/>
          </w:rPr>
          <w:t xml:space="preserve"> [</w:t>
        </w:r>
        <w:r w:rsidRPr="00C41C70">
          <w:rPr>
            <w:rFonts w:eastAsia="Times New Roman"/>
            <w:color w:val="0000FF"/>
            <w:szCs w:val="24"/>
            <w:u w:val="single"/>
            <w:lang w:val="en-DE" w:eastAsia="en-DE"/>
          </w:rPr>
          <w:t>S. McCarthy</w:t>
        </w:r>
      </w:ins>
      <w:ins w:id="11002" w:author="Jens-Rainer Ohm" w:date="2021-10-06T10:20:00Z">
        <w:r w:rsidRPr="00C41C70">
          <w:rPr>
            <w:rFonts w:eastAsia="Times New Roman"/>
            <w:szCs w:val="24"/>
            <w:lang w:val="en-DE" w:eastAsia="en-DE"/>
          </w:rPr>
          <w:t xml:space="preserve">, </w:t>
        </w:r>
      </w:ins>
      <w:ins w:id="11003" w:author="Jens-Rainer Ohm" w:date="2021-10-06T10:21:00Z">
        <w:r w:rsidRPr="00C41C70">
          <w:rPr>
            <w:rFonts w:eastAsia="Times New Roman"/>
            <w:color w:val="0000FF"/>
            <w:szCs w:val="24"/>
            <w:u w:val="single"/>
            <w:lang w:val="en-DE" w:eastAsia="en-DE"/>
          </w:rPr>
          <w:t>M. Radosavljević</w:t>
        </w:r>
      </w:ins>
      <w:ins w:id="11004" w:author="Jens-Rainer Ohm" w:date="2021-10-06T10:20:00Z">
        <w:r w:rsidRPr="00C41C70">
          <w:rPr>
            <w:rFonts w:eastAsia="Times New Roman"/>
            <w:szCs w:val="24"/>
            <w:lang w:val="en-DE" w:eastAsia="en-DE"/>
          </w:rPr>
          <w:t xml:space="preserve">, </w:t>
        </w:r>
      </w:ins>
      <w:ins w:id="11005" w:author="Jens-Rainer Ohm" w:date="2021-10-06T10:21:00Z">
        <w:r w:rsidRPr="00C41C70">
          <w:rPr>
            <w:rFonts w:eastAsia="Times New Roman"/>
            <w:color w:val="0000FF"/>
            <w:szCs w:val="24"/>
            <w:u w:val="single"/>
            <w:lang w:val="en-DE" w:eastAsia="en-DE"/>
          </w:rPr>
          <w:t>J. Shingala</w:t>
        </w:r>
        <w:r>
          <w:rPr>
            <w:rFonts w:eastAsia="Times New Roman"/>
            <w:szCs w:val="24"/>
            <w:lang w:val="en-US" w:eastAsia="en-DE"/>
          </w:rPr>
          <w:t>]</w:t>
        </w:r>
      </w:ins>
    </w:p>
    <w:p w14:paraId="4790243E" w14:textId="77777777" w:rsidR="00C41C70" w:rsidRPr="00C41C70" w:rsidRDefault="00C41C70" w:rsidP="00C41C70">
      <w:pPr>
        <w:rPr>
          <w:ins w:id="11006" w:author="Jens-Rainer Ohm" w:date="2021-10-06T10:22:00Z"/>
          <w:lang w:val="en-GB"/>
        </w:rPr>
      </w:pPr>
      <w:ins w:id="11007" w:author="Jens-Rainer Ohm" w:date="2021-10-06T10:22:00Z">
        <w:r w:rsidRPr="00C41C70">
          <w:t>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ins>
    </w:p>
    <w:p w14:paraId="7FCB4146" w14:textId="77777777" w:rsidR="00C41C70" w:rsidRPr="00C41C70" w:rsidRDefault="00C41C70" w:rsidP="00C41C70">
      <w:pPr>
        <w:numPr>
          <w:ilvl w:val="0"/>
          <w:numId w:val="43"/>
        </w:numPr>
        <w:rPr>
          <w:ins w:id="11008" w:author="Jens-Rainer Ohm" w:date="2021-10-06T10:22:00Z"/>
          <w:b/>
          <w:bCs/>
          <w:lang w:val="en-GB"/>
        </w:rPr>
      </w:pPr>
      <w:ins w:id="11009" w:author="Jens-Rainer Ohm" w:date="2021-10-06T10:22:00Z">
        <w:r w:rsidRPr="00C41C70">
          <w:rPr>
            <w:b/>
            <w:bCs/>
            <w:lang w:val="en-GB"/>
          </w:rPr>
          <w:t>Methodology</w:t>
        </w:r>
      </w:ins>
    </w:p>
    <w:p w14:paraId="33942A11" w14:textId="77777777" w:rsidR="00C41C70" w:rsidRPr="00C41C70" w:rsidRDefault="00C41C70" w:rsidP="00C41C70">
      <w:pPr>
        <w:rPr>
          <w:ins w:id="11010" w:author="Jens-Rainer Ohm" w:date="2021-10-06T10:22:00Z"/>
          <w:lang w:val="en-GB"/>
        </w:rPr>
      </w:pPr>
      <w:ins w:id="11011" w:author="Jens-Rainer Ohm" w:date="2021-10-06T10:22:00Z">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ins>
    </w:p>
    <w:p w14:paraId="561EAFF5" w14:textId="77777777" w:rsidR="00C41C70" w:rsidRPr="00C41C70" w:rsidRDefault="00C41C70" w:rsidP="00C41C70">
      <w:pPr>
        <w:rPr>
          <w:ins w:id="11012" w:author="Jens-Rainer Ohm" w:date="2021-10-06T10:22:00Z"/>
          <w:lang w:val="en-GB"/>
        </w:rPr>
      </w:pPr>
      <w:ins w:id="11013" w:author="Jens-Rainer Ohm" w:date="2021-10-06T10:22:00Z">
        <w:r w:rsidRPr="00C41C70">
          <w:rPr>
            <w:lang w:val="en-GB"/>
          </w:rPr>
          <w:t>No change in the syntax of the film grain characteristics (FGC) SEI message is required.</w:t>
        </w:r>
      </w:ins>
    </w:p>
    <w:p w14:paraId="7251256A" w14:textId="77777777" w:rsidR="00C41C70" w:rsidRPr="00C41C70" w:rsidRDefault="00C41C70" w:rsidP="00C41C70">
      <w:pPr>
        <w:rPr>
          <w:ins w:id="11014" w:author="Jens-Rainer Ohm" w:date="2021-10-06T10:22:00Z"/>
          <w:lang w:val="en-GB"/>
        </w:rPr>
      </w:pPr>
      <w:ins w:id="11015" w:author="Jens-Rainer Ohm" w:date="2021-10-06T10:22:00Z">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ins>
    </w:p>
    <w:p w14:paraId="2E15446D" w14:textId="77777777" w:rsidR="00C41C70" w:rsidRPr="00C41C70" w:rsidRDefault="00C41C70" w:rsidP="00C41C70">
      <w:pPr>
        <w:numPr>
          <w:ilvl w:val="1"/>
          <w:numId w:val="43"/>
        </w:numPr>
        <w:rPr>
          <w:ins w:id="11016" w:author="Jens-Rainer Ohm" w:date="2021-10-06T10:22:00Z"/>
          <w:b/>
          <w:bCs/>
          <w:i/>
          <w:iCs/>
        </w:rPr>
      </w:pPr>
      <w:ins w:id="11017" w:author="Jens-Rainer Ohm" w:date="2021-10-06T10:22:00Z">
        <w:r w:rsidRPr="00C41C70">
          <w:rPr>
            <w:b/>
            <w:bCs/>
            <w:i/>
            <w:iCs/>
          </w:rPr>
          <w:lastRenderedPageBreak/>
          <w:t>Software</w:t>
        </w:r>
      </w:ins>
    </w:p>
    <w:p w14:paraId="00EED940" w14:textId="77777777" w:rsidR="00C41C70" w:rsidRPr="00C41C70" w:rsidRDefault="00C41C70" w:rsidP="00C41C70">
      <w:pPr>
        <w:rPr>
          <w:ins w:id="11018" w:author="Jens-Rainer Ohm" w:date="2021-10-06T10:22:00Z"/>
        </w:rPr>
      </w:pPr>
      <w:ins w:id="11019" w:author="Jens-Rainer Ohm" w:date="2021-10-06T10:22:00Z">
        <w:r w:rsidRPr="00C41C70">
          <w:t xml:space="preserve">CE test software is available on Git repo: </w:t>
        </w:r>
        <w:r w:rsidRPr="00C41C70">
          <w:rPr>
            <w:lang w:val="en-US"/>
          </w:rPr>
          <w:fldChar w:fldCharType="begin"/>
        </w:r>
        <w:r w:rsidRPr="00C41C70">
          <w:rPr>
            <w:lang w:val="en-US"/>
          </w:rPr>
          <w:instrText xml:space="preserve"> HYPERLINK "https://vcgit.hhi.fraunhofer.de/jvet-w-ce/ce-fgs/-/tree/CE-FGS" </w:instrText>
        </w:r>
        <w:r w:rsidRPr="00C41C70">
          <w:rPr>
            <w:lang w:val="en-US"/>
          </w:rPr>
          <w:fldChar w:fldCharType="separate"/>
        </w:r>
        <w:r w:rsidRPr="00C41C70">
          <w:rPr>
            <w:rStyle w:val="Hyperlink"/>
          </w:rPr>
          <w:t>https://vcgit.hhi.fraunhofer.de/jvet-w-ce/ce-fgs/-/tree/CE-FGS</w:t>
        </w:r>
        <w:r w:rsidRPr="00C41C70">
          <w:fldChar w:fldCharType="end"/>
        </w:r>
        <w:r w:rsidRPr="00C41C70">
          <w:t xml:space="preserve"> </w:t>
        </w:r>
      </w:ins>
    </w:p>
    <w:p w14:paraId="661122F2" w14:textId="77777777" w:rsidR="00C41C70" w:rsidRPr="00C41C70" w:rsidRDefault="00C41C70" w:rsidP="00C41C70">
      <w:pPr>
        <w:rPr>
          <w:ins w:id="11020" w:author="Jens-Rainer Ohm" w:date="2021-10-06T10:22:00Z"/>
        </w:rPr>
      </w:pPr>
      <w:ins w:id="11021" w:author="Jens-Rainer Ohm" w:date="2021-10-06T10:22:00Z">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ins>
    </w:p>
    <w:p w14:paraId="3A768EAF" w14:textId="77777777" w:rsidR="00C41C70" w:rsidRPr="00C41C70" w:rsidRDefault="00C41C70" w:rsidP="00C41C70">
      <w:pPr>
        <w:rPr>
          <w:ins w:id="11022" w:author="Jens-Rainer Ohm" w:date="2021-10-06T10:22:00Z"/>
        </w:rPr>
      </w:pPr>
      <w:ins w:id="11023" w:author="Jens-Rainer Ohm" w:date="2021-10-06T10:22:00Z">
        <w:r w:rsidRPr="00C41C70">
          <w:t>CE software supports additional functionality as follows:</w:t>
        </w:r>
      </w:ins>
    </w:p>
    <w:p w14:paraId="714C9CAC" w14:textId="77777777" w:rsidR="00C41C70" w:rsidRPr="00C41C70" w:rsidRDefault="00C41C70" w:rsidP="00C41C70">
      <w:pPr>
        <w:numPr>
          <w:ilvl w:val="0"/>
          <w:numId w:val="231"/>
        </w:numPr>
        <w:rPr>
          <w:ins w:id="11024" w:author="Jens-Rainer Ohm" w:date="2021-10-06T10:22:00Z"/>
        </w:rPr>
      </w:pPr>
      <w:ins w:id="11025" w:author="Jens-Rainer Ohm" w:date="2021-10-06T10:22:00Z">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ins>
    </w:p>
    <w:p w14:paraId="23236F2B" w14:textId="77777777" w:rsidR="00C41C70" w:rsidRPr="00C41C70" w:rsidRDefault="00C41C70" w:rsidP="00C41C70">
      <w:pPr>
        <w:numPr>
          <w:ilvl w:val="0"/>
          <w:numId w:val="231"/>
        </w:numPr>
        <w:rPr>
          <w:ins w:id="11026" w:author="Jens-Rainer Ohm" w:date="2021-10-06T10:22:00Z"/>
        </w:rPr>
      </w:pPr>
      <w:ins w:id="11027" w:author="Jens-Rainer Ohm" w:date="2021-10-06T10:22:00Z">
        <w:r w:rsidRPr="00C41C70">
          <w:rPr>
            <w:u w:val="single"/>
          </w:rPr>
          <w:t>FGC SEI rewriter</w:t>
        </w:r>
        <w:r w:rsidRPr="00C41C70">
          <w:t xml:space="preserve"> (described in section 1.1.1) enabling FGC SEI parameter values to be modified in existing bitstreams without re-encoding</w:t>
        </w:r>
      </w:ins>
    </w:p>
    <w:p w14:paraId="216C81B1" w14:textId="77777777" w:rsidR="00C41C70" w:rsidRPr="00C41C70" w:rsidRDefault="00C41C70" w:rsidP="00C41C70">
      <w:pPr>
        <w:numPr>
          <w:ilvl w:val="2"/>
          <w:numId w:val="43"/>
        </w:numPr>
        <w:rPr>
          <w:ins w:id="11028" w:author="Jens-Rainer Ohm" w:date="2021-10-06T10:22:00Z"/>
          <w:b/>
          <w:bCs/>
        </w:rPr>
      </w:pPr>
      <w:ins w:id="11029" w:author="Jens-Rainer Ohm" w:date="2021-10-06T10:22:00Z">
        <w:r w:rsidRPr="00C41C70">
          <w:rPr>
            <w:b/>
            <w:bCs/>
          </w:rPr>
          <w:t>FGC SEI rewriter tool</w:t>
        </w:r>
      </w:ins>
    </w:p>
    <w:p w14:paraId="5AB81833" w14:textId="77777777" w:rsidR="00C41C70" w:rsidRPr="00C41C70" w:rsidRDefault="00C41C70" w:rsidP="00C41C70">
      <w:pPr>
        <w:rPr>
          <w:ins w:id="11030" w:author="Jens-Rainer Ohm" w:date="2021-10-06T10:22:00Z"/>
        </w:rPr>
      </w:pPr>
      <w:ins w:id="11031" w:author="Jens-Rainer Ohm" w:date="2021-10-06T10:22:00Z">
        <w:r w:rsidRPr="00C41C70">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ins>
    </w:p>
    <w:p w14:paraId="63853F81" w14:textId="77777777" w:rsidR="00C41C70" w:rsidRPr="00C41C70" w:rsidRDefault="00C41C70" w:rsidP="00C41C70">
      <w:pPr>
        <w:numPr>
          <w:ilvl w:val="0"/>
          <w:numId w:val="245"/>
        </w:numPr>
        <w:rPr>
          <w:ins w:id="11032" w:author="Jens-Rainer Ohm" w:date="2021-10-06T10:22:00Z"/>
        </w:rPr>
      </w:pPr>
      <w:ins w:id="11033" w:author="Jens-Rainer Ohm" w:date="2021-10-06T10:22:00Z">
        <w:r w:rsidRPr="00C41C70">
          <w:t>FGC SEI removal</w:t>
        </w:r>
        <w:r w:rsidRPr="00C41C70">
          <w:tab/>
          <w:t>(applied on bitstreams with FGC SEI)</w:t>
        </w:r>
      </w:ins>
    </w:p>
    <w:p w14:paraId="09E2360C" w14:textId="77777777" w:rsidR="00C41C70" w:rsidRPr="00C41C70" w:rsidRDefault="00C41C70" w:rsidP="00C41C70">
      <w:pPr>
        <w:numPr>
          <w:ilvl w:val="0"/>
          <w:numId w:val="245"/>
        </w:numPr>
        <w:rPr>
          <w:ins w:id="11034" w:author="Jens-Rainer Ohm" w:date="2021-10-06T10:22:00Z"/>
        </w:rPr>
      </w:pPr>
      <w:ins w:id="11035" w:author="Jens-Rainer Ohm" w:date="2021-10-06T10:22:00Z">
        <w:r w:rsidRPr="00C41C70">
          <w:t>FGC SEI insertion</w:t>
        </w:r>
        <w:r w:rsidRPr="00C41C70">
          <w:tab/>
          <w:t>(applied on bitstreams without FGC SEI)</w:t>
        </w:r>
      </w:ins>
    </w:p>
    <w:p w14:paraId="46401957" w14:textId="77777777" w:rsidR="00C41C70" w:rsidRPr="00C41C70" w:rsidRDefault="00C41C70" w:rsidP="00C41C70">
      <w:pPr>
        <w:numPr>
          <w:ilvl w:val="0"/>
          <w:numId w:val="245"/>
        </w:numPr>
        <w:rPr>
          <w:ins w:id="11036" w:author="Jens-Rainer Ohm" w:date="2021-10-06T10:22:00Z"/>
        </w:rPr>
      </w:pPr>
      <w:ins w:id="11037" w:author="Jens-Rainer Ohm" w:date="2021-10-06T10:22:00Z">
        <w:r w:rsidRPr="00C41C70">
          <w:t>FGC SEI modification</w:t>
        </w:r>
        <w:r w:rsidRPr="00C41C70">
          <w:tab/>
          <w:t>(applied on bitstreams with FGC SEI)</w:t>
        </w:r>
      </w:ins>
    </w:p>
    <w:p w14:paraId="2418F42D" w14:textId="77777777" w:rsidR="00C41C70" w:rsidRPr="00C41C70" w:rsidRDefault="00C41C70" w:rsidP="00C41C70">
      <w:pPr>
        <w:rPr>
          <w:ins w:id="11038" w:author="Jens-Rainer Ohm" w:date="2021-10-06T10:22:00Z"/>
        </w:rPr>
      </w:pPr>
      <w:ins w:id="11039" w:author="Jens-Rainer Ohm" w:date="2021-10-06T10:22:00Z">
        <w:r w:rsidRPr="00C41C70">
          <w:t>The two typical use cases and examples are given below:</w:t>
        </w:r>
      </w:ins>
    </w:p>
    <w:p w14:paraId="6C5C2675" w14:textId="77777777" w:rsidR="00C41C70" w:rsidRPr="00C41C70" w:rsidRDefault="00C41C70" w:rsidP="00C41C70">
      <w:pPr>
        <w:numPr>
          <w:ilvl w:val="0"/>
          <w:numId w:val="246"/>
        </w:numPr>
        <w:rPr>
          <w:ins w:id="11040" w:author="Jens-Rainer Ohm" w:date="2021-10-06T10:22:00Z"/>
        </w:rPr>
      </w:pPr>
      <w:ins w:id="11041" w:author="Jens-Rainer Ohm" w:date="2021-10-06T10:22:00Z">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ins>
    </w:p>
    <w:p w14:paraId="263C349E" w14:textId="77777777" w:rsidR="00C41C70" w:rsidRPr="00C41C70" w:rsidRDefault="00C41C70" w:rsidP="00C41C70">
      <w:pPr>
        <w:rPr>
          <w:ins w:id="11042" w:author="Jens-Rainer Ohm" w:date="2021-10-06T10:22:00Z"/>
        </w:rPr>
      </w:pPr>
    </w:p>
    <w:p w14:paraId="6EBB4A44" w14:textId="77777777" w:rsidR="00C41C70" w:rsidRPr="00C41C70" w:rsidRDefault="00C41C70" w:rsidP="00C41C70">
      <w:pPr>
        <w:numPr>
          <w:ilvl w:val="0"/>
          <w:numId w:val="246"/>
        </w:numPr>
        <w:rPr>
          <w:ins w:id="11043" w:author="Jens-Rainer Ohm" w:date="2021-10-06T10:22:00Z"/>
        </w:rPr>
      </w:pPr>
      <w:ins w:id="11044" w:author="Jens-Rainer Ohm" w:date="2021-10-06T10:22:00Z">
        <w:r w:rsidRPr="00C41C70">
          <w:t>A bitstream (test.bit) is encoded without FGC SEI so it cannot take advantage of benefit of the film grain synthesis. One can use the tool to easily insert the FGC SEI (fg.cfg) into the bitstream. Example command line:</w:t>
        </w:r>
      </w:ins>
    </w:p>
    <w:p w14:paraId="221D0DBD" w14:textId="77777777" w:rsidR="00C41C70" w:rsidRPr="00C41C70" w:rsidRDefault="00C41C70" w:rsidP="00C41C70">
      <w:pPr>
        <w:rPr>
          <w:ins w:id="11045" w:author="Jens-Rainer Ohm" w:date="2021-10-06T10:22:00Z"/>
        </w:rPr>
      </w:pPr>
      <w:ins w:id="11046" w:author="Jens-Rainer Ohm" w:date="2021-10-06T10:22:00Z">
        <w:r w:rsidRPr="00C41C70">
          <w:t xml:space="preserve"> </w:t>
        </w:r>
        <w:proofErr w:type="gramStart"/>
        <w:r w:rsidRPr="00C41C70">
          <w:t>./</w:t>
        </w:r>
        <w:proofErr w:type="gramEnd"/>
        <w:r w:rsidRPr="00C41C70">
          <w:t>SEIFilmGrainAppStatic -c fg.cfg -b test.bit -o test_fg.bit --SEIFilmGrainOption=2</w:t>
        </w:r>
      </w:ins>
    </w:p>
    <w:p w14:paraId="4FA4C907" w14:textId="77777777" w:rsidR="00C41C70" w:rsidRPr="00C41C70" w:rsidRDefault="00C41C70" w:rsidP="00C41C70">
      <w:pPr>
        <w:rPr>
          <w:ins w:id="11047" w:author="Jens-Rainer Ohm" w:date="2021-10-06T10:22:00Z"/>
        </w:rPr>
      </w:pPr>
    </w:p>
    <w:p w14:paraId="7FC0E250" w14:textId="77777777" w:rsidR="00C41C70" w:rsidRPr="00C41C70" w:rsidRDefault="00C41C70" w:rsidP="00C41C70">
      <w:pPr>
        <w:rPr>
          <w:ins w:id="11048" w:author="Jens-Rainer Ohm" w:date="2021-10-06T10:22:00Z"/>
        </w:rPr>
      </w:pPr>
      <w:ins w:id="11049" w:author="Jens-Rainer Ohm" w:date="2021-10-06T10:22:00Z">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rPr>
            <w:lang w:val="en-US"/>
          </w:rPr>
          <w:t>Figure 1</w:t>
        </w:r>
        <w:r w:rsidRPr="00C41C70">
          <w:fldChar w:fldCharType="end"/>
        </w:r>
        <w:r w:rsidRPr="00C41C70">
          <w:t>.</w:t>
        </w:r>
      </w:ins>
    </w:p>
    <w:p w14:paraId="25B70FEC" w14:textId="77777777" w:rsidR="00C41C70" w:rsidRPr="00C41C70" w:rsidRDefault="00C41C70" w:rsidP="00C41C70">
      <w:pPr>
        <w:rPr>
          <w:ins w:id="11050" w:author="Jens-Rainer Ohm" w:date="2021-10-06T10:22:00Z"/>
          <w:lang w:val="en-US"/>
        </w:rPr>
      </w:pPr>
      <w:ins w:id="11051" w:author="Jens-Rainer Ohm" w:date="2021-10-06T10:22:00Z">
        <w:r w:rsidRPr="00C41C70">
          <w:rPr>
            <w:lang w:val="en-US"/>
          </w:rPr>
          <w:object w:dxaOrig="11611" w:dyaOrig="5146" w14:anchorId="0BC2B46B">
            <v:shape id="_x0000_i1025" type="#_x0000_t75" style="width:468pt;height:207.15pt" o:ole="">
              <v:imagedata r:id="rId212" o:title=""/>
            </v:shape>
            <o:OLEObject Type="Embed" ProgID="Visio.Drawing.15" ShapeID="_x0000_i1025" DrawAspect="Content" ObjectID="_1695053540" r:id="rId213"/>
          </w:object>
        </w:r>
      </w:ins>
    </w:p>
    <w:p w14:paraId="7AEAAA1F" w14:textId="77777777" w:rsidR="00C41C70" w:rsidRPr="00C41C70" w:rsidRDefault="00C41C70" w:rsidP="00C41C70">
      <w:pPr>
        <w:rPr>
          <w:ins w:id="11052" w:author="Jens-Rainer Ohm" w:date="2021-10-06T10:22:00Z"/>
          <w:bCs/>
          <w:lang w:val="en-GB"/>
        </w:rPr>
      </w:pPr>
      <w:ins w:id="11053" w:author="Jens-Rainer Ohm" w:date="2021-10-06T10:22:00Z">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ins>
    </w:p>
    <w:p w14:paraId="178D5BDA" w14:textId="77777777" w:rsidR="00C41C70" w:rsidRPr="00C41C70" w:rsidRDefault="00C41C70" w:rsidP="00C41C70">
      <w:pPr>
        <w:numPr>
          <w:ilvl w:val="1"/>
          <w:numId w:val="43"/>
        </w:numPr>
        <w:rPr>
          <w:ins w:id="11054" w:author="Jens-Rainer Ohm" w:date="2021-10-06T10:22:00Z"/>
          <w:b/>
          <w:bCs/>
          <w:i/>
          <w:iCs/>
        </w:rPr>
      </w:pPr>
      <w:ins w:id="11055" w:author="Jens-Rainer Ohm" w:date="2021-10-06T10:22:00Z">
        <w:r w:rsidRPr="00C41C70">
          <w:rPr>
            <w:b/>
            <w:bCs/>
            <w:i/>
            <w:iCs/>
          </w:rPr>
          <w:t>Complexity Tests</w:t>
        </w:r>
      </w:ins>
    </w:p>
    <w:p w14:paraId="250985F3" w14:textId="77777777" w:rsidR="00C41C70" w:rsidRPr="00C41C70" w:rsidRDefault="00C41C70" w:rsidP="00C41C70">
      <w:pPr>
        <w:numPr>
          <w:ilvl w:val="2"/>
          <w:numId w:val="43"/>
        </w:numPr>
        <w:rPr>
          <w:ins w:id="11056" w:author="Jens-Rainer Ohm" w:date="2021-10-06T10:22:00Z"/>
          <w:b/>
          <w:bCs/>
        </w:rPr>
      </w:pPr>
      <w:ins w:id="11057" w:author="Jens-Rainer Ohm" w:date="2021-10-06T10:22:00Z">
        <w:r w:rsidRPr="00C41C70">
          <w:rPr>
            <w:b/>
            <w:bCs/>
          </w:rPr>
          <w:t>Test sequences and conditions</w:t>
        </w:r>
      </w:ins>
    </w:p>
    <w:p w14:paraId="79648740" w14:textId="77777777" w:rsidR="00C41C70" w:rsidRPr="00C41C70" w:rsidRDefault="00C41C70" w:rsidP="00C41C70">
      <w:pPr>
        <w:rPr>
          <w:ins w:id="11058" w:author="Jens-Rainer Ohm" w:date="2021-10-06T10:22:00Z"/>
        </w:rPr>
      </w:pPr>
      <w:ins w:id="11059" w:author="Jens-Rainer Ohm" w:date="2021-10-06T10:22:00Z">
        <w:r w:rsidRPr="00C41C70">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w:t>
        </w:r>
        <w:r w:rsidRPr="00C41C70">
          <w:rPr>
            <w:lang w:val="en-US"/>
          </w:rPr>
          <w:t>HDRTools-v0.19.1</w:t>
        </w:r>
        <w:r w:rsidRPr="00C41C70">
          <w:t xml:space="preserve">.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ins>
    </w:p>
    <w:p w14:paraId="20A5A97F" w14:textId="77777777" w:rsidR="00C41C70" w:rsidRPr="00C41C70" w:rsidRDefault="00C41C70" w:rsidP="00C41C70">
      <w:pPr>
        <w:rPr>
          <w:ins w:id="11060" w:author="Jens-Rainer Ohm" w:date="2021-10-06T10:22:00Z"/>
        </w:rPr>
      </w:pPr>
      <w:ins w:id="11061" w:author="Jens-Rainer Ohm" w:date="2021-10-06T10:22:00Z">
        <w:r w:rsidRPr="00C41C70">
          <w:t>CE tests were conducted for both SIMD enabled and SIMD disabled.</w:t>
        </w:r>
      </w:ins>
    </w:p>
    <w:p w14:paraId="0E6441BC" w14:textId="77777777" w:rsidR="00C41C70" w:rsidRPr="00C41C70" w:rsidRDefault="00C41C70" w:rsidP="00C41C70">
      <w:pPr>
        <w:rPr>
          <w:ins w:id="11062" w:author="Jens-Rainer Ohm" w:date="2021-10-06T10:22:00Z"/>
        </w:rPr>
      </w:pPr>
      <w:ins w:id="11063" w:author="Jens-Rainer Ohm" w:date="2021-10-06T10:22:00Z">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rPr>
            <w:lang w:val="en-US"/>
          </w:rPr>
          <w:t>Table 1</w:t>
        </w:r>
        <w:r w:rsidRPr="00C41C70">
          <w:fldChar w:fldCharType="end"/>
        </w:r>
        <w:r w:rsidRPr="00C41C70">
          <w:t xml:space="preserve"> were tested to investigate the impact of number of intensity intervals and number of colour components on processing times for grain blending.</w:t>
        </w:r>
      </w:ins>
    </w:p>
    <w:p w14:paraId="373A7F8C" w14:textId="77777777" w:rsidR="00C41C70" w:rsidRPr="00C41C70" w:rsidRDefault="00C41C70" w:rsidP="00C41C70">
      <w:pPr>
        <w:rPr>
          <w:ins w:id="11064" w:author="Jens-Rainer Ohm" w:date="2021-10-06T10:22:00Z"/>
          <w:bCs/>
          <w:lang w:val="en-GB"/>
        </w:rPr>
      </w:pPr>
      <w:ins w:id="11065" w:author="Jens-Rainer Ohm" w:date="2021-10-06T10:22:00Z">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ins>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rPr>
          <w:ins w:id="11066" w:author="Jens-Rainer Ohm" w:date="2021-10-06T10:22:00Z"/>
        </w:trPr>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rPr>
                <w:ins w:id="11067" w:author="Jens-Rainer Ohm" w:date="2021-10-06T10:22:00Z"/>
              </w:rPr>
            </w:pPr>
            <w:ins w:id="11068" w:author="Jens-Rainer Ohm" w:date="2021-10-06T10:22:00Z">
              <w:r w:rsidRPr="00C41C70">
                <w:rPr>
                  <w:lang w:val="en-US"/>
                </w:rPr>
                <w:t>Film grain configuration</w:t>
              </w:r>
            </w:ins>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rPr>
                <w:ins w:id="11069" w:author="Jens-Rainer Ohm" w:date="2021-10-06T10:22:00Z"/>
              </w:rPr>
            </w:pPr>
            <w:ins w:id="11070" w:author="Jens-Rainer Ohm" w:date="2021-10-06T10:22:00Z">
              <w:r w:rsidRPr="00C41C70">
                <w:rPr>
                  <w:lang w:val="en-US"/>
                </w:rPr>
                <w:t># of intensity intervals</w:t>
              </w:r>
            </w:ins>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rPr>
                <w:ins w:id="11071" w:author="Jens-Rainer Ohm" w:date="2021-10-06T10:22:00Z"/>
              </w:rPr>
            </w:pPr>
            <w:ins w:id="11072" w:author="Jens-Rainer Ohm" w:date="2021-10-06T10:22:00Z">
              <w:r w:rsidRPr="00C41C70">
                <w:rPr>
                  <w:lang w:val="en-US"/>
                </w:rPr>
                <w:t>Components</w:t>
              </w:r>
            </w:ins>
          </w:p>
        </w:tc>
      </w:tr>
      <w:tr w:rsidR="00C41C70" w:rsidRPr="00C41C70" w14:paraId="63634348" w14:textId="77777777" w:rsidTr="00C80BCC">
        <w:trPr>
          <w:ins w:id="11073" w:author="Jens-Rainer Ohm" w:date="2021-10-06T10:22:00Z"/>
        </w:trPr>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rPr>
                <w:ins w:id="11074" w:author="Jens-Rainer Ohm" w:date="2021-10-06T10:22:00Z"/>
              </w:rPr>
            </w:pPr>
            <w:ins w:id="11075" w:author="Jens-Rainer Ohm" w:date="2021-10-06T10:22:00Z">
              <w:r w:rsidRPr="00C41C70">
                <w:rPr>
                  <w:lang w:val="en-US"/>
                </w:rPr>
                <w:t>FGC_SEI_I10C3</w:t>
              </w:r>
            </w:ins>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rPr>
                <w:ins w:id="11076" w:author="Jens-Rainer Ohm" w:date="2021-10-06T10:22:00Z"/>
              </w:rPr>
            </w:pPr>
            <w:ins w:id="11077" w:author="Jens-Rainer Ohm" w:date="2021-10-06T10:22:00Z">
              <w:r w:rsidRPr="00C41C70">
                <w:rPr>
                  <w:lang w:val="en-US"/>
                </w:rPr>
                <w:t>10</w:t>
              </w:r>
            </w:ins>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rPr>
                <w:ins w:id="11078" w:author="Jens-Rainer Ohm" w:date="2021-10-06T10:22:00Z"/>
              </w:rPr>
            </w:pPr>
            <w:ins w:id="11079" w:author="Jens-Rainer Ohm" w:date="2021-10-06T10:22:00Z">
              <w:r w:rsidRPr="00C41C70">
                <w:rPr>
                  <w:lang w:val="en-US"/>
                </w:rPr>
                <w:t>Luma &amp; Chroma</w:t>
              </w:r>
            </w:ins>
          </w:p>
        </w:tc>
      </w:tr>
      <w:tr w:rsidR="00C41C70" w:rsidRPr="00C41C70" w14:paraId="77D7EA52" w14:textId="77777777" w:rsidTr="00C80BCC">
        <w:trPr>
          <w:ins w:id="11080" w:author="Jens-Rainer Ohm" w:date="2021-10-06T10:22:00Z"/>
        </w:trPr>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rPr>
                <w:ins w:id="11081" w:author="Jens-Rainer Ohm" w:date="2021-10-06T10:22:00Z"/>
              </w:rPr>
            </w:pPr>
            <w:ins w:id="11082" w:author="Jens-Rainer Ohm" w:date="2021-10-06T10:22:00Z">
              <w:r w:rsidRPr="00C41C70">
                <w:rPr>
                  <w:lang w:val="en-US"/>
                </w:rPr>
                <w:t>FGC_SEI_I10C1</w:t>
              </w:r>
            </w:ins>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rPr>
                <w:ins w:id="11083" w:author="Jens-Rainer Ohm" w:date="2021-10-06T10:22:00Z"/>
              </w:rPr>
            </w:pPr>
            <w:ins w:id="11084" w:author="Jens-Rainer Ohm" w:date="2021-10-06T10:22:00Z">
              <w:r w:rsidRPr="00C41C70">
                <w:rPr>
                  <w:lang w:val="en-US"/>
                </w:rPr>
                <w:t>10</w:t>
              </w:r>
            </w:ins>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rPr>
                <w:ins w:id="11085" w:author="Jens-Rainer Ohm" w:date="2021-10-06T10:22:00Z"/>
              </w:rPr>
            </w:pPr>
            <w:ins w:id="11086" w:author="Jens-Rainer Ohm" w:date="2021-10-06T10:22:00Z">
              <w:r w:rsidRPr="00C41C70">
                <w:rPr>
                  <w:lang w:val="en-US"/>
                </w:rPr>
                <w:t>Luma only</w:t>
              </w:r>
            </w:ins>
          </w:p>
        </w:tc>
      </w:tr>
      <w:tr w:rsidR="00C41C70" w:rsidRPr="00C41C70" w14:paraId="54E7E8E6" w14:textId="77777777" w:rsidTr="00C80BCC">
        <w:trPr>
          <w:ins w:id="11087" w:author="Jens-Rainer Ohm" w:date="2021-10-06T10:22:00Z"/>
        </w:trPr>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rPr>
                <w:ins w:id="11088" w:author="Jens-Rainer Ohm" w:date="2021-10-06T10:22:00Z"/>
              </w:rPr>
            </w:pPr>
            <w:ins w:id="11089" w:author="Jens-Rainer Ohm" w:date="2021-10-06T10:22:00Z">
              <w:r w:rsidRPr="00C41C70">
                <w:rPr>
                  <w:lang w:val="en-US"/>
                </w:rPr>
                <w:t>FGC_SEI_I1C1</w:t>
              </w:r>
            </w:ins>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rPr>
                <w:ins w:id="11090" w:author="Jens-Rainer Ohm" w:date="2021-10-06T10:22:00Z"/>
              </w:rPr>
            </w:pPr>
            <w:ins w:id="11091" w:author="Jens-Rainer Ohm" w:date="2021-10-06T10:22:00Z">
              <w:r w:rsidRPr="00C41C70">
                <w:rPr>
                  <w:lang w:val="en-US"/>
                </w:rPr>
                <w:t>1</w:t>
              </w:r>
            </w:ins>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rPr>
                <w:ins w:id="11092" w:author="Jens-Rainer Ohm" w:date="2021-10-06T10:22:00Z"/>
              </w:rPr>
            </w:pPr>
            <w:ins w:id="11093" w:author="Jens-Rainer Ohm" w:date="2021-10-06T10:22:00Z">
              <w:r w:rsidRPr="00C41C70">
                <w:rPr>
                  <w:lang w:val="en-US"/>
                </w:rPr>
                <w:t>Luma only</w:t>
              </w:r>
            </w:ins>
          </w:p>
        </w:tc>
      </w:tr>
    </w:tbl>
    <w:p w14:paraId="5FDE9978" w14:textId="77777777" w:rsidR="00C41C70" w:rsidRPr="00C41C70" w:rsidRDefault="00C41C70" w:rsidP="00C41C70">
      <w:pPr>
        <w:numPr>
          <w:ilvl w:val="2"/>
          <w:numId w:val="43"/>
        </w:numPr>
        <w:rPr>
          <w:ins w:id="11094" w:author="Jens-Rainer Ohm" w:date="2021-10-06T10:22:00Z"/>
          <w:b/>
          <w:bCs/>
        </w:rPr>
      </w:pPr>
      <w:ins w:id="11095" w:author="Jens-Rainer Ohm" w:date="2021-10-06T10:22:00Z">
        <w:r w:rsidRPr="00C41C70">
          <w:rPr>
            <w:b/>
            <w:bCs/>
          </w:rPr>
          <w:t>Calculation of film grain processing times</w:t>
        </w:r>
      </w:ins>
    </w:p>
    <w:p w14:paraId="79B2693B" w14:textId="77777777" w:rsidR="00C41C70" w:rsidRPr="00C41C70" w:rsidRDefault="00C41C70" w:rsidP="00C41C70">
      <w:pPr>
        <w:rPr>
          <w:ins w:id="11096" w:author="Jens-Rainer Ohm" w:date="2021-10-06T10:22:00Z"/>
        </w:rPr>
      </w:pPr>
      <w:ins w:id="11097" w:author="Jens-Rainer Ohm" w:date="2021-10-06T10:22:00Z">
        <w:r w:rsidRPr="00C41C70">
          <w:t>Absolute FGS processing time was measured with YUV output disabled. For each decoded bitstream, FGS processing time was calculated over all frames independently from decoding time. The reduction in FGS processing time is determined as follows:</w:t>
        </w:r>
      </w:ins>
    </w:p>
    <w:p w14:paraId="4C7BF811" w14:textId="77777777" w:rsidR="00C41C70" w:rsidRPr="00C41C70" w:rsidRDefault="00C41C70" w:rsidP="00C41C70">
      <w:pPr>
        <w:rPr>
          <w:ins w:id="11098" w:author="Jens-Rainer Ohm" w:date="2021-10-06T10:22:00Z"/>
        </w:rPr>
      </w:pPr>
      <w:ins w:id="11099" w:author="Jens-Rainer Ohm" w:date="2021-10-06T10:22:00Z">
        <w:r w:rsidRPr="00C41C70">
          <w:rPr>
            <w:lang w:val="en-US"/>
          </w:rPr>
          <w:t xml:space="preserve">Reduction in FGS processing time = </w:t>
        </w:r>
        <w:r w:rsidRPr="00C41C70">
          <w:t>(FT_CEx.y – FT_</w:t>
        </w:r>
        <w:proofErr w:type="gramStart"/>
        <w:r w:rsidRPr="00C41C70">
          <w:t>CEAnc )</w:t>
        </w:r>
        <w:proofErr w:type="gramEnd"/>
        <w:r w:rsidRPr="00C41C70">
          <w:t xml:space="preserve"> / FT_CEAnc</w:t>
        </w:r>
      </w:ins>
    </w:p>
    <w:p w14:paraId="4AE872ED" w14:textId="77777777" w:rsidR="00C41C70" w:rsidRPr="00C41C70" w:rsidRDefault="00C41C70" w:rsidP="00C41C70">
      <w:pPr>
        <w:rPr>
          <w:ins w:id="11100" w:author="Jens-Rainer Ohm" w:date="2021-10-06T10:22:00Z"/>
        </w:rPr>
      </w:pPr>
      <w:ins w:id="11101" w:author="Jens-Rainer Ohm" w:date="2021-10-06T10:22:00Z">
        <w:r w:rsidRPr="00C41C70">
          <w:t>where FT_CEAnc represents the FGS processing time for the anchor and FT_CEx.y represents the FGS processing time for CE1.1 (x = 1, y = 1), CE2.1 (x = 2, y = 1) and CE2.2 (x = 2, y = 2).</w:t>
        </w:r>
      </w:ins>
    </w:p>
    <w:p w14:paraId="528DC444" w14:textId="77777777" w:rsidR="00C41C70" w:rsidRPr="00C41C70" w:rsidRDefault="00C41C70" w:rsidP="00C41C70">
      <w:pPr>
        <w:numPr>
          <w:ilvl w:val="1"/>
          <w:numId w:val="43"/>
        </w:numPr>
        <w:rPr>
          <w:ins w:id="11102" w:author="Jens-Rainer Ohm" w:date="2021-10-06T10:22:00Z"/>
          <w:b/>
          <w:bCs/>
          <w:i/>
          <w:iCs/>
        </w:rPr>
      </w:pPr>
      <w:ins w:id="11103" w:author="Jens-Rainer Ohm" w:date="2021-10-06T10:22:00Z">
        <w:r w:rsidRPr="00C41C70">
          <w:rPr>
            <w:b/>
            <w:bCs/>
            <w:i/>
            <w:iCs/>
          </w:rPr>
          <w:t>Subjective Tests</w:t>
        </w:r>
      </w:ins>
    </w:p>
    <w:p w14:paraId="23AF3A33" w14:textId="77777777" w:rsidR="00C41C70" w:rsidRPr="00C41C70" w:rsidRDefault="00C41C70" w:rsidP="00C41C70">
      <w:pPr>
        <w:rPr>
          <w:ins w:id="11104" w:author="Jens-Rainer Ohm" w:date="2021-10-06T10:22:00Z"/>
        </w:rPr>
      </w:pPr>
      <w:ins w:id="11105" w:author="Jens-Rainer Ohm" w:date="2021-10-06T10:22:00Z">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rPr>
            <w:lang w:val="en-US"/>
          </w:rPr>
          <w:t>Table 2</w:t>
        </w:r>
        <w:r w:rsidRPr="00C41C70">
          <w:fldChar w:fldCharType="end"/>
        </w:r>
        <w:r w:rsidRPr="00C41C70">
          <w:t xml:space="preserve">) were selected from JVET FTP: </w:t>
        </w:r>
        <w:r w:rsidRPr="00C41C70">
          <w:rPr>
            <w:lang w:val="en-US"/>
          </w:rPr>
          <w:fldChar w:fldCharType="begin"/>
        </w:r>
        <w:r w:rsidRPr="00C41C70">
          <w:rPr>
            <w:lang w:val="en-US"/>
          </w:rPr>
          <w:instrText xml:space="preserve"> HYPERLINK "ftp://ftp.ient.rwth-aachen.de" </w:instrText>
        </w:r>
        <w:r w:rsidRPr="00C41C70">
          <w:rPr>
            <w:lang w:val="en-US"/>
          </w:rPr>
          <w:fldChar w:fldCharType="separate"/>
        </w:r>
        <w:r w:rsidRPr="00C41C70">
          <w:rPr>
            <w:rStyle w:val="Hyperlink"/>
          </w:rPr>
          <w:t>ftp://ftp.ient.rwth-aachen.de</w:t>
        </w:r>
        <w:r w:rsidRPr="00C41C70">
          <w:fldChar w:fldCharType="end"/>
        </w:r>
        <w:r w:rsidRPr="00C41C70">
          <w:t xml:space="preserve">. 4K test sequences were upsampled to 8K using </w:t>
        </w:r>
        <w:r w:rsidRPr="00C41C70">
          <w:rPr>
            <w:lang w:val="en-US"/>
          </w:rPr>
          <w:t>HDRTools-v0.19.1</w:t>
        </w:r>
        <w:r w:rsidRPr="00C41C70">
          <w:t>. Random access test conditions were used with QP32 and QP37. Film grain configurations were adjusted for each clip. For CE2, decoded YUV files with and without FGS were viewed on a BenQ pro-level SW271C 27” 4K monitor.</w:t>
        </w:r>
      </w:ins>
    </w:p>
    <w:p w14:paraId="145873AC" w14:textId="77777777" w:rsidR="00C41C70" w:rsidRPr="00C41C70" w:rsidRDefault="00C41C70" w:rsidP="00C41C70">
      <w:pPr>
        <w:rPr>
          <w:ins w:id="11106" w:author="Jens-Rainer Ohm" w:date="2021-10-06T10:22:00Z"/>
          <w:bCs/>
          <w:lang w:val="en-GB"/>
        </w:rPr>
      </w:pPr>
      <w:ins w:id="11107" w:author="Jens-Rainer Ohm" w:date="2021-10-06T10:22:00Z">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ins>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ins w:id="11108" w:author="Jens-Rainer Ohm" w:date="2021-10-06T10:22:00Z"/>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rPr>
                <w:ins w:id="11109" w:author="Jens-Rainer Ohm" w:date="2021-10-06T10:22:00Z"/>
              </w:rPr>
            </w:pPr>
            <w:ins w:id="11110" w:author="Jens-Rainer Ohm" w:date="2021-10-06T10:22:00Z">
              <w:r w:rsidRPr="00C41C70">
                <w:rPr>
                  <w:lang w:val="en-US"/>
                </w:rPr>
                <w:lastRenderedPageBreak/>
                <w:t>SeqName</w:t>
              </w:r>
            </w:ins>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rPr>
                <w:ins w:id="11111" w:author="Jens-Rainer Ohm" w:date="2021-10-06T10:22:00Z"/>
              </w:rPr>
            </w:pPr>
            <w:ins w:id="11112" w:author="Jens-Rainer Ohm" w:date="2021-10-06T10:22:00Z">
              <w:r w:rsidRPr="00C41C70">
                <w:rPr>
                  <w:lang w:val="en-US"/>
                </w:rPr>
                <w:t>Category</w:t>
              </w:r>
            </w:ins>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rPr>
                <w:ins w:id="11113" w:author="Jens-Rainer Ohm" w:date="2021-10-06T10:22:00Z"/>
              </w:rPr>
            </w:pPr>
            <w:ins w:id="11114" w:author="Jens-Rainer Ohm" w:date="2021-10-06T10:22:00Z">
              <w:r w:rsidRPr="00C41C70">
                <w:rPr>
                  <w:lang w:val="en-US"/>
                </w:rPr>
                <w:t>Resolution</w:t>
              </w:r>
            </w:ins>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rPr>
                <w:ins w:id="11115" w:author="Jens-Rainer Ohm" w:date="2021-10-06T10:22:00Z"/>
              </w:rPr>
            </w:pPr>
            <w:ins w:id="11116" w:author="Jens-Rainer Ohm" w:date="2021-10-06T10:22:00Z">
              <w:r w:rsidRPr="00C41C70">
                <w:rPr>
                  <w:lang w:val="en-US"/>
                </w:rPr>
                <w:t>FPS</w:t>
              </w:r>
            </w:ins>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rPr>
                <w:ins w:id="11117" w:author="Jens-Rainer Ohm" w:date="2021-10-06T10:22:00Z"/>
              </w:rPr>
            </w:pPr>
            <w:ins w:id="11118" w:author="Jens-Rainer Ohm" w:date="2021-10-06T10:22:00Z">
              <w:r w:rsidRPr="00C41C70">
                <w:rPr>
                  <w:lang w:val="en-US"/>
                </w:rPr>
                <w:t>Frames</w:t>
              </w:r>
            </w:ins>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rPr>
                <w:ins w:id="11119" w:author="Jens-Rainer Ohm" w:date="2021-10-06T10:22:00Z"/>
              </w:rPr>
            </w:pPr>
            <w:ins w:id="11120" w:author="Jens-Rainer Ohm" w:date="2021-10-06T10:22:00Z">
              <w:r w:rsidRPr="00C41C70">
                <w:rPr>
                  <w:lang w:val="en-US"/>
                </w:rPr>
                <w:t>BitDepth</w:t>
              </w:r>
            </w:ins>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rPr>
                <w:ins w:id="11121" w:author="Jens-Rainer Ohm" w:date="2021-10-06T10:22:00Z"/>
              </w:rPr>
            </w:pPr>
            <w:ins w:id="11122" w:author="Jens-Rainer Ohm" w:date="2021-10-06T10:22:00Z">
              <w:r w:rsidRPr="00C41C70">
                <w:rPr>
                  <w:lang w:val="en-US"/>
                </w:rPr>
                <w:t>MD5 of Source YUV</w:t>
              </w:r>
            </w:ins>
          </w:p>
        </w:tc>
      </w:tr>
      <w:tr w:rsidR="00C41C70" w:rsidRPr="00C41C70" w14:paraId="5E86DA94" w14:textId="77777777" w:rsidTr="00C80BCC">
        <w:trPr>
          <w:jc w:val="center"/>
          <w:ins w:id="11123" w:author="Jens-Rainer Ohm" w:date="2021-10-06T10:22:00Z"/>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rPr>
                <w:ins w:id="11124" w:author="Jens-Rainer Ohm" w:date="2021-10-06T10:22:00Z"/>
              </w:rPr>
            </w:pPr>
            <w:ins w:id="11125" w:author="Jens-Rainer Ohm" w:date="2021-10-06T10:22:00Z">
              <w:r w:rsidRPr="00C41C70">
                <w:rPr>
                  <w:lang w:val="en-US"/>
                </w:rPr>
                <w:t>MountainBay2</w:t>
              </w:r>
            </w:ins>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rPr>
                <w:ins w:id="11126" w:author="Jens-Rainer Ohm" w:date="2021-10-06T10:22:00Z"/>
              </w:rPr>
            </w:pPr>
            <w:ins w:id="11127" w:author="Jens-Rainer Ohm" w:date="2021-10-06T10:22:00Z">
              <w:r w:rsidRPr="00C41C70">
                <w:rPr>
                  <w:lang w:val="en-US"/>
                </w:rPr>
                <w:t xml:space="preserve">Clean </w:t>
              </w:r>
            </w:ins>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rPr>
                <w:ins w:id="11128" w:author="Jens-Rainer Ohm" w:date="2021-10-06T10:22:00Z"/>
              </w:rPr>
            </w:pPr>
            <w:ins w:id="11129" w:author="Jens-Rainer Ohm" w:date="2021-10-06T10:22:00Z">
              <w:r w:rsidRPr="00C41C70">
                <w:rPr>
                  <w:lang w:val="en-US"/>
                </w:rPr>
                <w:t>3840x2160</w:t>
              </w:r>
            </w:ins>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rPr>
                <w:ins w:id="11130" w:author="Jens-Rainer Ohm" w:date="2021-10-06T10:22:00Z"/>
              </w:rPr>
            </w:pPr>
            <w:ins w:id="11131" w:author="Jens-Rainer Ohm" w:date="2021-10-06T10:22:00Z">
              <w:r w:rsidRPr="00C41C70">
                <w:rPr>
                  <w:lang w:val="en-US"/>
                </w:rPr>
                <w:t>30</w:t>
              </w:r>
            </w:ins>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rPr>
                <w:ins w:id="11132" w:author="Jens-Rainer Ohm" w:date="2021-10-06T10:22:00Z"/>
              </w:rPr>
            </w:pPr>
            <w:ins w:id="11133" w:author="Jens-Rainer Ohm" w:date="2021-10-06T10:22:00Z">
              <w:r w:rsidRPr="00C41C70">
                <w:rPr>
                  <w:lang w:val="en-US"/>
                </w:rPr>
                <w:t>300</w:t>
              </w:r>
            </w:ins>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rPr>
                <w:ins w:id="11134" w:author="Jens-Rainer Ohm" w:date="2021-10-06T10:22:00Z"/>
              </w:rPr>
            </w:pPr>
            <w:ins w:id="11135" w:author="Jens-Rainer Ohm" w:date="2021-10-06T10:22:00Z">
              <w:r w:rsidRPr="00C41C70">
                <w:rPr>
                  <w:lang w:val="en-US"/>
                </w:rPr>
                <w:t>10</w:t>
              </w:r>
            </w:ins>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rPr>
                <w:ins w:id="11136" w:author="Jens-Rainer Ohm" w:date="2021-10-06T10:22:00Z"/>
              </w:rPr>
            </w:pPr>
            <w:ins w:id="11137" w:author="Jens-Rainer Ohm" w:date="2021-10-06T10:22:00Z">
              <w:r w:rsidRPr="00C41C70">
                <w:rPr>
                  <w:lang w:val="en-US"/>
                </w:rPr>
                <w:t>f27b6b70244fb083baac546958fcf696</w:t>
              </w:r>
            </w:ins>
          </w:p>
        </w:tc>
      </w:tr>
      <w:tr w:rsidR="00C41C70" w:rsidRPr="00C41C70" w14:paraId="7A599DD6" w14:textId="77777777" w:rsidTr="00C80BCC">
        <w:trPr>
          <w:jc w:val="center"/>
          <w:ins w:id="11138" w:author="Jens-Rainer Ohm" w:date="2021-10-06T10:22:00Z"/>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rPr>
                <w:ins w:id="11139" w:author="Jens-Rainer Ohm" w:date="2021-10-06T10:22:00Z"/>
              </w:rPr>
            </w:pPr>
            <w:ins w:id="11140" w:author="Jens-Rainer Ohm" w:date="2021-10-06T10:22:00Z">
              <w:r w:rsidRPr="00C41C70">
                <w:rPr>
                  <w:lang w:val="en-US"/>
                </w:rPr>
                <w:t>OberbaumSpree</w:t>
              </w:r>
            </w:ins>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rPr>
                <w:ins w:id="11141" w:author="Jens-Rainer Ohm" w:date="2021-10-06T10:22:00Z"/>
              </w:rPr>
            </w:pPr>
            <w:ins w:id="11142" w:author="Jens-Rainer Ohm" w:date="2021-10-06T10:22:00Z">
              <w:r w:rsidRPr="00C41C70">
                <w:rPr>
                  <w:lang w:val="en-US"/>
                </w:rPr>
                <w:t xml:space="preserve">Clean </w:t>
              </w:r>
            </w:ins>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rPr>
                <w:ins w:id="11143" w:author="Jens-Rainer Ohm" w:date="2021-10-06T10:22:00Z"/>
              </w:rPr>
            </w:pPr>
            <w:ins w:id="11144" w:author="Jens-Rainer Ohm" w:date="2021-10-06T10:22:00Z">
              <w:r w:rsidRPr="00C41C70">
                <w:rPr>
                  <w:lang w:val="en-US"/>
                </w:rPr>
                <w:t>3840x2160</w:t>
              </w:r>
            </w:ins>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rPr>
                <w:ins w:id="11145" w:author="Jens-Rainer Ohm" w:date="2021-10-06T10:22:00Z"/>
              </w:rPr>
            </w:pPr>
            <w:ins w:id="11146" w:author="Jens-Rainer Ohm" w:date="2021-10-06T10:22:00Z">
              <w:r w:rsidRPr="00C41C70">
                <w:rPr>
                  <w:lang w:val="en-US"/>
                </w:rPr>
                <w:t>60</w:t>
              </w:r>
            </w:ins>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rPr>
                <w:ins w:id="11147" w:author="Jens-Rainer Ohm" w:date="2021-10-06T10:22:00Z"/>
              </w:rPr>
            </w:pPr>
            <w:ins w:id="11148" w:author="Jens-Rainer Ohm" w:date="2021-10-06T10:22:00Z">
              <w:r w:rsidRPr="00C41C70">
                <w:rPr>
                  <w:lang w:val="en-US"/>
                </w:rPr>
                <w:t>600</w:t>
              </w:r>
            </w:ins>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rPr>
                <w:ins w:id="11149" w:author="Jens-Rainer Ohm" w:date="2021-10-06T10:22:00Z"/>
              </w:rPr>
            </w:pPr>
            <w:ins w:id="11150" w:author="Jens-Rainer Ohm" w:date="2021-10-06T10:22:00Z">
              <w:r w:rsidRPr="00C41C70">
                <w:rPr>
                  <w:lang w:val="en-US"/>
                </w:rPr>
                <w:t>10</w:t>
              </w:r>
            </w:ins>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rPr>
                <w:ins w:id="11151" w:author="Jens-Rainer Ohm" w:date="2021-10-06T10:22:00Z"/>
              </w:rPr>
            </w:pPr>
            <w:ins w:id="11152" w:author="Jens-Rainer Ohm" w:date="2021-10-06T10:22:00Z">
              <w:r w:rsidRPr="00C41C70">
                <w:rPr>
                  <w:lang w:val="en-US"/>
                </w:rPr>
                <w:t>6975b81c9e63c92b3bf4223796102da1</w:t>
              </w:r>
            </w:ins>
          </w:p>
        </w:tc>
      </w:tr>
      <w:tr w:rsidR="00C41C70" w:rsidRPr="00C41C70" w14:paraId="356D347A" w14:textId="77777777" w:rsidTr="00C80BCC">
        <w:trPr>
          <w:jc w:val="center"/>
          <w:ins w:id="11153" w:author="Jens-Rainer Ohm" w:date="2021-10-06T10:22:00Z"/>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rPr>
                <w:ins w:id="11154" w:author="Jens-Rainer Ohm" w:date="2021-10-06T10:22:00Z"/>
              </w:rPr>
            </w:pPr>
            <w:ins w:id="11155" w:author="Jens-Rainer Ohm" w:date="2021-10-06T10:22:00Z">
              <w:r w:rsidRPr="00C41C70">
                <w:rPr>
                  <w:lang w:val="en-US"/>
                </w:rPr>
                <w:t>Tango2</w:t>
              </w:r>
            </w:ins>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rPr>
                <w:ins w:id="11156" w:author="Jens-Rainer Ohm" w:date="2021-10-06T10:22:00Z"/>
              </w:rPr>
            </w:pPr>
            <w:ins w:id="11157" w:author="Jens-Rainer Ohm" w:date="2021-10-06T10:22:00Z">
              <w:r w:rsidRPr="00C41C70">
                <w:rPr>
                  <w:lang w:val="en-US"/>
                </w:rPr>
                <w:t xml:space="preserve">Clean </w:t>
              </w:r>
            </w:ins>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rPr>
                <w:ins w:id="11158" w:author="Jens-Rainer Ohm" w:date="2021-10-06T10:22:00Z"/>
              </w:rPr>
            </w:pPr>
            <w:ins w:id="11159" w:author="Jens-Rainer Ohm" w:date="2021-10-06T10:22:00Z">
              <w:r w:rsidRPr="00C41C70">
                <w:rPr>
                  <w:lang w:val="en-US"/>
                </w:rPr>
                <w:t>3840x2160</w:t>
              </w:r>
            </w:ins>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rPr>
                <w:ins w:id="11160" w:author="Jens-Rainer Ohm" w:date="2021-10-06T10:22:00Z"/>
              </w:rPr>
            </w:pPr>
            <w:ins w:id="11161" w:author="Jens-Rainer Ohm" w:date="2021-10-06T10:22:00Z">
              <w:r w:rsidRPr="00C41C70">
                <w:rPr>
                  <w:lang w:val="en-US"/>
                </w:rPr>
                <w:t>60</w:t>
              </w:r>
            </w:ins>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rPr>
                <w:ins w:id="11162" w:author="Jens-Rainer Ohm" w:date="2021-10-06T10:22:00Z"/>
              </w:rPr>
            </w:pPr>
            <w:ins w:id="11163" w:author="Jens-Rainer Ohm" w:date="2021-10-06T10:22:00Z">
              <w:r w:rsidRPr="00C41C70">
                <w:rPr>
                  <w:lang w:val="en-US"/>
                </w:rPr>
                <w:t>294</w:t>
              </w:r>
            </w:ins>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rPr>
                <w:ins w:id="11164" w:author="Jens-Rainer Ohm" w:date="2021-10-06T10:22:00Z"/>
              </w:rPr>
            </w:pPr>
            <w:ins w:id="11165" w:author="Jens-Rainer Ohm" w:date="2021-10-06T10:22:00Z">
              <w:r w:rsidRPr="00C41C70">
                <w:rPr>
                  <w:lang w:val="en-US"/>
                </w:rPr>
                <w:t>10</w:t>
              </w:r>
            </w:ins>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rPr>
                <w:ins w:id="11166" w:author="Jens-Rainer Ohm" w:date="2021-10-06T10:22:00Z"/>
              </w:rPr>
            </w:pPr>
            <w:ins w:id="11167" w:author="Jens-Rainer Ohm" w:date="2021-10-06T10:22:00Z">
              <w:r w:rsidRPr="00C41C70">
                <w:rPr>
                  <w:lang w:val="en-US"/>
                </w:rPr>
                <w:t>0471a59c423b7059c5c6c8b395e864a9</w:t>
              </w:r>
            </w:ins>
          </w:p>
        </w:tc>
      </w:tr>
      <w:tr w:rsidR="00C41C70" w:rsidRPr="00C41C70" w14:paraId="07455C8B" w14:textId="77777777" w:rsidTr="00C80BCC">
        <w:trPr>
          <w:jc w:val="center"/>
          <w:ins w:id="11168" w:author="Jens-Rainer Ohm" w:date="2021-10-06T10:22:00Z"/>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rPr>
                <w:ins w:id="11169" w:author="Jens-Rainer Ohm" w:date="2021-10-06T10:22:00Z"/>
              </w:rPr>
            </w:pPr>
            <w:ins w:id="11170" w:author="Jens-Rainer Ohm" w:date="2021-10-06T10:22:00Z">
              <w:r w:rsidRPr="00C41C70">
                <w:rPr>
                  <w:lang w:val="en-US"/>
                </w:rPr>
                <w:t>RaceNight</w:t>
              </w:r>
            </w:ins>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rPr>
                <w:ins w:id="11171" w:author="Jens-Rainer Ohm" w:date="2021-10-06T10:22:00Z"/>
              </w:rPr>
            </w:pPr>
            <w:ins w:id="11172" w:author="Jens-Rainer Ohm" w:date="2021-10-06T10:22:00Z">
              <w:r w:rsidRPr="00C41C70">
                <w:rPr>
                  <w:lang w:val="en-US"/>
                </w:rPr>
                <w:t xml:space="preserve">Noisy </w:t>
              </w:r>
            </w:ins>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rPr>
                <w:ins w:id="11173" w:author="Jens-Rainer Ohm" w:date="2021-10-06T10:22:00Z"/>
              </w:rPr>
            </w:pPr>
            <w:ins w:id="11174" w:author="Jens-Rainer Ohm" w:date="2021-10-06T10:22:00Z">
              <w:r w:rsidRPr="00C41C70">
                <w:rPr>
                  <w:lang w:val="en-US"/>
                </w:rPr>
                <w:t>3840x2160</w:t>
              </w:r>
            </w:ins>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rPr>
                <w:ins w:id="11175" w:author="Jens-Rainer Ohm" w:date="2021-10-06T10:22:00Z"/>
              </w:rPr>
            </w:pPr>
            <w:ins w:id="11176" w:author="Jens-Rainer Ohm" w:date="2021-10-06T10:22:00Z">
              <w:r w:rsidRPr="00C41C70">
                <w:rPr>
                  <w:lang w:val="en-US"/>
                </w:rPr>
                <w:t>50</w:t>
              </w:r>
            </w:ins>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rPr>
                <w:ins w:id="11177" w:author="Jens-Rainer Ohm" w:date="2021-10-06T10:22:00Z"/>
              </w:rPr>
            </w:pPr>
            <w:ins w:id="11178" w:author="Jens-Rainer Ohm" w:date="2021-10-06T10:22:00Z">
              <w:r w:rsidRPr="00C41C70">
                <w:rPr>
                  <w:lang w:val="en-US"/>
                </w:rPr>
                <w:t>600</w:t>
              </w:r>
            </w:ins>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rPr>
                <w:ins w:id="11179" w:author="Jens-Rainer Ohm" w:date="2021-10-06T10:22:00Z"/>
              </w:rPr>
            </w:pPr>
            <w:ins w:id="11180" w:author="Jens-Rainer Ohm" w:date="2021-10-06T10:22:00Z">
              <w:r w:rsidRPr="00C41C70">
                <w:rPr>
                  <w:lang w:val="en-US"/>
                </w:rPr>
                <w:t>10</w:t>
              </w:r>
            </w:ins>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rPr>
                <w:ins w:id="11181" w:author="Jens-Rainer Ohm" w:date="2021-10-06T10:22:00Z"/>
              </w:rPr>
            </w:pPr>
            <w:ins w:id="11182" w:author="Jens-Rainer Ohm" w:date="2021-10-06T10:22:00Z">
              <w:r w:rsidRPr="00C41C70">
                <w:rPr>
                  <w:lang w:val="en-US"/>
                </w:rPr>
                <w:t>c06ed896df6e7dd90b4164df39652d50</w:t>
              </w:r>
            </w:ins>
          </w:p>
        </w:tc>
      </w:tr>
      <w:tr w:rsidR="00C41C70" w:rsidRPr="00C41C70" w14:paraId="72309D5D" w14:textId="77777777" w:rsidTr="00C80BCC">
        <w:trPr>
          <w:jc w:val="center"/>
          <w:ins w:id="11183" w:author="Jens-Rainer Ohm" w:date="2021-10-06T10:22:00Z"/>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rPr>
                <w:ins w:id="11184" w:author="Jens-Rainer Ohm" w:date="2021-10-06T10:22:00Z"/>
              </w:rPr>
            </w:pPr>
            <w:ins w:id="11185" w:author="Jens-Rainer Ohm" w:date="2021-10-06T10:22:00Z">
              <w:r w:rsidRPr="00C41C70">
                <w:rPr>
                  <w:lang w:val="en-US"/>
                </w:rPr>
                <w:t>TrafficFlow</w:t>
              </w:r>
            </w:ins>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rPr>
                <w:ins w:id="11186" w:author="Jens-Rainer Ohm" w:date="2021-10-06T10:22:00Z"/>
              </w:rPr>
            </w:pPr>
            <w:ins w:id="11187" w:author="Jens-Rainer Ohm" w:date="2021-10-06T10:22:00Z">
              <w:r w:rsidRPr="00C41C70">
                <w:rPr>
                  <w:lang w:val="en-US"/>
                </w:rPr>
                <w:t xml:space="preserve">Noisy </w:t>
              </w:r>
            </w:ins>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rPr>
                <w:ins w:id="11188" w:author="Jens-Rainer Ohm" w:date="2021-10-06T10:22:00Z"/>
              </w:rPr>
            </w:pPr>
            <w:ins w:id="11189" w:author="Jens-Rainer Ohm" w:date="2021-10-06T10:22:00Z">
              <w:r w:rsidRPr="00C41C70">
                <w:rPr>
                  <w:lang w:val="en-US"/>
                </w:rPr>
                <w:t>3840x2160</w:t>
              </w:r>
            </w:ins>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rPr>
                <w:ins w:id="11190" w:author="Jens-Rainer Ohm" w:date="2021-10-06T10:22:00Z"/>
              </w:rPr>
            </w:pPr>
            <w:ins w:id="11191" w:author="Jens-Rainer Ohm" w:date="2021-10-06T10:22:00Z">
              <w:r w:rsidRPr="00C41C70">
                <w:rPr>
                  <w:lang w:val="en-US"/>
                </w:rPr>
                <w:t>30</w:t>
              </w:r>
            </w:ins>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rPr>
                <w:ins w:id="11192" w:author="Jens-Rainer Ohm" w:date="2021-10-06T10:22:00Z"/>
              </w:rPr>
            </w:pPr>
            <w:ins w:id="11193" w:author="Jens-Rainer Ohm" w:date="2021-10-06T10:22:00Z">
              <w:r w:rsidRPr="00C41C70">
                <w:rPr>
                  <w:lang w:val="en-US"/>
                </w:rPr>
                <w:t>300</w:t>
              </w:r>
            </w:ins>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rPr>
                <w:ins w:id="11194" w:author="Jens-Rainer Ohm" w:date="2021-10-06T10:22:00Z"/>
              </w:rPr>
            </w:pPr>
            <w:ins w:id="11195" w:author="Jens-Rainer Ohm" w:date="2021-10-06T10:22:00Z">
              <w:r w:rsidRPr="00C41C70">
                <w:rPr>
                  <w:lang w:val="en-US"/>
                </w:rPr>
                <w:t>10</w:t>
              </w:r>
            </w:ins>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rPr>
                <w:ins w:id="11196" w:author="Jens-Rainer Ohm" w:date="2021-10-06T10:22:00Z"/>
              </w:rPr>
            </w:pPr>
            <w:ins w:id="11197" w:author="Jens-Rainer Ohm" w:date="2021-10-06T10:22:00Z">
              <w:r w:rsidRPr="00C41C70">
                <w:rPr>
                  <w:lang w:val="en-US"/>
                </w:rPr>
                <w:t>63135fc6fd7c73675f4ec1211b11dc93</w:t>
              </w:r>
            </w:ins>
          </w:p>
        </w:tc>
      </w:tr>
      <w:tr w:rsidR="00C41C70" w:rsidRPr="00C41C70" w14:paraId="1CFE3E17" w14:textId="77777777" w:rsidTr="00C80BCC">
        <w:trPr>
          <w:jc w:val="center"/>
          <w:ins w:id="11198" w:author="Jens-Rainer Ohm" w:date="2021-10-06T10:22:00Z"/>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rPr>
                <w:ins w:id="11199" w:author="Jens-Rainer Ohm" w:date="2021-10-06T10:22:00Z"/>
              </w:rPr>
            </w:pPr>
            <w:ins w:id="11200" w:author="Jens-Rainer Ohm" w:date="2021-10-06T10:22:00Z">
              <w:r w:rsidRPr="00C41C70">
                <w:rPr>
                  <w:lang w:val="en-US"/>
                </w:rPr>
                <w:t>Crowdrun</w:t>
              </w:r>
            </w:ins>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rPr>
                <w:ins w:id="11201" w:author="Jens-Rainer Ohm" w:date="2021-10-06T10:22:00Z"/>
              </w:rPr>
            </w:pPr>
            <w:ins w:id="11202" w:author="Jens-Rainer Ohm" w:date="2021-10-06T10:22:00Z">
              <w:r w:rsidRPr="00C41C70">
                <w:rPr>
                  <w:lang w:val="en-US"/>
                </w:rPr>
                <w:t xml:space="preserve">Noisy </w:t>
              </w:r>
            </w:ins>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rPr>
                <w:ins w:id="11203" w:author="Jens-Rainer Ohm" w:date="2021-10-06T10:22:00Z"/>
              </w:rPr>
            </w:pPr>
            <w:ins w:id="11204" w:author="Jens-Rainer Ohm" w:date="2021-10-06T10:22:00Z">
              <w:r w:rsidRPr="00C41C70">
                <w:rPr>
                  <w:lang w:val="en-US"/>
                </w:rPr>
                <w:t>1920x1080</w:t>
              </w:r>
            </w:ins>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rPr>
                <w:ins w:id="11205" w:author="Jens-Rainer Ohm" w:date="2021-10-06T10:22:00Z"/>
              </w:rPr>
            </w:pPr>
            <w:ins w:id="11206" w:author="Jens-Rainer Ohm" w:date="2021-10-06T10:22:00Z">
              <w:r w:rsidRPr="00C41C70">
                <w:rPr>
                  <w:lang w:val="en-US"/>
                </w:rPr>
                <w:t>50</w:t>
              </w:r>
            </w:ins>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rPr>
                <w:ins w:id="11207" w:author="Jens-Rainer Ohm" w:date="2021-10-06T10:22:00Z"/>
              </w:rPr>
            </w:pPr>
            <w:ins w:id="11208" w:author="Jens-Rainer Ohm" w:date="2021-10-06T10:22:00Z">
              <w:r w:rsidRPr="00C41C70">
                <w:rPr>
                  <w:lang w:val="en-US"/>
                </w:rPr>
                <w:t>500</w:t>
              </w:r>
            </w:ins>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rPr>
                <w:ins w:id="11209" w:author="Jens-Rainer Ohm" w:date="2021-10-06T10:22:00Z"/>
              </w:rPr>
            </w:pPr>
            <w:ins w:id="11210" w:author="Jens-Rainer Ohm" w:date="2021-10-06T10:22:00Z">
              <w:r w:rsidRPr="00C41C70">
                <w:rPr>
                  <w:lang w:val="en-US"/>
                </w:rPr>
                <w:t>8</w:t>
              </w:r>
            </w:ins>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rPr>
                <w:ins w:id="11211" w:author="Jens-Rainer Ohm" w:date="2021-10-06T10:22:00Z"/>
              </w:rPr>
            </w:pPr>
            <w:ins w:id="11212" w:author="Jens-Rainer Ohm" w:date="2021-10-06T10:22:00Z">
              <w:r w:rsidRPr="00C41C70">
                <w:rPr>
                  <w:lang w:val="en-US"/>
                </w:rPr>
                <w:t>da34812b5b2c316d40481c7b6c841e41</w:t>
              </w:r>
            </w:ins>
          </w:p>
        </w:tc>
      </w:tr>
    </w:tbl>
    <w:p w14:paraId="60A0AE9A" w14:textId="77777777" w:rsidR="00C41C70" w:rsidRPr="00C41C70" w:rsidRDefault="00C41C70" w:rsidP="00C41C70">
      <w:pPr>
        <w:numPr>
          <w:ilvl w:val="1"/>
          <w:numId w:val="43"/>
        </w:numPr>
        <w:rPr>
          <w:ins w:id="11213" w:author="Jens-Rainer Ohm" w:date="2021-10-06T10:22:00Z"/>
          <w:b/>
          <w:bCs/>
          <w:i/>
          <w:iCs/>
        </w:rPr>
      </w:pPr>
      <w:ins w:id="11214" w:author="Jens-Rainer Ohm" w:date="2021-10-06T10:22:00Z">
        <w:r w:rsidRPr="00C41C70">
          <w:rPr>
            <w:b/>
            <w:bCs/>
            <w:i/>
            <w:iCs/>
          </w:rPr>
          <w:t>Crosscheck instructions</w:t>
        </w:r>
      </w:ins>
    </w:p>
    <w:p w14:paraId="0F573745" w14:textId="77777777" w:rsidR="00C41C70" w:rsidRPr="00C41C70" w:rsidRDefault="00C41C70" w:rsidP="00C41C70">
      <w:pPr>
        <w:rPr>
          <w:ins w:id="11215" w:author="Jens-Rainer Ohm" w:date="2021-10-06T10:22:00Z"/>
        </w:rPr>
      </w:pPr>
      <w:ins w:id="11216" w:author="Jens-Rainer Ohm" w:date="2021-10-06T10:22:00Z">
        <w:r w:rsidRPr="00C41C70">
          <w:rPr>
            <w:lang w:val="en-US"/>
          </w:rPr>
          <w:t xml:space="preserve">Detailed crosscheck instructions were provided to JVET before the beginning of the current meeting. They are available at: </w:t>
        </w:r>
        <w:r w:rsidRPr="00C41C70">
          <w:rPr>
            <w:lang w:val="en-US"/>
          </w:rPr>
          <w:fldChar w:fldCharType="begin"/>
        </w:r>
        <w:r w:rsidRPr="00C41C70">
          <w:rPr>
            <w:lang w:val="en-US"/>
          </w:rPr>
          <w:instrText xml:space="preserve"> HYPERLINK "https://vcgit.hhi.fraunhofer.de/jvet-w-ce/ce-fgs/-/tree/CE-FGS" \t "_blank" </w:instrText>
        </w:r>
        <w:r w:rsidRPr="00C41C70">
          <w:rPr>
            <w:lang w:val="en-US"/>
          </w:rPr>
          <w:fldChar w:fldCharType="separate"/>
        </w:r>
        <w:r w:rsidRPr="00C41C70">
          <w:rPr>
            <w:rStyle w:val="Hyperlink"/>
            <w:lang w:val="en-US"/>
          </w:rPr>
          <w:t>https://vcgit.hhi.fraunhofer.de/jvet-w-ce/ce-fgs/-/tree/CE-FGS</w:t>
        </w:r>
        <w:r w:rsidRPr="00C41C70">
          <w:fldChar w:fldCharType="end"/>
        </w:r>
        <w:r w:rsidRPr="00C41C70">
          <w:rPr>
            <w:lang w:val="en-US"/>
          </w:rPr>
          <w:t xml:space="preserve"> within the “results” folder (see </w:t>
        </w:r>
        <w:r w:rsidRPr="00C41C70">
          <w:rPr>
            <w:i/>
            <w:iCs/>
            <w:lang w:val="en-US"/>
          </w:rPr>
          <w:t>CEx_FGS_xCheck_Instruction.pptx</w:t>
        </w:r>
        <w:r w:rsidRPr="00C41C70">
          <w:rPr>
            <w:lang w:val="en-US"/>
          </w:rPr>
          <w:t>). Bitstreams and additional supporting documents (per-sequence configurations, film grain configurations, md5sums) are also provided at the same location.</w:t>
        </w:r>
      </w:ins>
    </w:p>
    <w:p w14:paraId="1FF00612" w14:textId="77777777" w:rsidR="00C41C70" w:rsidRPr="00C41C70" w:rsidRDefault="00C41C70" w:rsidP="00C41C70">
      <w:pPr>
        <w:rPr>
          <w:ins w:id="11217" w:author="Jens-Rainer Ohm" w:date="2021-10-06T10:22:00Z"/>
          <w:b/>
          <w:bCs/>
        </w:rPr>
        <w:pPrChange w:id="11218" w:author="Jens-Rainer Ohm" w:date="2021-10-06T10:23:00Z">
          <w:pPr>
            <w:numPr>
              <w:numId w:val="1"/>
            </w:numPr>
            <w:ind w:left="432" w:hanging="432"/>
          </w:pPr>
        </w:pPrChange>
      </w:pPr>
      <w:ins w:id="11219" w:author="Jens-Rainer Ohm" w:date="2021-10-06T10:22:00Z">
        <w:r w:rsidRPr="00C41C70">
          <w:rPr>
            <w:b/>
            <w:bCs/>
          </w:rPr>
          <w:t xml:space="preserve">Tests </w:t>
        </w:r>
        <w:r w:rsidRPr="00C41C70">
          <w:rPr>
            <w:rPrChange w:id="11220" w:author="Jens-Rainer Ohm" w:date="2021-10-06T10:23:00Z">
              <w:rPr>
                <w:b/>
                <w:bCs/>
              </w:rPr>
            </w:rPrChange>
          </w:rPr>
          <w:t>related</w:t>
        </w:r>
        <w:r w:rsidRPr="00C41C70">
          <w:rPr>
            <w:b/>
            <w:bCs/>
          </w:rPr>
          <w:t xml:space="preserve"> to DCT2 transform type (CE1)</w:t>
        </w:r>
      </w:ins>
    </w:p>
    <w:p w14:paraId="56259643" w14:textId="77777777" w:rsidR="00C41C70" w:rsidRPr="00C41C70" w:rsidRDefault="00C41C70" w:rsidP="00C41C70">
      <w:pPr>
        <w:rPr>
          <w:ins w:id="11221" w:author="Jens-Rainer Ohm" w:date="2021-10-06T10:22:00Z"/>
        </w:rPr>
      </w:pPr>
      <w:ins w:id="11222" w:author="Jens-Rainer Ohm" w:date="2021-10-06T10:22:00Z">
        <w:r w:rsidRPr="00C41C70">
          <w:t xml:space="preserve">The goal of CE1.1 was to study the use of VVC DCT-2 in the context of film grain synthesis, compared to previously used SMPTE RDD 5 DCT-2 (anchor). </w:t>
        </w:r>
      </w:ins>
    </w:p>
    <w:p w14:paraId="7B026B3E" w14:textId="77777777" w:rsidR="00C41C70" w:rsidRPr="00C41C70" w:rsidRDefault="00C41C70" w:rsidP="00C41C70">
      <w:pPr>
        <w:rPr>
          <w:ins w:id="11223" w:author="Jens-Rainer Ohm" w:date="2021-10-06T10:22:00Z"/>
        </w:rPr>
      </w:pPr>
      <w:ins w:id="11224" w:author="Jens-Rainer Ohm" w:date="2021-10-06T10:22:00Z">
        <w:r w:rsidRPr="00C41C70">
          <w:t>The DCT-2 transform is used to pre-compute a grain pattern database from which grain blocks are selected during the grain blending process.</w:t>
        </w:r>
      </w:ins>
    </w:p>
    <w:p w14:paraId="26D920BC" w14:textId="77777777" w:rsidR="00C41C70" w:rsidRPr="00C41C70" w:rsidRDefault="00C41C70" w:rsidP="00C41C70">
      <w:pPr>
        <w:rPr>
          <w:ins w:id="11225" w:author="Jens-Rainer Ohm" w:date="2021-10-06T10:22:00Z"/>
        </w:rPr>
      </w:pPr>
      <w:ins w:id="11226" w:author="Jens-Rainer Ohm" w:date="2021-10-06T10:22:00Z">
        <w:r w:rsidRPr="00C41C70">
          <w:t>Fixed 8x8 grain block size was used for both test and anchor in CE1.1.</w:t>
        </w:r>
      </w:ins>
    </w:p>
    <w:p w14:paraId="72C9A5D5" w14:textId="77777777" w:rsidR="00C41C70" w:rsidRPr="00C41C70" w:rsidRDefault="00C41C70" w:rsidP="00C41C70">
      <w:pPr>
        <w:rPr>
          <w:ins w:id="11227" w:author="Jens-Rainer Ohm" w:date="2021-10-06T10:22:00Z"/>
          <w:b/>
          <w:bCs/>
          <w:i/>
          <w:iCs/>
        </w:rPr>
        <w:pPrChange w:id="11228" w:author="Jens-Rainer Ohm" w:date="2021-10-06T10:23:00Z">
          <w:pPr>
            <w:numPr>
              <w:ilvl w:val="1"/>
              <w:numId w:val="1"/>
            </w:numPr>
            <w:ind w:left="1569" w:hanging="576"/>
          </w:pPr>
        </w:pPrChange>
      </w:pPr>
      <w:ins w:id="11229" w:author="Jens-Rainer Ohm" w:date="2021-10-06T10:22:00Z">
        <w:r w:rsidRPr="00C41C70">
          <w:rPr>
            <w:b/>
            <w:bCs/>
            <w:i/>
            <w:iCs/>
          </w:rPr>
          <w:t>Results for FGS processing times</w:t>
        </w:r>
      </w:ins>
    </w:p>
    <w:p w14:paraId="3CEBDEE8" w14:textId="77777777" w:rsidR="00C41C70" w:rsidRPr="00C41C70" w:rsidRDefault="00C41C70" w:rsidP="00C41C70">
      <w:pPr>
        <w:rPr>
          <w:ins w:id="11230" w:author="Jens-Rainer Ohm" w:date="2021-10-06T10:22:00Z"/>
        </w:rPr>
      </w:pPr>
      <w:ins w:id="11231" w:author="Jens-Rainer Ohm" w:date="2021-10-06T10:22:00Z">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rPr>
            <w:lang w:val="en-US"/>
          </w:rPr>
          <w:t>Table 3</w:t>
        </w:r>
        <w:r w:rsidRPr="00C41C70">
          <w:fldChar w:fldCharType="end"/>
        </w:r>
        <w:r w:rsidRPr="00C41C70">
          <w:t xml:space="preserve"> </w:t>
        </w:r>
      </w:ins>
    </w:p>
    <w:p w14:paraId="3FD32DF1" w14:textId="77777777" w:rsidR="00C41C70" w:rsidRPr="00C41C70" w:rsidRDefault="00C41C70" w:rsidP="00C41C70">
      <w:pPr>
        <w:rPr>
          <w:ins w:id="11232" w:author="Jens-Rainer Ohm" w:date="2021-10-06T10:22:00Z"/>
          <w:bCs/>
          <w:lang w:val="en-GB"/>
        </w:rPr>
      </w:pPr>
      <w:ins w:id="11233" w:author="Jens-Rainer Ohm" w:date="2021-10-06T10:22:00Z">
        <w:r w:rsidRPr="00C41C70">
          <w:rPr>
            <w:bCs/>
          </w:rPr>
          <w:t xml:space="preserve"> </w:t>
        </w:r>
        <w:bookmarkStart w:id="11234"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11234"/>
        <w:r w:rsidRPr="00C41C70">
          <w:rPr>
            <w:bCs/>
            <w:lang w:val="en-GB"/>
          </w:rPr>
          <w:t>: Results of the complexity test</w:t>
        </w:r>
      </w:ins>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ins w:id="11235" w:author="Jens-Rainer Ohm" w:date="2021-10-06T10:22:00Z"/>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pPr>
              <w:rPr>
                <w:ins w:id="11236" w:author="Jens-Rainer Ohm" w:date="2021-10-06T10:22:00Z"/>
                <w:lang w:val="en-US"/>
              </w:rPr>
            </w:pPr>
            <w:ins w:id="11237" w:author="Jens-Rainer Ohm" w:date="2021-10-06T10:22:00Z">
              <w:r w:rsidRPr="00C41C70">
                <w:rPr>
                  <w:b/>
                  <w:bCs/>
                  <w:lang w:val="en-US"/>
                </w:rPr>
                <w:t> </w:t>
              </w:r>
            </w:ins>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pPr>
              <w:rPr>
                <w:ins w:id="11238" w:author="Jens-Rainer Ohm" w:date="2021-10-06T10:22:00Z"/>
                <w:lang w:val="en-US"/>
              </w:rPr>
            </w:pPr>
            <w:ins w:id="11239" w:author="Jens-Rainer Ohm" w:date="2021-10-06T10:22:00Z">
              <w:r w:rsidRPr="00C41C70">
                <w:rPr>
                  <w:lang w:val="en-US"/>
                </w:rPr>
                <w:t>SIMD OFF</w:t>
              </w:r>
            </w:ins>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pPr>
              <w:rPr>
                <w:ins w:id="11240" w:author="Jens-Rainer Ohm" w:date="2021-10-06T10:22:00Z"/>
                <w:lang w:val="en-US"/>
              </w:rPr>
            </w:pPr>
            <w:ins w:id="11241" w:author="Jens-Rainer Ohm" w:date="2021-10-06T10:22:00Z">
              <w:r w:rsidRPr="00C41C70">
                <w:rPr>
                  <w:lang w:val="en-US"/>
                </w:rPr>
                <w:t>SIMD ON</w:t>
              </w:r>
            </w:ins>
          </w:p>
        </w:tc>
      </w:tr>
      <w:tr w:rsidR="00C41C70" w:rsidRPr="00C41C70" w14:paraId="6D428937" w14:textId="77777777" w:rsidTr="00C80BCC">
        <w:trPr>
          <w:trHeight w:val="300"/>
          <w:ins w:id="11242" w:author="Jens-Rainer Ohm" w:date="2021-10-06T10:22:00Z"/>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pPr>
              <w:rPr>
                <w:ins w:id="11243" w:author="Jens-Rainer Ohm" w:date="2021-10-06T10:22:00Z"/>
                <w:lang w:val="en-US"/>
              </w:rPr>
            </w:pPr>
            <w:ins w:id="11244" w:author="Jens-Rainer Ohm" w:date="2021-10-06T10:22:00Z">
              <w:r w:rsidRPr="00C41C70">
                <w:rPr>
                  <w:lang w:val="en-US"/>
                </w:rPr>
                <w:t>Configure</w:t>
              </w:r>
            </w:ins>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pPr>
              <w:rPr>
                <w:ins w:id="11245" w:author="Jens-Rainer Ohm" w:date="2021-10-06T10:22:00Z"/>
                <w:lang w:val="en-US"/>
              </w:rPr>
            </w:pPr>
            <w:ins w:id="11246" w:author="Jens-Rainer Ohm" w:date="2021-10-06T10:22:00Z">
              <w:r w:rsidRPr="00C41C70">
                <w:rPr>
                  <w:lang w:val="en-US"/>
                </w:rPr>
                <w:t>CEAnc FT (sec)</w:t>
              </w:r>
            </w:ins>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pPr>
              <w:rPr>
                <w:ins w:id="11247" w:author="Jens-Rainer Ohm" w:date="2021-10-06T10:22:00Z"/>
                <w:lang w:val="en-US"/>
              </w:rPr>
            </w:pPr>
            <w:ins w:id="11248" w:author="Jens-Rainer Ohm" w:date="2021-10-06T10:22:00Z">
              <w:r w:rsidRPr="00C41C70">
                <w:rPr>
                  <w:lang w:val="en-US"/>
                </w:rPr>
                <w:t>CE1.1 FT (sec)</w:t>
              </w:r>
            </w:ins>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pPr>
              <w:rPr>
                <w:ins w:id="11249" w:author="Jens-Rainer Ohm" w:date="2021-10-06T10:22:00Z"/>
                <w:lang w:val="en-US"/>
              </w:rPr>
            </w:pPr>
            <w:ins w:id="11250" w:author="Jens-Rainer Ohm" w:date="2021-10-06T10:22:00Z">
              <w:r w:rsidRPr="00C41C70">
                <w:rPr>
                  <w:b/>
                  <w:bCs/>
                  <w:lang w:val="en-US"/>
                </w:rPr>
                <w:t>Time Saving (%)</w:t>
              </w:r>
            </w:ins>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pPr>
              <w:rPr>
                <w:ins w:id="11251" w:author="Jens-Rainer Ohm" w:date="2021-10-06T10:22:00Z"/>
                <w:lang w:val="en-US"/>
              </w:rPr>
            </w:pPr>
            <w:ins w:id="11252" w:author="Jens-Rainer Ohm" w:date="2021-10-06T10:22:00Z">
              <w:r w:rsidRPr="00C41C70">
                <w:rPr>
                  <w:lang w:val="en-US"/>
                </w:rPr>
                <w:t>CEAnc FT (sec)</w:t>
              </w:r>
            </w:ins>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pPr>
              <w:rPr>
                <w:ins w:id="11253" w:author="Jens-Rainer Ohm" w:date="2021-10-06T10:22:00Z"/>
                <w:lang w:val="en-US"/>
              </w:rPr>
            </w:pPr>
            <w:ins w:id="11254" w:author="Jens-Rainer Ohm" w:date="2021-10-06T10:22:00Z">
              <w:r w:rsidRPr="00C41C70">
                <w:rPr>
                  <w:lang w:val="en-US"/>
                </w:rPr>
                <w:t>CE1.1 FT (sec)</w:t>
              </w:r>
            </w:ins>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pPr>
              <w:rPr>
                <w:ins w:id="11255" w:author="Jens-Rainer Ohm" w:date="2021-10-06T10:22:00Z"/>
                <w:lang w:val="en-US"/>
              </w:rPr>
            </w:pPr>
            <w:ins w:id="11256" w:author="Jens-Rainer Ohm" w:date="2021-10-06T10:22:00Z">
              <w:r w:rsidRPr="00C41C70">
                <w:rPr>
                  <w:b/>
                  <w:bCs/>
                  <w:lang w:val="en-US"/>
                </w:rPr>
                <w:t>Time Saving (%)</w:t>
              </w:r>
            </w:ins>
          </w:p>
        </w:tc>
      </w:tr>
      <w:tr w:rsidR="00C41C70" w:rsidRPr="00C41C70" w14:paraId="7EB42C7C" w14:textId="77777777" w:rsidTr="00C80BCC">
        <w:trPr>
          <w:trHeight w:val="288"/>
          <w:ins w:id="11257" w:author="Jens-Rainer Ohm" w:date="2021-10-06T10:22:00Z"/>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pPr>
              <w:rPr>
                <w:ins w:id="11258" w:author="Jens-Rainer Ohm" w:date="2021-10-06T10:22:00Z"/>
                <w:lang w:val="en-US"/>
              </w:rPr>
            </w:pPr>
            <w:ins w:id="11259" w:author="Jens-Rainer Ohm" w:date="2021-10-06T10:22:00Z">
              <w:r w:rsidRPr="00C41C70">
                <w:rPr>
                  <w:lang w:val="en-US"/>
                </w:rPr>
                <w:t>FGC_SEI_I10C3</w:t>
              </w:r>
            </w:ins>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pPr>
              <w:rPr>
                <w:ins w:id="11260" w:author="Jens-Rainer Ohm" w:date="2021-10-06T10:22:00Z"/>
                <w:lang w:val="en-US"/>
              </w:rPr>
            </w:pPr>
            <w:ins w:id="11261" w:author="Jens-Rainer Ohm" w:date="2021-10-06T10:22:00Z">
              <w:r w:rsidRPr="00C41C70">
                <w:rPr>
                  <w:lang w:val="en-US"/>
                </w:rPr>
                <w:t>8.57</w:t>
              </w:r>
            </w:ins>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pPr>
              <w:rPr>
                <w:ins w:id="11262" w:author="Jens-Rainer Ohm" w:date="2021-10-06T10:22:00Z"/>
                <w:lang w:val="en-US"/>
              </w:rPr>
            </w:pPr>
            <w:ins w:id="11263" w:author="Jens-Rainer Ohm" w:date="2021-10-06T10:22:00Z">
              <w:r w:rsidRPr="00C41C70">
                <w:rPr>
                  <w:lang w:val="en-US"/>
                </w:rPr>
                <w:t>8.67</w:t>
              </w:r>
            </w:ins>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pPr>
              <w:rPr>
                <w:ins w:id="11264" w:author="Jens-Rainer Ohm" w:date="2021-10-06T10:22:00Z"/>
                <w:lang w:val="en-US"/>
              </w:rPr>
            </w:pPr>
            <w:ins w:id="11265" w:author="Jens-Rainer Ohm" w:date="2021-10-06T10:22:00Z">
              <w:r w:rsidRPr="00C41C70">
                <w:rPr>
                  <w:b/>
                  <w:bCs/>
                  <w:lang w:val="en-US"/>
                </w:rPr>
                <w:t>1.21%</w:t>
              </w:r>
            </w:ins>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pPr>
              <w:rPr>
                <w:ins w:id="11266" w:author="Jens-Rainer Ohm" w:date="2021-10-06T10:22:00Z"/>
                <w:lang w:val="en-US"/>
              </w:rPr>
            </w:pPr>
            <w:ins w:id="11267" w:author="Jens-Rainer Ohm" w:date="2021-10-06T10:22:00Z">
              <w:r w:rsidRPr="00C41C70">
                <w:rPr>
                  <w:lang w:val="en-US"/>
                </w:rPr>
                <w:t>3.99</w:t>
              </w:r>
            </w:ins>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pPr>
              <w:rPr>
                <w:ins w:id="11268" w:author="Jens-Rainer Ohm" w:date="2021-10-06T10:22:00Z"/>
                <w:lang w:val="en-US"/>
              </w:rPr>
            </w:pPr>
            <w:ins w:id="11269" w:author="Jens-Rainer Ohm" w:date="2021-10-06T10:22:00Z">
              <w:r w:rsidRPr="00C41C70">
                <w:rPr>
                  <w:lang w:val="en-US"/>
                </w:rPr>
                <w:t>3.87</w:t>
              </w:r>
            </w:ins>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pPr>
              <w:rPr>
                <w:ins w:id="11270" w:author="Jens-Rainer Ohm" w:date="2021-10-06T10:22:00Z"/>
                <w:lang w:val="en-US"/>
              </w:rPr>
            </w:pPr>
            <w:ins w:id="11271" w:author="Jens-Rainer Ohm" w:date="2021-10-06T10:22:00Z">
              <w:r w:rsidRPr="00C41C70">
                <w:rPr>
                  <w:b/>
                  <w:bCs/>
                  <w:lang w:val="en-US"/>
                </w:rPr>
                <w:t>-2.96%</w:t>
              </w:r>
            </w:ins>
          </w:p>
        </w:tc>
      </w:tr>
      <w:tr w:rsidR="00C41C70" w:rsidRPr="00C41C70" w14:paraId="45F63D07" w14:textId="77777777" w:rsidTr="00C80BCC">
        <w:trPr>
          <w:trHeight w:val="288"/>
          <w:ins w:id="11272" w:author="Jens-Rainer Ohm" w:date="2021-10-06T10:22:00Z"/>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pPr>
              <w:rPr>
                <w:ins w:id="11273" w:author="Jens-Rainer Ohm" w:date="2021-10-06T10:22:00Z"/>
                <w:lang w:val="en-US"/>
              </w:rPr>
            </w:pPr>
            <w:ins w:id="11274" w:author="Jens-Rainer Ohm" w:date="2021-10-06T10:22:00Z">
              <w:r w:rsidRPr="00C41C70">
                <w:rPr>
                  <w:lang w:val="en-US"/>
                </w:rPr>
                <w:t>FGC_SEI_I10C1</w:t>
              </w:r>
            </w:ins>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pPr>
              <w:rPr>
                <w:ins w:id="11275" w:author="Jens-Rainer Ohm" w:date="2021-10-06T10:22:00Z"/>
                <w:lang w:val="en-US"/>
              </w:rPr>
            </w:pPr>
            <w:ins w:id="11276" w:author="Jens-Rainer Ohm" w:date="2021-10-06T10:22:00Z">
              <w:r w:rsidRPr="00C41C70">
                <w:rPr>
                  <w:lang w:val="en-US"/>
                </w:rPr>
                <w:t>5.43</w:t>
              </w:r>
            </w:ins>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pPr>
              <w:rPr>
                <w:ins w:id="11277" w:author="Jens-Rainer Ohm" w:date="2021-10-06T10:22:00Z"/>
                <w:lang w:val="en-US"/>
              </w:rPr>
            </w:pPr>
            <w:ins w:id="11278" w:author="Jens-Rainer Ohm" w:date="2021-10-06T10:22:00Z">
              <w:r w:rsidRPr="00C41C70">
                <w:rPr>
                  <w:lang w:val="en-US"/>
                </w:rPr>
                <w:t>5.53</w:t>
              </w:r>
            </w:ins>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pPr>
              <w:rPr>
                <w:ins w:id="11279" w:author="Jens-Rainer Ohm" w:date="2021-10-06T10:22:00Z"/>
                <w:lang w:val="en-US"/>
              </w:rPr>
            </w:pPr>
            <w:ins w:id="11280" w:author="Jens-Rainer Ohm" w:date="2021-10-06T10:22:00Z">
              <w:r w:rsidRPr="00C41C70">
                <w:rPr>
                  <w:b/>
                  <w:bCs/>
                  <w:lang w:val="en-US"/>
                </w:rPr>
                <w:t>1.89%</w:t>
              </w:r>
            </w:ins>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pPr>
              <w:rPr>
                <w:ins w:id="11281" w:author="Jens-Rainer Ohm" w:date="2021-10-06T10:22:00Z"/>
                <w:lang w:val="en-US"/>
              </w:rPr>
            </w:pPr>
            <w:ins w:id="11282" w:author="Jens-Rainer Ohm" w:date="2021-10-06T10:22:00Z">
              <w:r w:rsidRPr="00C41C70">
                <w:rPr>
                  <w:lang w:val="en-US"/>
                </w:rPr>
                <w:t>2.50</w:t>
              </w:r>
            </w:ins>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pPr>
              <w:rPr>
                <w:ins w:id="11283" w:author="Jens-Rainer Ohm" w:date="2021-10-06T10:22:00Z"/>
                <w:lang w:val="en-US"/>
              </w:rPr>
            </w:pPr>
            <w:ins w:id="11284" w:author="Jens-Rainer Ohm" w:date="2021-10-06T10:22:00Z">
              <w:r w:rsidRPr="00C41C70">
                <w:rPr>
                  <w:lang w:val="en-US"/>
                </w:rPr>
                <w:t>2.49</w:t>
              </w:r>
            </w:ins>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pPr>
              <w:rPr>
                <w:ins w:id="11285" w:author="Jens-Rainer Ohm" w:date="2021-10-06T10:22:00Z"/>
                <w:lang w:val="en-US"/>
              </w:rPr>
            </w:pPr>
            <w:ins w:id="11286" w:author="Jens-Rainer Ohm" w:date="2021-10-06T10:22:00Z">
              <w:r w:rsidRPr="00C41C70">
                <w:rPr>
                  <w:b/>
                  <w:bCs/>
                  <w:lang w:val="en-US"/>
                </w:rPr>
                <w:t>-0.21%</w:t>
              </w:r>
            </w:ins>
          </w:p>
        </w:tc>
      </w:tr>
      <w:tr w:rsidR="00C41C70" w:rsidRPr="00C41C70" w14:paraId="7EAF6997" w14:textId="77777777" w:rsidTr="00C80BCC">
        <w:trPr>
          <w:trHeight w:val="300"/>
          <w:ins w:id="11287" w:author="Jens-Rainer Ohm" w:date="2021-10-06T10:22:00Z"/>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pPr>
              <w:rPr>
                <w:ins w:id="11288" w:author="Jens-Rainer Ohm" w:date="2021-10-06T10:22:00Z"/>
                <w:lang w:val="en-US"/>
              </w:rPr>
            </w:pPr>
            <w:ins w:id="11289" w:author="Jens-Rainer Ohm" w:date="2021-10-06T10:22:00Z">
              <w:r w:rsidRPr="00C41C70">
                <w:rPr>
                  <w:lang w:val="en-US"/>
                </w:rPr>
                <w:t>FGC_SEI_I1C1</w:t>
              </w:r>
            </w:ins>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pPr>
              <w:rPr>
                <w:ins w:id="11290" w:author="Jens-Rainer Ohm" w:date="2021-10-06T10:22:00Z"/>
                <w:lang w:val="en-US"/>
              </w:rPr>
            </w:pPr>
            <w:ins w:id="11291" w:author="Jens-Rainer Ohm" w:date="2021-10-06T10:22:00Z">
              <w:r w:rsidRPr="00C41C70">
                <w:rPr>
                  <w:lang w:val="en-US"/>
                </w:rPr>
                <w:t>5.93</w:t>
              </w:r>
            </w:ins>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pPr>
              <w:rPr>
                <w:ins w:id="11292" w:author="Jens-Rainer Ohm" w:date="2021-10-06T10:22:00Z"/>
                <w:lang w:val="en-US"/>
              </w:rPr>
            </w:pPr>
            <w:ins w:id="11293" w:author="Jens-Rainer Ohm" w:date="2021-10-06T10:22:00Z">
              <w:r w:rsidRPr="00C41C70">
                <w:rPr>
                  <w:lang w:val="en-US"/>
                </w:rPr>
                <w:t>6.01</w:t>
              </w:r>
            </w:ins>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pPr>
              <w:rPr>
                <w:ins w:id="11294" w:author="Jens-Rainer Ohm" w:date="2021-10-06T10:22:00Z"/>
                <w:lang w:val="en-US"/>
              </w:rPr>
            </w:pPr>
            <w:ins w:id="11295" w:author="Jens-Rainer Ohm" w:date="2021-10-06T10:22:00Z">
              <w:r w:rsidRPr="00C41C70">
                <w:rPr>
                  <w:b/>
                  <w:bCs/>
                  <w:lang w:val="en-US"/>
                </w:rPr>
                <w:t>1.29%</w:t>
              </w:r>
            </w:ins>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pPr>
              <w:rPr>
                <w:ins w:id="11296" w:author="Jens-Rainer Ohm" w:date="2021-10-06T10:22:00Z"/>
                <w:lang w:val="en-US"/>
              </w:rPr>
            </w:pPr>
            <w:ins w:id="11297" w:author="Jens-Rainer Ohm" w:date="2021-10-06T10:22:00Z">
              <w:r w:rsidRPr="00C41C70">
                <w:rPr>
                  <w:lang w:val="en-US"/>
                </w:rPr>
                <w:t>2.66</w:t>
              </w:r>
            </w:ins>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pPr>
              <w:rPr>
                <w:ins w:id="11298" w:author="Jens-Rainer Ohm" w:date="2021-10-06T10:22:00Z"/>
                <w:lang w:val="en-US"/>
              </w:rPr>
            </w:pPr>
            <w:ins w:id="11299" w:author="Jens-Rainer Ohm" w:date="2021-10-06T10:22:00Z">
              <w:r w:rsidRPr="00C41C70">
                <w:rPr>
                  <w:lang w:val="en-US"/>
                </w:rPr>
                <w:t>2.59</w:t>
              </w:r>
            </w:ins>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pPr>
              <w:rPr>
                <w:ins w:id="11300" w:author="Jens-Rainer Ohm" w:date="2021-10-06T10:22:00Z"/>
                <w:lang w:val="en-US"/>
              </w:rPr>
            </w:pPr>
            <w:ins w:id="11301" w:author="Jens-Rainer Ohm" w:date="2021-10-06T10:22:00Z">
              <w:r w:rsidRPr="00C41C70">
                <w:rPr>
                  <w:b/>
                  <w:bCs/>
                  <w:lang w:val="en-US"/>
                </w:rPr>
                <w:t>-2.96%</w:t>
              </w:r>
            </w:ins>
          </w:p>
        </w:tc>
      </w:tr>
      <w:tr w:rsidR="00C41C70" w:rsidRPr="00C41C70" w14:paraId="4F6BC6DD" w14:textId="77777777" w:rsidTr="00C80BCC">
        <w:trPr>
          <w:trHeight w:val="300"/>
          <w:ins w:id="11302" w:author="Jens-Rainer Ohm" w:date="2021-10-06T10:22:00Z"/>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pPr>
              <w:rPr>
                <w:ins w:id="11303" w:author="Jens-Rainer Ohm" w:date="2021-10-06T10:22:00Z"/>
                <w:lang w:val="en-US"/>
              </w:rPr>
            </w:pPr>
            <w:ins w:id="11304" w:author="Jens-Rainer Ohm" w:date="2021-10-06T10:22:00Z">
              <w:r w:rsidRPr="00C41C70">
                <w:rPr>
                  <w:b/>
                  <w:bCs/>
                  <w:lang w:val="en-US"/>
                </w:rPr>
                <w:t>Average</w:t>
              </w:r>
            </w:ins>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pPr>
              <w:rPr>
                <w:ins w:id="11305" w:author="Jens-Rainer Ohm" w:date="2021-10-06T10:22:00Z"/>
                <w:lang w:val="en-US"/>
              </w:rPr>
            </w:pPr>
            <w:ins w:id="11306" w:author="Jens-Rainer Ohm" w:date="2021-10-06T10:22:00Z">
              <w:r w:rsidRPr="00C41C70">
                <w:rPr>
                  <w:lang w:val="en-US"/>
                </w:rPr>
                <w:t>6.51</w:t>
              </w:r>
            </w:ins>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pPr>
              <w:rPr>
                <w:ins w:id="11307" w:author="Jens-Rainer Ohm" w:date="2021-10-06T10:22:00Z"/>
                <w:lang w:val="en-US"/>
              </w:rPr>
            </w:pPr>
            <w:ins w:id="11308" w:author="Jens-Rainer Ohm" w:date="2021-10-06T10:22:00Z">
              <w:r w:rsidRPr="00C41C70">
                <w:rPr>
                  <w:lang w:val="en-US"/>
                </w:rPr>
                <w:t>6.61</w:t>
              </w:r>
            </w:ins>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pPr>
              <w:rPr>
                <w:ins w:id="11309" w:author="Jens-Rainer Ohm" w:date="2021-10-06T10:22:00Z"/>
                <w:lang w:val="en-US"/>
              </w:rPr>
            </w:pPr>
            <w:ins w:id="11310" w:author="Jens-Rainer Ohm" w:date="2021-10-06T10:22:00Z">
              <w:r w:rsidRPr="00C41C70">
                <w:rPr>
                  <w:b/>
                  <w:bCs/>
                  <w:lang w:val="en-US"/>
                </w:rPr>
                <w:t>1.46%</w:t>
              </w:r>
            </w:ins>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pPr>
              <w:rPr>
                <w:ins w:id="11311" w:author="Jens-Rainer Ohm" w:date="2021-10-06T10:22:00Z"/>
                <w:lang w:val="en-US"/>
              </w:rPr>
            </w:pPr>
            <w:ins w:id="11312" w:author="Jens-Rainer Ohm" w:date="2021-10-06T10:22:00Z">
              <w:r w:rsidRPr="00C41C70">
                <w:rPr>
                  <w:lang w:val="en-US"/>
                </w:rPr>
                <w:t>2.98</w:t>
              </w:r>
            </w:ins>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pPr>
              <w:rPr>
                <w:ins w:id="11313" w:author="Jens-Rainer Ohm" w:date="2021-10-06T10:22:00Z"/>
                <w:lang w:val="en-US"/>
              </w:rPr>
            </w:pPr>
            <w:ins w:id="11314" w:author="Jens-Rainer Ohm" w:date="2021-10-06T10:22:00Z">
              <w:r w:rsidRPr="00C41C70">
                <w:rPr>
                  <w:lang w:val="en-US"/>
                </w:rPr>
                <w:t>2.92</w:t>
              </w:r>
            </w:ins>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pPr>
              <w:rPr>
                <w:ins w:id="11315" w:author="Jens-Rainer Ohm" w:date="2021-10-06T10:22:00Z"/>
                <w:lang w:val="en-US"/>
              </w:rPr>
            </w:pPr>
            <w:ins w:id="11316" w:author="Jens-Rainer Ohm" w:date="2021-10-06T10:22:00Z">
              <w:r w:rsidRPr="00C41C70">
                <w:rPr>
                  <w:b/>
                  <w:bCs/>
                  <w:lang w:val="en-US"/>
                </w:rPr>
                <w:t>-2.05%</w:t>
              </w:r>
            </w:ins>
          </w:p>
        </w:tc>
      </w:tr>
    </w:tbl>
    <w:p w14:paraId="74B8EF90" w14:textId="77777777" w:rsidR="00C41C70" w:rsidRPr="00C41C70" w:rsidRDefault="00C41C70" w:rsidP="00C41C70">
      <w:pPr>
        <w:rPr>
          <w:ins w:id="11317" w:author="Jens-Rainer Ohm" w:date="2021-10-06T10:22:00Z"/>
        </w:rPr>
      </w:pPr>
      <w:ins w:id="11318" w:author="Jens-Rainer Ohm" w:date="2021-10-06T10:22:00Z">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ins>
    </w:p>
    <w:p w14:paraId="75CB5B00" w14:textId="77777777" w:rsidR="00C41C70" w:rsidRPr="00C41C70" w:rsidRDefault="00C41C70" w:rsidP="00C41C70">
      <w:pPr>
        <w:rPr>
          <w:ins w:id="11319" w:author="Jens-Rainer Ohm" w:date="2021-10-06T10:22:00Z"/>
          <w:b/>
          <w:bCs/>
          <w:i/>
          <w:iCs/>
        </w:rPr>
        <w:pPrChange w:id="11320" w:author="Jens-Rainer Ohm" w:date="2021-10-06T10:23:00Z">
          <w:pPr>
            <w:numPr>
              <w:ilvl w:val="1"/>
              <w:numId w:val="1"/>
            </w:numPr>
            <w:ind w:left="1569" w:hanging="576"/>
          </w:pPr>
        </w:pPrChange>
      </w:pPr>
      <w:ins w:id="11321" w:author="Jens-Rainer Ohm" w:date="2021-10-06T10:22:00Z">
        <w:r w:rsidRPr="00C41C70">
          <w:rPr>
            <w:b/>
            <w:bCs/>
            <w:i/>
            <w:iCs/>
          </w:rPr>
          <w:lastRenderedPageBreak/>
          <w:t xml:space="preserve">Subjective </w:t>
        </w:r>
        <w:r w:rsidRPr="00C41C70">
          <w:rPr>
            <w:rPrChange w:id="11322" w:author="Jens-Rainer Ohm" w:date="2021-10-06T10:23:00Z">
              <w:rPr>
                <w:b/>
                <w:bCs/>
                <w:i/>
                <w:iCs/>
              </w:rPr>
            </w:rPrChange>
          </w:rPr>
          <w:t>test</w:t>
        </w:r>
        <w:r w:rsidRPr="00C41C70">
          <w:rPr>
            <w:b/>
            <w:bCs/>
            <w:i/>
            <w:iCs/>
          </w:rPr>
          <w:t xml:space="preserve"> results</w:t>
        </w:r>
      </w:ins>
    </w:p>
    <w:p w14:paraId="156EFA3A" w14:textId="77777777" w:rsidR="00C41C70" w:rsidRPr="00C41C70" w:rsidRDefault="00C41C70" w:rsidP="00C41C70">
      <w:pPr>
        <w:rPr>
          <w:ins w:id="11323" w:author="Jens-Rainer Ohm" w:date="2021-10-06T10:22:00Z"/>
        </w:rPr>
      </w:pPr>
      <w:ins w:id="11324" w:author="Jens-Rainer Ohm" w:date="2021-10-06T10:22:00Z">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ins>
    </w:p>
    <w:p w14:paraId="5D8233D9" w14:textId="77777777" w:rsidR="00C41C70" w:rsidRPr="00C41C70" w:rsidRDefault="00C41C70" w:rsidP="00C41C70">
      <w:pPr>
        <w:rPr>
          <w:ins w:id="11325" w:author="Jens-Rainer Ohm" w:date="2021-10-06T10:22:00Z"/>
        </w:rPr>
      </w:pPr>
      <w:ins w:id="11326" w:author="Jens-Rainer Ohm" w:date="2021-10-06T10:22:00Z">
        <w:r w:rsidRPr="00C41C70">
          <w:t>It is to note that legacy SEI messages are not impacted by the proposed modifications, since the results are subjectively the same.</w:t>
        </w:r>
      </w:ins>
    </w:p>
    <w:p w14:paraId="670BEF2F" w14:textId="77777777" w:rsidR="00C41C70" w:rsidRPr="00C41C70" w:rsidRDefault="00C41C70" w:rsidP="00C41C70">
      <w:pPr>
        <w:numPr>
          <w:ilvl w:val="0"/>
          <w:numId w:val="43"/>
        </w:numPr>
        <w:rPr>
          <w:ins w:id="11327" w:author="Jens-Rainer Ohm" w:date="2021-10-06T10:22:00Z"/>
          <w:b/>
          <w:bCs/>
        </w:rPr>
      </w:pPr>
      <w:ins w:id="11328" w:author="Jens-Rainer Ohm" w:date="2021-10-06T10:22:00Z">
        <w:r w:rsidRPr="00C41C70">
          <w:rPr>
            <w:b/>
            <w:bCs/>
          </w:rPr>
          <w:t>Tests related to grain block size (CE2)</w:t>
        </w:r>
      </w:ins>
    </w:p>
    <w:p w14:paraId="4FE3D8BB" w14:textId="77777777" w:rsidR="00C41C70" w:rsidRPr="00C41C70" w:rsidRDefault="00C41C70" w:rsidP="00C41C70">
      <w:pPr>
        <w:rPr>
          <w:ins w:id="11329" w:author="Jens-Rainer Ohm" w:date="2021-10-06T10:22:00Z"/>
          <w:lang w:val="en-GB"/>
        </w:rPr>
      </w:pPr>
      <w:ins w:id="11330" w:author="Jens-Rainer Ohm" w:date="2021-10-06T10:22:00Z">
        <w:r w:rsidRPr="00C41C70">
          <w:rPr>
            <w:lang w:val="en-US"/>
          </w:rPr>
          <w:t>The goal of CE2 was to study resolution-adaptive grain block size</w:t>
        </w:r>
        <w:r w:rsidRPr="00C41C70">
          <w:t xml:space="preserv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ins>
    </w:p>
    <w:p w14:paraId="72FE6508" w14:textId="77777777" w:rsidR="00C41C70" w:rsidRPr="00C41C70" w:rsidRDefault="00C41C70" w:rsidP="00C41C70">
      <w:pPr>
        <w:rPr>
          <w:ins w:id="11331" w:author="Jens-Rainer Ohm" w:date="2021-10-06T10:22:00Z"/>
          <w:lang w:val="en-US"/>
        </w:rPr>
      </w:pPr>
      <w:ins w:id="11332" w:author="Jens-Rainer Ohm" w:date="2021-10-06T10:22:00Z">
        <w:r w:rsidRPr="00C41C70">
          <w:rPr>
            <w:lang w:val="en-US"/>
          </w:rPr>
          <w:t>PicSizeInLumaSamples = PicHeightInLumaSamples * PicWidthInLumaSamples</w:t>
        </w:r>
      </w:ins>
    </w:p>
    <w:p w14:paraId="2476E1B6" w14:textId="77777777" w:rsidR="00C41C70" w:rsidRPr="00C41C70" w:rsidRDefault="00C41C70" w:rsidP="00C41C70">
      <w:pPr>
        <w:rPr>
          <w:ins w:id="11333" w:author="Jens-Rainer Ohm" w:date="2021-10-06T10:22:00Z"/>
          <w:lang w:val="en-US"/>
        </w:rPr>
      </w:pPr>
      <w:ins w:id="11334" w:author="Jens-Rainer Ohm" w:date="2021-10-06T10:22:00Z">
        <w:r w:rsidRPr="00C41C70">
          <w:rPr>
            <w:lang w:val="en-US"/>
          </w:rPr>
          <w:t>if PicSizeInLumaSamples &lt;= (1920 * 1080)</w:t>
        </w:r>
        <w:r w:rsidRPr="00C41C70">
          <w:rPr>
            <w:lang w:val="en-US"/>
          </w:rPr>
          <w:br/>
        </w:r>
        <w:r w:rsidRPr="00C41C70">
          <w:rPr>
            <w:lang w:val="en-US"/>
          </w:rPr>
          <w:tab/>
          <w:t>BlockSize = 8</w:t>
        </w:r>
        <w:r w:rsidRPr="00C41C70">
          <w:rPr>
            <w:lang w:val="en-US"/>
          </w:rPr>
          <w:br/>
          <w:t>else if PicSizeInLumaSamples &lt;= (3840 * 2160)</w:t>
        </w:r>
        <w:r w:rsidRPr="00C41C70">
          <w:rPr>
            <w:lang w:val="en-US"/>
          </w:rPr>
          <w:br/>
        </w:r>
        <w:r w:rsidRPr="00C41C70">
          <w:rPr>
            <w:lang w:val="en-US"/>
          </w:rPr>
          <w:tab/>
          <w:t>BlockSize = 16</w:t>
        </w:r>
        <w:r w:rsidRPr="00C41C70">
          <w:rPr>
            <w:lang w:val="en-US"/>
          </w:rPr>
          <w:br/>
          <w:t>else</w:t>
        </w:r>
        <w:r w:rsidRPr="00C41C70">
          <w:rPr>
            <w:lang w:val="en-US"/>
          </w:rPr>
          <w:br/>
        </w:r>
        <w:r w:rsidRPr="00C41C70">
          <w:rPr>
            <w:lang w:val="en-US"/>
          </w:rPr>
          <w:tab/>
          <w:t>BlockSize = 32</w:t>
        </w:r>
      </w:ins>
    </w:p>
    <w:p w14:paraId="7FBDDC0E" w14:textId="77777777" w:rsidR="00C41C70" w:rsidRPr="00C41C70" w:rsidRDefault="00C41C70" w:rsidP="00C41C70">
      <w:pPr>
        <w:rPr>
          <w:ins w:id="11335" w:author="Jens-Rainer Ohm" w:date="2021-10-06T10:22:00Z"/>
          <w:lang w:val="en-GB"/>
        </w:rPr>
      </w:pPr>
      <w:ins w:id="11336" w:author="Jens-Rainer Ohm" w:date="2021-10-06T10:22:00Z">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ins>
    </w:p>
    <w:p w14:paraId="31AFF63B" w14:textId="77777777" w:rsidR="00C41C70" w:rsidRPr="00C41C70" w:rsidRDefault="00C41C70" w:rsidP="00C41C70">
      <w:pPr>
        <w:numPr>
          <w:ilvl w:val="1"/>
          <w:numId w:val="43"/>
        </w:numPr>
        <w:rPr>
          <w:ins w:id="11337" w:author="Jens-Rainer Ohm" w:date="2021-10-06T10:22:00Z"/>
          <w:b/>
          <w:bCs/>
          <w:i/>
          <w:iCs/>
        </w:rPr>
      </w:pPr>
      <w:ins w:id="11338" w:author="Jens-Rainer Ohm" w:date="2021-10-06T10:22:00Z">
        <w:r w:rsidRPr="00C41C70">
          <w:rPr>
            <w:b/>
            <w:bCs/>
            <w:i/>
            <w:iCs/>
            <w:lang w:val="en-US"/>
          </w:rPr>
          <w:t>Results for FGS processing times</w:t>
        </w:r>
      </w:ins>
    </w:p>
    <w:p w14:paraId="4685F3B3" w14:textId="77777777" w:rsidR="00C41C70" w:rsidRPr="00C41C70" w:rsidRDefault="00C41C70" w:rsidP="00C41C70">
      <w:pPr>
        <w:rPr>
          <w:ins w:id="11339" w:author="Jens-Rainer Ohm" w:date="2021-10-06T10:22:00Z"/>
        </w:rPr>
      </w:pPr>
      <w:ins w:id="11340" w:author="Jens-Rainer Ohm" w:date="2021-10-06T10:22:00Z">
        <w:r w:rsidRPr="00C41C70">
          <w:t xml:space="preserve">FGS processing times are provided for CE2.1 in </w:t>
        </w:r>
        <w:r w:rsidRPr="00C41C70">
          <w:fldChar w:fldCharType="begin"/>
        </w:r>
        <w:r w:rsidRPr="00C41C70">
          <w:instrText xml:space="preserve"> REF _Ref83989595 \h </w:instrText>
        </w:r>
        <w:r w:rsidRPr="00C41C70">
          <w:fldChar w:fldCharType="separate"/>
        </w:r>
        <w:r w:rsidRPr="00C41C70">
          <w:rPr>
            <w:lang w:val="en-US"/>
          </w:rPr>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rPr>
            <w:lang w:val="en-US"/>
          </w:rPr>
          <w:t>Table 5</w:t>
        </w:r>
        <w:r w:rsidRPr="00C41C70">
          <w:fldChar w:fldCharType="end"/>
        </w:r>
      </w:ins>
    </w:p>
    <w:p w14:paraId="1BE2F1B2" w14:textId="77777777" w:rsidR="00C41C70" w:rsidRPr="00C41C70" w:rsidRDefault="00C41C70" w:rsidP="00C41C70">
      <w:pPr>
        <w:rPr>
          <w:ins w:id="11341" w:author="Jens-Rainer Ohm" w:date="2021-10-06T10:22:00Z"/>
          <w:bCs/>
        </w:rPr>
      </w:pPr>
      <w:bookmarkStart w:id="11342" w:name="_Ref83989595"/>
      <w:ins w:id="11343" w:author="Jens-Rainer Ohm" w:date="2021-10-06T10:22:00Z">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11342"/>
        <w:r w:rsidRPr="00C41C70">
          <w:rPr>
            <w:bCs/>
            <w:lang w:val="en-GB"/>
          </w:rPr>
          <w:t xml:space="preserve"> Average reduction in FGC processing time for CE2.</w:t>
        </w:r>
        <w:r w:rsidRPr="00C41C70">
          <w:rPr>
            <w:bCs/>
          </w:rPr>
          <w:t>1</w:t>
        </w:r>
      </w:ins>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ins w:id="11344" w:author="Jens-Rainer Ohm" w:date="2021-10-06T10:22:00Z"/>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ins w:id="11345" w:author="Jens-Rainer Ohm" w:date="2021-10-06T10:22:00Z"/>
                <w:b/>
                <w:bCs/>
                <w:lang w:val="en-US"/>
              </w:rPr>
            </w:pPr>
            <w:ins w:id="11346" w:author="Jens-Rainer Ohm" w:date="2021-10-06T10:22:00Z">
              <w:r w:rsidRPr="00C41C70">
                <w:rPr>
                  <w:b/>
                  <w:bCs/>
                  <w:lang w:val="en-US"/>
                </w:rPr>
                <w:t> </w:t>
              </w:r>
            </w:ins>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ins w:id="11347" w:author="Jens-Rainer Ohm" w:date="2021-10-06T10:22:00Z"/>
                <w:b/>
                <w:bCs/>
                <w:lang w:val="en-US"/>
              </w:rPr>
            </w:pPr>
            <w:ins w:id="11348" w:author="Jens-Rainer Ohm" w:date="2021-10-06T10:22:00Z">
              <w:r w:rsidRPr="00C41C70">
                <w:rPr>
                  <w:b/>
                  <w:bCs/>
                  <w:lang w:val="en-US"/>
                </w:rPr>
                <w:t> </w:t>
              </w:r>
            </w:ins>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rPr>
                <w:ins w:id="11349" w:author="Jens-Rainer Ohm" w:date="2021-10-06T10:22:00Z"/>
                <w:lang w:val="en-US"/>
              </w:rPr>
            </w:pPr>
            <w:ins w:id="11350" w:author="Jens-Rainer Ohm" w:date="2021-10-06T10:22:00Z">
              <w:r w:rsidRPr="00C41C70">
                <w:rPr>
                  <w:lang w:val="en-US"/>
                </w:rPr>
                <w:t>SIMD_OFF</w:t>
              </w:r>
            </w:ins>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rPr>
                <w:ins w:id="11351" w:author="Jens-Rainer Ohm" w:date="2021-10-06T10:22:00Z"/>
                <w:lang w:val="en-US"/>
              </w:rPr>
            </w:pPr>
            <w:ins w:id="11352" w:author="Jens-Rainer Ohm" w:date="2021-10-06T10:22:00Z">
              <w:r w:rsidRPr="00C41C70">
                <w:rPr>
                  <w:lang w:val="en-US"/>
                </w:rPr>
                <w:t>SIMD_ON</w:t>
              </w:r>
            </w:ins>
          </w:p>
        </w:tc>
      </w:tr>
      <w:tr w:rsidR="00C41C70" w:rsidRPr="00C41C70" w14:paraId="56980220" w14:textId="77777777" w:rsidTr="00C80BCC">
        <w:trPr>
          <w:trHeight w:val="186"/>
          <w:ins w:id="11353" w:author="Jens-Rainer Ohm" w:date="2021-10-06T10:22:00Z"/>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rPr>
                <w:ins w:id="11354" w:author="Jens-Rainer Ohm" w:date="2021-10-06T10:22:00Z"/>
                <w:lang w:val="en-US"/>
              </w:rPr>
            </w:pPr>
            <w:ins w:id="11355" w:author="Jens-Rainer Ohm" w:date="2021-10-06T10:22:00Z">
              <w:r w:rsidRPr="00C41C70">
                <w:rPr>
                  <w:lang w:val="en-US"/>
                </w:rPr>
                <w:t>Content</w:t>
              </w:r>
            </w:ins>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rPr>
                <w:ins w:id="11356" w:author="Jens-Rainer Ohm" w:date="2021-10-06T10:22:00Z"/>
                <w:lang w:val="en-US"/>
              </w:rPr>
            </w:pPr>
            <w:ins w:id="11357" w:author="Jens-Rainer Ohm" w:date="2021-10-06T10:22:00Z">
              <w:r w:rsidRPr="00C41C70">
                <w:rPr>
                  <w:lang w:val="en-US"/>
                </w:rPr>
                <w:t>Configure</w:t>
              </w:r>
            </w:ins>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rPr>
                <w:ins w:id="11358" w:author="Jens-Rainer Ohm" w:date="2021-10-06T10:22:00Z"/>
                <w:lang w:val="en-US"/>
              </w:rPr>
            </w:pPr>
            <w:ins w:id="11359" w:author="Jens-Rainer Ohm" w:date="2021-10-06T10:22:00Z">
              <w:r w:rsidRPr="00C41C70">
                <w:rPr>
                  <w:lang w:val="en-US"/>
                </w:rPr>
                <w:t xml:space="preserve"> CEAnc FT (sec)</w:t>
              </w:r>
            </w:ins>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rPr>
                <w:ins w:id="11360" w:author="Jens-Rainer Ohm" w:date="2021-10-06T10:22:00Z"/>
                <w:lang w:val="en-US"/>
              </w:rPr>
            </w:pPr>
            <w:ins w:id="11361" w:author="Jens-Rainer Ohm" w:date="2021-10-06T10:22:00Z">
              <w:r w:rsidRPr="00C41C70">
                <w:rPr>
                  <w:lang w:val="en-US"/>
                </w:rPr>
                <w:t>CE2.1 FT (sec)</w:t>
              </w:r>
            </w:ins>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ins w:id="11362" w:author="Jens-Rainer Ohm" w:date="2021-10-06T10:22:00Z"/>
                <w:b/>
                <w:bCs/>
                <w:lang w:val="en-US"/>
              </w:rPr>
            </w:pPr>
            <w:ins w:id="11363" w:author="Jens-Rainer Ohm" w:date="2021-10-06T10:22:00Z">
              <w:r w:rsidRPr="00C41C70">
                <w:rPr>
                  <w:b/>
                  <w:bCs/>
                  <w:lang w:val="en-US"/>
                </w:rPr>
                <w:t>Reduction in FGS processing time (%)</w:t>
              </w:r>
            </w:ins>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rPr>
                <w:ins w:id="11364" w:author="Jens-Rainer Ohm" w:date="2021-10-06T10:22:00Z"/>
                <w:lang w:val="en-US"/>
              </w:rPr>
            </w:pPr>
            <w:ins w:id="11365" w:author="Jens-Rainer Ohm" w:date="2021-10-06T10:22:00Z">
              <w:r w:rsidRPr="00C41C70">
                <w:rPr>
                  <w:lang w:val="en-US"/>
                </w:rPr>
                <w:t>CEAnc FT (sec)</w:t>
              </w:r>
            </w:ins>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rPr>
                <w:ins w:id="11366" w:author="Jens-Rainer Ohm" w:date="2021-10-06T10:22:00Z"/>
                <w:lang w:val="en-US"/>
              </w:rPr>
            </w:pPr>
            <w:ins w:id="11367" w:author="Jens-Rainer Ohm" w:date="2021-10-06T10:22:00Z">
              <w:r w:rsidRPr="00C41C70">
                <w:rPr>
                  <w:lang w:val="en-US"/>
                </w:rPr>
                <w:t>CE2.1 FT (sec)</w:t>
              </w:r>
            </w:ins>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ins w:id="11368" w:author="Jens-Rainer Ohm" w:date="2021-10-06T10:22:00Z"/>
                <w:b/>
                <w:bCs/>
                <w:lang w:val="en-US"/>
              </w:rPr>
            </w:pPr>
            <w:ins w:id="11369" w:author="Jens-Rainer Ohm" w:date="2021-10-06T10:22:00Z">
              <w:r w:rsidRPr="00C41C70">
                <w:rPr>
                  <w:b/>
                  <w:bCs/>
                  <w:lang w:val="en-US"/>
                </w:rPr>
                <w:t>Reduction in FGS processing time (%)</w:t>
              </w:r>
            </w:ins>
          </w:p>
        </w:tc>
      </w:tr>
      <w:tr w:rsidR="00C41C70" w:rsidRPr="00C41C70" w14:paraId="0A20AF80" w14:textId="77777777" w:rsidTr="00C80BCC">
        <w:trPr>
          <w:trHeight w:val="181"/>
          <w:ins w:id="11370" w:author="Jens-Rainer Ohm" w:date="2021-10-06T10:22:00Z"/>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rPr>
                <w:ins w:id="11371" w:author="Jens-Rainer Ohm" w:date="2021-10-06T10:22:00Z"/>
                <w:lang w:val="en-US"/>
              </w:rPr>
            </w:pPr>
            <w:ins w:id="11372" w:author="Jens-Rainer Ohm" w:date="2021-10-06T10:22:00Z">
              <w:r w:rsidRPr="00C41C70">
                <w:rPr>
                  <w:lang w:val="en-US"/>
                </w:rPr>
                <w:t>CTC4K</w:t>
              </w:r>
            </w:ins>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rPr>
                <w:ins w:id="11373" w:author="Jens-Rainer Ohm" w:date="2021-10-06T10:22:00Z"/>
                <w:lang w:val="en-US"/>
              </w:rPr>
            </w:pPr>
            <w:ins w:id="11374" w:author="Jens-Rainer Ohm" w:date="2021-10-06T10:22:00Z">
              <w:r w:rsidRPr="00C41C70">
                <w:rPr>
                  <w:lang w:val="en-US"/>
                </w:rPr>
                <w:t>FGC_SEI_I10C3</w:t>
              </w:r>
            </w:ins>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rPr>
                <w:ins w:id="11375" w:author="Jens-Rainer Ohm" w:date="2021-10-06T10:22:00Z"/>
                <w:lang w:val="en-US"/>
              </w:rPr>
            </w:pPr>
            <w:ins w:id="11376" w:author="Jens-Rainer Ohm" w:date="2021-10-06T10:22:00Z">
              <w:r w:rsidRPr="00C41C70">
                <w:rPr>
                  <w:lang w:val="en-US"/>
                </w:rPr>
                <w:t>9.99</w:t>
              </w:r>
            </w:ins>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rPr>
                <w:ins w:id="11377" w:author="Jens-Rainer Ohm" w:date="2021-10-06T10:22:00Z"/>
                <w:lang w:val="en-US"/>
              </w:rPr>
            </w:pPr>
            <w:ins w:id="11378" w:author="Jens-Rainer Ohm" w:date="2021-10-06T10:22:00Z">
              <w:r w:rsidRPr="00C41C70">
                <w:rPr>
                  <w:lang w:val="en-US"/>
                </w:rPr>
                <w:t>7.97</w:t>
              </w:r>
            </w:ins>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ins w:id="11379" w:author="Jens-Rainer Ohm" w:date="2021-10-06T10:22:00Z"/>
                <w:b/>
                <w:bCs/>
                <w:lang w:val="en-US"/>
              </w:rPr>
            </w:pPr>
            <w:ins w:id="11380" w:author="Jens-Rainer Ohm" w:date="2021-10-06T10:22:00Z">
              <w:r w:rsidRPr="00C41C70">
                <w:rPr>
                  <w:b/>
                  <w:bCs/>
                  <w:lang w:val="en-US"/>
                </w:rPr>
                <w:t>-20.16%</w:t>
              </w:r>
            </w:ins>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rPr>
                <w:ins w:id="11381" w:author="Jens-Rainer Ohm" w:date="2021-10-06T10:22:00Z"/>
                <w:lang w:val="en-US"/>
              </w:rPr>
            </w:pPr>
            <w:ins w:id="11382" w:author="Jens-Rainer Ohm" w:date="2021-10-06T10:22:00Z">
              <w:r w:rsidRPr="00C41C70">
                <w:rPr>
                  <w:lang w:val="en-US"/>
                </w:rPr>
                <w:t>3.45</w:t>
              </w:r>
            </w:ins>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rPr>
                <w:ins w:id="11383" w:author="Jens-Rainer Ohm" w:date="2021-10-06T10:22:00Z"/>
                <w:lang w:val="en-US"/>
              </w:rPr>
            </w:pPr>
            <w:ins w:id="11384" w:author="Jens-Rainer Ohm" w:date="2021-10-06T10:22:00Z">
              <w:r w:rsidRPr="00C41C70">
                <w:rPr>
                  <w:lang w:val="en-US"/>
                </w:rPr>
                <w:t>2.70</w:t>
              </w:r>
            </w:ins>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ins w:id="11385" w:author="Jens-Rainer Ohm" w:date="2021-10-06T10:22:00Z"/>
                <w:b/>
                <w:bCs/>
                <w:lang w:val="en-US"/>
              </w:rPr>
            </w:pPr>
            <w:ins w:id="11386" w:author="Jens-Rainer Ohm" w:date="2021-10-06T10:22:00Z">
              <w:r w:rsidRPr="00C41C70">
                <w:rPr>
                  <w:b/>
                  <w:bCs/>
                  <w:lang w:val="en-US"/>
                </w:rPr>
                <w:t>-21.77%</w:t>
              </w:r>
            </w:ins>
          </w:p>
        </w:tc>
      </w:tr>
      <w:tr w:rsidR="00C41C70" w:rsidRPr="00C41C70" w14:paraId="3EA8C6DF" w14:textId="77777777" w:rsidTr="00C80BCC">
        <w:trPr>
          <w:trHeight w:val="181"/>
          <w:ins w:id="11387" w:author="Jens-Rainer Ohm" w:date="2021-10-06T10:22:00Z"/>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rPr>
                <w:ins w:id="11388" w:author="Jens-Rainer Ohm" w:date="2021-10-06T10:22:00Z"/>
                <w:lang w:val="en-US"/>
              </w:rPr>
            </w:pPr>
            <w:ins w:id="11389" w:author="Jens-Rainer Ohm" w:date="2021-10-06T10:22:00Z">
              <w:r w:rsidRPr="00C41C70">
                <w:rPr>
                  <w:lang w:val="en-US"/>
                </w:rPr>
                <w:t> </w:t>
              </w:r>
            </w:ins>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rPr>
                <w:ins w:id="11390" w:author="Jens-Rainer Ohm" w:date="2021-10-06T10:22:00Z"/>
                <w:lang w:val="en-US"/>
              </w:rPr>
            </w:pPr>
            <w:ins w:id="11391" w:author="Jens-Rainer Ohm" w:date="2021-10-06T10:22:00Z">
              <w:r w:rsidRPr="00C41C70">
                <w:rPr>
                  <w:lang w:val="en-US"/>
                </w:rPr>
                <w:t>FGC_SEI_I10C1</w:t>
              </w:r>
            </w:ins>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rPr>
                <w:ins w:id="11392" w:author="Jens-Rainer Ohm" w:date="2021-10-06T10:22:00Z"/>
                <w:lang w:val="en-US"/>
              </w:rPr>
            </w:pPr>
            <w:ins w:id="11393" w:author="Jens-Rainer Ohm" w:date="2021-10-06T10:22:00Z">
              <w:r w:rsidRPr="00C41C70">
                <w:rPr>
                  <w:lang w:val="en-US"/>
                </w:rPr>
                <w:t>6.46</w:t>
              </w:r>
            </w:ins>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rPr>
                <w:ins w:id="11394" w:author="Jens-Rainer Ohm" w:date="2021-10-06T10:22:00Z"/>
                <w:lang w:val="en-US"/>
              </w:rPr>
            </w:pPr>
            <w:ins w:id="11395" w:author="Jens-Rainer Ohm" w:date="2021-10-06T10:22:00Z">
              <w:r w:rsidRPr="00C41C70">
                <w:rPr>
                  <w:lang w:val="en-US"/>
                </w:rPr>
                <w:t>5.13</w:t>
              </w:r>
            </w:ins>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ins w:id="11396" w:author="Jens-Rainer Ohm" w:date="2021-10-06T10:22:00Z"/>
                <w:b/>
                <w:bCs/>
                <w:lang w:val="en-US"/>
              </w:rPr>
            </w:pPr>
            <w:ins w:id="11397" w:author="Jens-Rainer Ohm" w:date="2021-10-06T10:22:00Z">
              <w:r w:rsidRPr="00C41C70">
                <w:rPr>
                  <w:b/>
                  <w:bCs/>
                  <w:lang w:val="en-US"/>
                </w:rPr>
                <w:t>-20.54%</w:t>
              </w:r>
            </w:ins>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rPr>
                <w:ins w:id="11398" w:author="Jens-Rainer Ohm" w:date="2021-10-06T10:22:00Z"/>
                <w:lang w:val="en-US"/>
              </w:rPr>
            </w:pPr>
            <w:ins w:id="11399" w:author="Jens-Rainer Ohm" w:date="2021-10-06T10:22:00Z">
              <w:r w:rsidRPr="00C41C70">
                <w:rPr>
                  <w:lang w:val="en-US"/>
                </w:rPr>
                <w:t>2.21</w:t>
              </w:r>
            </w:ins>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rPr>
                <w:ins w:id="11400" w:author="Jens-Rainer Ohm" w:date="2021-10-06T10:22:00Z"/>
                <w:lang w:val="en-US"/>
              </w:rPr>
            </w:pPr>
            <w:ins w:id="11401" w:author="Jens-Rainer Ohm" w:date="2021-10-06T10:22:00Z">
              <w:r w:rsidRPr="00C41C70">
                <w:rPr>
                  <w:lang w:val="en-US"/>
                </w:rPr>
                <w:t>1.70</w:t>
              </w:r>
            </w:ins>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ins w:id="11402" w:author="Jens-Rainer Ohm" w:date="2021-10-06T10:22:00Z"/>
                <w:b/>
                <w:bCs/>
                <w:lang w:val="en-US"/>
              </w:rPr>
            </w:pPr>
            <w:ins w:id="11403" w:author="Jens-Rainer Ohm" w:date="2021-10-06T10:22:00Z">
              <w:r w:rsidRPr="00C41C70">
                <w:rPr>
                  <w:b/>
                  <w:bCs/>
                  <w:lang w:val="en-US"/>
                </w:rPr>
                <w:t>-22.92%</w:t>
              </w:r>
            </w:ins>
          </w:p>
        </w:tc>
      </w:tr>
      <w:tr w:rsidR="00C41C70" w:rsidRPr="00C41C70" w14:paraId="52CB5843" w14:textId="77777777" w:rsidTr="00C80BCC">
        <w:trPr>
          <w:trHeight w:val="186"/>
          <w:ins w:id="11404" w:author="Jens-Rainer Ohm" w:date="2021-10-06T10:22:00Z"/>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rPr>
                <w:ins w:id="11405" w:author="Jens-Rainer Ohm" w:date="2021-10-06T10:22:00Z"/>
                <w:lang w:val="en-US"/>
              </w:rPr>
            </w:pPr>
            <w:ins w:id="11406" w:author="Jens-Rainer Ohm" w:date="2021-10-06T10:22:00Z">
              <w:r w:rsidRPr="00C41C70">
                <w:rPr>
                  <w:lang w:val="en-US"/>
                </w:rPr>
                <w:t> </w:t>
              </w:r>
            </w:ins>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rPr>
                <w:ins w:id="11407" w:author="Jens-Rainer Ohm" w:date="2021-10-06T10:22:00Z"/>
                <w:lang w:val="en-US"/>
              </w:rPr>
            </w:pPr>
            <w:ins w:id="11408" w:author="Jens-Rainer Ohm" w:date="2021-10-06T10:22:00Z">
              <w:r w:rsidRPr="00C41C70">
                <w:rPr>
                  <w:lang w:val="en-US"/>
                </w:rPr>
                <w:t>FGC_SEI_I1C1</w:t>
              </w:r>
            </w:ins>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rPr>
                <w:ins w:id="11409" w:author="Jens-Rainer Ohm" w:date="2021-10-06T10:22:00Z"/>
                <w:lang w:val="en-US"/>
              </w:rPr>
            </w:pPr>
            <w:ins w:id="11410" w:author="Jens-Rainer Ohm" w:date="2021-10-06T10:22:00Z">
              <w:r w:rsidRPr="00C41C70">
                <w:rPr>
                  <w:lang w:val="en-US"/>
                </w:rPr>
                <w:t>6.86</w:t>
              </w:r>
            </w:ins>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rPr>
                <w:ins w:id="11411" w:author="Jens-Rainer Ohm" w:date="2021-10-06T10:22:00Z"/>
                <w:lang w:val="en-US"/>
              </w:rPr>
            </w:pPr>
            <w:ins w:id="11412" w:author="Jens-Rainer Ohm" w:date="2021-10-06T10:22:00Z">
              <w:r w:rsidRPr="00C41C70">
                <w:rPr>
                  <w:lang w:val="en-US"/>
                </w:rPr>
                <w:t>5.47</w:t>
              </w:r>
            </w:ins>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ins w:id="11413" w:author="Jens-Rainer Ohm" w:date="2021-10-06T10:22:00Z"/>
                <w:b/>
                <w:bCs/>
                <w:lang w:val="en-US"/>
              </w:rPr>
            </w:pPr>
            <w:ins w:id="11414" w:author="Jens-Rainer Ohm" w:date="2021-10-06T10:22:00Z">
              <w:r w:rsidRPr="00C41C70">
                <w:rPr>
                  <w:b/>
                  <w:bCs/>
                  <w:lang w:val="en-US"/>
                </w:rPr>
                <w:t>-20.25%</w:t>
              </w:r>
            </w:ins>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rPr>
                <w:ins w:id="11415" w:author="Jens-Rainer Ohm" w:date="2021-10-06T10:22:00Z"/>
                <w:lang w:val="en-US"/>
              </w:rPr>
            </w:pPr>
            <w:ins w:id="11416" w:author="Jens-Rainer Ohm" w:date="2021-10-06T10:22:00Z">
              <w:r w:rsidRPr="00C41C70">
                <w:rPr>
                  <w:lang w:val="en-US"/>
                </w:rPr>
                <w:t>2.31</w:t>
              </w:r>
            </w:ins>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rPr>
                <w:ins w:id="11417" w:author="Jens-Rainer Ohm" w:date="2021-10-06T10:22:00Z"/>
                <w:lang w:val="en-US"/>
              </w:rPr>
            </w:pPr>
            <w:ins w:id="11418" w:author="Jens-Rainer Ohm" w:date="2021-10-06T10:22:00Z">
              <w:r w:rsidRPr="00C41C70">
                <w:rPr>
                  <w:lang w:val="en-US"/>
                </w:rPr>
                <w:t>1.78</w:t>
              </w:r>
            </w:ins>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ins w:id="11419" w:author="Jens-Rainer Ohm" w:date="2021-10-06T10:22:00Z"/>
                <w:b/>
                <w:bCs/>
                <w:lang w:val="en-US"/>
              </w:rPr>
            </w:pPr>
            <w:ins w:id="11420" w:author="Jens-Rainer Ohm" w:date="2021-10-06T10:22:00Z">
              <w:r w:rsidRPr="00C41C70">
                <w:rPr>
                  <w:b/>
                  <w:bCs/>
                  <w:lang w:val="en-US"/>
                </w:rPr>
                <w:t>-22.92%</w:t>
              </w:r>
            </w:ins>
          </w:p>
        </w:tc>
      </w:tr>
      <w:tr w:rsidR="00C41C70" w:rsidRPr="00C41C70" w14:paraId="07E6C845" w14:textId="77777777" w:rsidTr="00C80BCC">
        <w:trPr>
          <w:trHeight w:val="186"/>
          <w:ins w:id="11421" w:author="Jens-Rainer Ohm" w:date="2021-10-06T10:22:00Z"/>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ins w:id="11422" w:author="Jens-Rainer Ohm" w:date="2021-10-06T10:22:00Z"/>
                <w:b/>
                <w:bCs/>
                <w:lang w:val="en-US"/>
              </w:rPr>
            </w:pPr>
            <w:ins w:id="11423" w:author="Jens-Rainer Ohm" w:date="2021-10-06T10:22:00Z">
              <w:r w:rsidRPr="00C41C70">
                <w:rPr>
                  <w:b/>
                  <w:bCs/>
                  <w:lang w:val="en-US"/>
                </w:rPr>
                <w:t> </w:t>
              </w:r>
            </w:ins>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ins w:id="11424" w:author="Jens-Rainer Ohm" w:date="2021-10-06T10:22:00Z"/>
                <w:b/>
                <w:bCs/>
                <w:lang w:val="en-US"/>
              </w:rPr>
            </w:pPr>
            <w:ins w:id="11425" w:author="Jens-Rainer Ohm" w:date="2021-10-06T10:22:00Z">
              <w:r w:rsidRPr="00C41C70">
                <w:rPr>
                  <w:b/>
                  <w:bCs/>
                  <w:lang w:val="en-US"/>
                </w:rPr>
                <w:t>Average</w:t>
              </w:r>
            </w:ins>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rPr>
                <w:ins w:id="11426" w:author="Jens-Rainer Ohm" w:date="2021-10-06T10:22:00Z"/>
                <w:lang w:val="en-US"/>
              </w:rPr>
            </w:pPr>
            <w:ins w:id="11427" w:author="Jens-Rainer Ohm" w:date="2021-10-06T10:22:00Z">
              <w:r w:rsidRPr="00C41C70">
                <w:rPr>
                  <w:lang w:val="en-US"/>
                </w:rPr>
                <w:t>7.62</w:t>
              </w:r>
            </w:ins>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rPr>
                <w:ins w:id="11428" w:author="Jens-Rainer Ohm" w:date="2021-10-06T10:22:00Z"/>
                <w:lang w:val="en-US"/>
              </w:rPr>
            </w:pPr>
            <w:ins w:id="11429" w:author="Jens-Rainer Ohm" w:date="2021-10-06T10:22:00Z">
              <w:r w:rsidRPr="00C41C70">
                <w:rPr>
                  <w:lang w:val="en-US"/>
                </w:rPr>
                <w:t>6.07</w:t>
              </w:r>
            </w:ins>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ins w:id="11430" w:author="Jens-Rainer Ohm" w:date="2021-10-06T10:22:00Z"/>
                <w:b/>
                <w:bCs/>
                <w:lang w:val="en-US"/>
              </w:rPr>
            </w:pPr>
            <w:ins w:id="11431" w:author="Jens-Rainer Ohm" w:date="2021-10-06T10:22:00Z">
              <w:r w:rsidRPr="00C41C70">
                <w:rPr>
                  <w:b/>
                  <w:bCs/>
                  <w:lang w:val="en-US"/>
                </w:rPr>
                <w:t>-20.32%</w:t>
              </w:r>
            </w:ins>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rPr>
                <w:ins w:id="11432" w:author="Jens-Rainer Ohm" w:date="2021-10-06T10:22:00Z"/>
                <w:lang w:val="en-US"/>
              </w:rPr>
            </w:pPr>
            <w:ins w:id="11433" w:author="Jens-Rainer Ohm" w:date="2021-10-06T10:22:00Z">
              <w:r w:rsidRPr="00C41C70">
                <w:rPr>
                  <w:lang w:val="en-US"/>
                </w:rPr>
                <w:t>2.60</w:t>
              </w:r>
            </w:ins>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rPr>
                <w:ins w:id="11434" w:author="Jens-Rainer Ohm" w:date="2021-10-06T10:22:00Z"/>
                <w:lang w:val="en-US"/>
              </w:rPr>
            </w:pPr>
            <w:ins w:id="11435" w:author="Jens-Rainer Ohm" w:date="2021-10-06T10:22:00Z">
              <w:r w:rsidRPr="00C41C70">
                <w:rPr>
                  <w:lang w:val="en-US"/>
                </w:rPr>
                <w:t>2.01</w:t>
              </w:r>
            </w:ins>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ins w:id="11436" w:author="Jens-Rainer Ohm" w:date="2021-10-06T10:22:00Z"/>
                <w:b/>
                <w:bCs/>
                <w:lang w:val="en-US"/>
              </w:rPr>
            </w:pPr>
            <w:ins w:id="11437" w:author="Jens-Rainer Ohm" w:date="2021-10-06T10:22:00Z">
              <w:r w:rsidRPr="00C41C70">
                <w:rPr>
                  <w:b/>
                  <w:bCs/>
                  <w:lang w:val="en-US"/>
                </w:rPr>
                <w:t>-22.54%</w:t>
              </w:r>
            </w:ins>
          </w:p>
        </w:tc>
      </w:tr>
      <w:tr w:rsidR="00C41C70" w:rsidRPr="00C41C70" w14:paraId="1E5173A0" w14:textId="77777777" w:rsidTr="00C80BCC">
        <w:trPr>
          <w:trHeight w:val="186"/>
          <w:ins w:id="11438" w:author="Jens-Rainer Ohm" w:date="2021-10-06T10:22:00Z"/>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ins w:id="11439" w:author="Jens-Rainer Ohm" w:date="2021-10-06T10:22:00Z"/>
                <w:b/>
                <w:bCs/>
                <w:lang w:val="en-U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rPr>
                <w:ins w:id="11440" w:author="Jens-Rainer Ohm" w:date="2021-10-06T10:22:00Z"/>
                <w:lang w:val="en-US"/>
              </w:rPr>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rPr>
                <w:ins w:id="11441" w:author="Jens-Rainer Ohm" w:date="2021-10-06T10:22:00Z"/>
                <w:lang w:val="en-US"/>
              </w:rPr>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rPr>
                <w:ins w:id="11442" w:author="Jens-Rainer Ohm" w:date="2021-10-06T10:22:00Z"/>
                <w:lang w:val="en-US"/>
              </w:rPr>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rPr>
                <w:ins w:id="11443" w:author="Jens-Rainer Ohm" w:date="2021-10-06T10:22:00Z"/>
                <w:lang w:val="en-US"/>
              </w:rPr>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rPr>
                <w:ins w:id="11444" w:author="Jens-Rainer Ohm" w:date="2021-10-06T10:22:00Z"/>
                <w:lang w:val="en-US"/>
              </w:rPr>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rPr>
                <w:ins w:id="11445" w:author="Jens-Rainer Ohm" w:date="2021-10-06T10:22:00Z"/>
                <w:lang w:val="en-US"/>
              </w:rPr>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rPr>
                <w:ins w:id="11446" w:author="Jens-Rainer Ohm" w:date="2021-10-06T10:22:00Z"/>
                <w:lang w:val="en-US"/>
              </w:rPr>
            </w:pPr>
          </w:p>
        </w:tc>
      </w:tr>
      <w:tr w:rsidR="00C41C70" w:rsidRPr="00C41C70" w14:paraId="4061395B" w14:textId="77777777" w:rsidTr="00C80BCC">
        <w:trPr>
          <w:trHeight w:val="186"/>
          <w:ins w:id="11447" w:author="Jens-Rainer Ohm" w:date="2021-10-06T10:22:00Z"/>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ins w:id="11448" w:author="Jens-Rainer Ohm" w:date="2021-10-06T10:22:00Z"/>
                <w:b/>
                <w:bCs/>
                <w:lang w:val="en-US"/>
              </w:rPr>
            </w:pPr>
            <w:ins w:id="11449" w:author="Jens-Rainer Ohm" w:date="2021-10-06T10:22:00Z">
              <w:r w:rsidRPr="00C41C70">
                <w:rPr>
                  <w:b/>
                  <w:bCs/>
                  <w:lang w:val="en-US"/>
                </w:rPr>
                <w:t> </w:t>
              </w:r>
            </w:ins>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ins w:id="11450" w:author="Jens-Rainer Ohm" w:date="2021-10-06T10:22:00Z"/>
                <w:b/>
                <w:bCs/>
                <w:lang w:val="en-US"/>
              </w:rPr>
            </w:pPr>
            <w:ins w:id="11451" w:author="Jens-Rainer Ohm" w:date="2021-10-06T10:22:00Z">
              <w:r w:rsidRPr="00C41C70">
                <w:rPr>
                  <w:b/>
                  <w:bCs/>
                  <w:lang w:val="en-US"/>
                </w:rPr>
                <w:t> </w:t>
              </w:r>
            </w:ins>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rPr>
                <w:ins w:id="11452" w:author="Jens-Rainer Ohm" w:date="2021-10-06T10:22:00Z"/>
                <w:lang w:val="en-US"/>
              </w:rPr>
            </w:pPr>
            <w:ins w:id="11453" w:author="Jens-Rainer Ohm" w:date="2021-10-06T10:22:00Z">
              <w:r w:rsidRPr="00C41C70">
                <w:rPr>
                  <w:lang w:val="en-US"/>
                </w:rPr>
                <w:t>SIMD_OFF</w:t>
              </w:r>
            </w:ins>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rPr>
                <w:ins w:id="11454" w:author="Jens-Rainer Ohm" w:date="2021-10-06T10:22:00Z"/>
                <w:lang w:val="en-US"/>
              </w:rPr>
            </w:pPr>
            <w:ins w:id="11455" w:author="Jens-Rainer Ohm" w:date="2021-10-06T10:22:00Z">
              <w:r w:rsidRPr="00C41C70">
                <w:rPr>
                  <w:lang w:val="en-US"/>
                </w:rPr>
                <w:t>SIMD_ON</w:t>
              </w:r>
            </w:ins>
          </w:p>
        </w:tc>
      </w:tr>
      <w:tr w:rsidR="00C41C70" w:rsidRPr="00C41C70" w14:paraId="4BEDAFFF" w14:textId="77777777" w:rsidTr="00C80BCC">
        <w:trPr>
          <w:trHeight w:val="186"/>
          <w:ins w:id="11456" w:author="Jens-Rainer Ohm" w:date="2021-10-06T10:22:00Z"/>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rPr>
                <w:ins w:id="11457" w:author="Jens-Rainer Ohm" w:date="2021-10-06T10:22:00Z"/>
                <w:lang w:val="en-US"/>
              </w:rPr>
            </w:pPr>
            <w:ins w:id="11458" w:author="Jens-Rainer Ohm" w:date="2021-10-06T10:22:00Z">
              <w:r w:rsidRPr="00C41C70">
                <w:rPr>
                  <w:lang w:val="en-US"/>
                </w:rPr>
                <w:t>Content</w:t>
              </w:r>
            </w:ins>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rPr>
                <w:ins w:id="11459" w:author="Jens-Rainer Ohm" w:date="2021-10-06T10:22:00Z"/>
                <w:lang w:val="en-US"/>
              </w:rPr>
            </w:pPr>
            <w:ins w:id="11460" w:author="Jens-Rainer Ohm" w:date="2021-10-06T10:22:00Z">
              <w:r w:rsidRPr="00C41C70">
                <w:rPr>
                  <w:lang w:val="en-US"/>
                </w:rPr>
                <w:t>Configure</w:t>
              </w:r>
            </w:ins>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rPr>
                <w:ins w:id="11461" w:author="Jens-Rainer Ohm" w:date="2021-10-06T10:22:00Z"/>
                <w:lang w:val="en-US"/>
              </w:rPr>
            </w:pPr>
            <w:ins w:id="11462" w:author="Jens-Rainer Ohm" w:date="2021-10-06T10:22:00Z">
              <w:r w:rsidRPr="00C41C70">
                <w:rPr>
                  <w:lang w:val="en-US"/>
                </w:rPr>
                <w:t>CEAnc FT (sec)</w:t>
              </w:r>
            </w:ins>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rPr>
                <w:ins w:id="11463" w:author="Jens-Rainer Ohm" w:date="2021-10-06T10:22:00Z"/>
                <w:lang w:val="en-US"/>
              </w:rPr>
            </w:pPr>
            <w:ins w:id="11464" w:author="Jens-Rainer Ohm" w:date="2021-10-06T10:22:00Z">
              <w:r w:rsidRPr="00C41C70">
                <w:rPr>
                  <w:lang w:val="en-US"/>
                </w:rPr>
                <w:t>CE2.1 FT (sec)</w:t>
              </w:r>
            </w:ins>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ins w:id="11465" w:author="Jens-Rainer Ohm" w:date="2021-10-06T10:22:00Z"/>
                <w:b/>
                <w:bCs/>
                <w:lang w:val="en-US"/>
              </w:rPr>
            </w:pPr>
            <w:ins w:id="11466" w:author="Jens-Rainer Ohm" w:date="2021-10-06T10:22:00Z">
              <w:r w:rsidRPr="00C41C70">
                <w:rPr>
                  <w:b/>
                  <w:bCs/>
                  <w:lang w:val="en-US"/>
                </w:rPr>
                <w:t>Reduction in FGS processing time (%)</w:t>
              </w:r>
            </w:ins>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rPr>
                <w:ins w:id="11467" w:author="Jens-Rainer Ohm" w:date="2021-10-06T10:22:00Z"/>
                <w:lang w:val="en-US"/>
              </w:rPr>
            </w:pPr>
            <w:ins w:id="11468" w:author="Jens-Rainer Ohm" w:date="2021-10-06T10:22:00Z">
              <w:r w:rsidRPr="00C41C70">
                <w:rPr>
                  <w:lang w:val="en-US"/>
                </w:rPr>
                <w:t>CEAnc FT (sec)</w:t>
              </w:r>
            </w:ins>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rPr>
                <w:ins w:id="11469" w:author="Jens-Rainer Ohm" w:date="2021-10-06T10:22:00Z"/>
                <w:lang w:val="en-US"/>
              </w:rPr>
            </w:pPr>
            <w:ins w:id="11470" w:author="Jens-Rainer Ohm" w:date="2021-10-06T10:22:00Z">
              <w:r w:rsidRPr="00C41C70">
                <w:rPr>
                  <w:lang w:val="en-US"/>
                </w:rPr>
                <w:t>CE2.1 FT (sec)</w:t>
              </w:r>
            </w:ins>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ins w:id="11471" w:author="Jens-Rainer Ohm" w:date="2021-10-06T10:22:00Z"/>
                <w:b/>
                <w:bCs/>
                <w:lang w:val="en-US"/>
              </w:rPr>
            </w:pPr>
            <w:ins w:id="11472" w:author="Jens-Rainer Ohm" w:date="2021-10-06T10:22:00Z">
              <w:r w:rsidRPr="00C41C70">
                <w:rPr>
                  <w:b/>
                  <w:bCs/>
                  <w:lang w:val="en-US"/>
                </w:rPr>
                <w:t>Reduction in FGS processing time (%)</w:t>
              </w:r>
            </w:ins>
          </w:p>
        </w:tc>
      </w:tr>
      <w:tr w:rsidR="00C41C70" w:rsidRPr="00C41C70" w14:paraId="4F4CF880" w14:textId="77777777" w:rsidTr="00C80BCC">
        <w:trPr>
          <w:trHeight w:val="181"/>
          <w:ins w:id="11473" w:author="Jens-Rainer Ohm" w:date="2021-10-06T10:22:00Z"/>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rPr>
                <w:ins w:id="11474" w:author="Jens-Rainer Ohm" w:date="2021-10-06T10:22:00Z"/>
                <w:lang w:val="en-US"/>
              </w:rPr>
            </w:pPr>
            <w:ins w:id="11475" w:author="Jens-Rainer Ohm" w:date="2021-10-06T10:22:00Z">
              <w:r w:rsidRPr="00C41C70">
                <w:rPr>
                  <w:lang w:val="en-US"/>
                </w:rPr>
                <w:t>CTC8K</w:t>
              </w:r>
            </w:ins>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rPr>
                <w:ins w:id="11476" w:author="Jens-Rainer Ohm" w:date="2021-10-06T10:22:00Z"/>
                <w:lang w:val="en-US"/>
              </w:rPr>
            </w:pPr>
            <w:ins w:id="11477" w:author="Jens-Rainer Ohm" w:date="2021-10-06T10:22:00Z">
              <w:r w:rsidRPr="00C41C70">
                <w:rPr>
                  <w:lang w:val="en-US"/>
                </w:rPr>
                <w:t>FGC_SEI_I10C3</w:t>
              </w:r>
            </w:ins>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rPr>
                <w:ins w:id="11478" w:author="Jens-Rainer Ohm" w:date="2021-10-06T10:22:00Z"/>
                <w:lang w:val="en-US"/>
              </w:rPr>
            </w:pPr>
            <w:ins w:id="11479" w:author="Jens-Rainer Ohm" w:date="2021-10-06T10:22:00Z">
              <w:r w:rsidRPr="00C41C70">
                <w:rPr>
                  <w:lang w:val="en-US"/>
                </w:rPr>
                <w:t>39.78</w:t>
              </w:r>
            </w:ins>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rPr>
                <w:ins w:id="11480" w:author="Jens-Rainer Ohm" w:date="2021-10-06T10:22:00Z"/>
                <w:lang w:val="en-US"/>
              </w:rPr>
            </w:pPr>
            <w:ins w:id="11481" w:author="Jens-Rainer Ohm" w:date="2021-10-06T10:22:00Z">
              <w:r w:rsidRPr="00C41C70">
                <w:rPr>
                  <w:lang w:val="en-US"/>
                </w:rPr>
                <w:t>17.41</w:t>
              </w:r>
            </w:ins>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ins w:id="11482" w:author="Jens-Rainer Ohm" w:date="2021-10-06T10:22:00Z"/>
                <w:b/>
                <w:bCs/>
                <w:lang w:val="en-US"/>
              </w:rPr>
            </w:pPr>
            <w:ins w:id="11483" w:author="Jens-Rainer Ohm" w:date="2021-10-06T10:22:00Z">
              <w:r w:rsidRPr="00C41C70">
                <w:rPr>
                  <w:b/>
                  <w:bCs/>
                  <w:lang w:val="en-US"/>
                </w:rPr>
                <w:t>-56.25%</w:t>
              </w:r>
            </w:ins>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rPr>
                <w:ins w:id="11484" w:author="Jens-Rainer Ohm" w:date="2021-10-06T10:22:00Z"/>
                <w:lang w:val="en-US"/>
              </w:rPr>
            </w:pPr>
            <w:ins w:id="11485" w:author="Jens-Rainer Ohm" w:date="2021-10-06T10:22:00Z">
              <w:r w:rsidRPr="00C41C70">
                <w:rPr>
                  <w:lang w:val="en-US"/>
                </w:rPr>
                <w:t>13.33</w:t>
              </w:r>
            </w:ins>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rPr>
                <w:ins w:id="11486" w:author="Jens-Rainer Ohm" w:date="2021-10-06T10:22:00Z"/>
                <w:lang w:val="en-US"/>
              </w:rPr>
            </w:pPr>
            <w:ins w:id="11487" w:author="Jens-Rainer Ohm" w:date="2021-10-06T10:22:00Z">
              <w:r w:rsidRPr="00C41C70">
                <w:rPr>
                  <w:lang w:val="en-US"/>
                </w:rPr>
                <w:t>7.47</w:t>
              </w:r>
            </w:ins>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ins w:id="11488" w:author="Jens-Rainer Ohm" w:date="2021-10-06T10:22:00Z"/>
                <w:b/>
                <w:bCs/>
                <w:lang w:val="en-US"/>
              </w:rPr>
            </w:pPr>
            <w:ins w:id="11489" w:author="Jens-Rainer Ohm" w:date="2021-10-06T10:22:00Z">
              <w:r w:rsidRPr="00C41C70">
                <w:rPr>
                  <w:b/>
                  <w:bCs/>
                  <w:lang w:val="en-US"/>
                </w:rPr>
                <w:t>-43.98%</w:t>
              </w:r>
            </w:ins>
          </w:p>
        </w:tc>
      </w:tr>
      <w:tr w:rsidR="00C41C70" w:rsidRPr="00C41C70" w14:paraId="0B9746ED" w14:textId="77777777" w:rsidTr="00C80BCC">
        <w:trPr>
          <w:trHeight w:val="181"/>
          <w:ins w:id="11490" w:author="Jens-Rainer Ohm" w:date="2021-10-06T10:22:00Z"/>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rPr>
                <w:ins w:id="11491" w:author="Jens-Rainer Ohm" w:date="2021-10-06T10:22:00Z"/>
                <w:lang w:val="en-US"/>
              </w:rPr>
            </w:pPr>
            <w:ins w:id="11492" w:author="Jens-Rainer Ohm" w:date="2021-10-06T10:22:00Z">
              <w:r w:rsidRPr="00C41C70">
                <w:rPr>
                  <w:lang w:val="en-US"/>
                </w:rPr>
                <w:t> </w:t>
              </w:r>
            </w:ins>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rPr>
                <w:ins w:id="11493" w:author="Jens-Rainer Ohm" w:date="2021-10-06T10:22:00Z"/>
                <w:lang w:val="en-US"/>
              </w:rPr>
            </w:pPr>
            <w:ins w:id="11494" w:author="Jens-Rainer Ohm" w:date="2021-10-06T10:22:00Z">
              <w:r w:rsidRPr="00C41C70">
                <w:rPr>
                  <w:lang w:val="en-US"/>
                </w:rPr>
                <w:t>FGC_SEI_I10C1</w:t>
              </w:r>
            </w:ins>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rPr>
                <w:ins w:id="11495" w:author="Jens-Rainer Ohm" w:date="2021-10-06T10:22:00Z"/>
                <w:lang w:val="en-US"/>
              </w:rPr>
            </w:pPr>
            <w:ins w:id="11496" w:author="Jens-Rainer Ohm" w:date="2021-10-06T10:22:00Z">
              <w:r w:rsidRPr="00C41C70">
                <w:rPr>
                  <w:lang w:val="en-US"/>
                </w:rPr>
                <w:t>25.83</w:t>
              </w:r>
            </w:ins>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rPr>
                <w:ins w:id="11497" w:author="Jens-Rainer Ohm" w:date="2021-10-06T10:22:00Z"/>
                <w:lang w:val="en-US"/>
              </w:rPr>
            </w:pPr>
            <w:ins w:id="11498" w:author="Jens-Rainer Ohm" w:date="2021-10-06T10:22:00Z">
              <w:r w:rsidRPr="00C41C70">
                <w:rPr>
                  <w:lang w:val="en-US"/>
                </w:rPr>
                <w:t>12.88</w:t>
              </w:r>
            </w:ins>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ins w:id="11499" w:author="Jens-Rainer Ohm" w:date="2021-10-06T10:22:00Z"/>
                <w:b/>
                <w:bCs/>
                <w:lang w:val="en-US"/>
              </w:rPr>
            </w:pPr>
            <w:ins w:id="11500" w:author="Jens-Rainer Ohm" w:date="2021-10-06T10:22:00Z">
              <w:r w:rsidRPr="00C41C70">
                <w:rPr>
                  <w:b/>
                  <w:bCs/>
                  <w:lang w:val="en-US"/>
                </w:rPr>
                <w:t>-50.14%</w:t>
              </w:r>
            </w:ins>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rPr>
                <w:ins w:id="11501" w:author="Jens-Rainer Ohm" w:date="2021-10-06T10:22:00Z"/>
                <w:lang w:val="en-US"/>
              </w:rPr>
            </w:pPr>
            <w:ins w:id="11502" w:author="Jens-Rainer Ohm" w:date="2021-10-06T10:22:00Z">
              <w:r w:rsidRPr="00C41C70">
                <w:rPr>
                  <w:lang w:val="en-US"/>
                </w:rPr>
                <w:t>8.61</w:t>
              </w:r>
            </w:ins>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rPr>
                <w:ins w:id="11503" w:author="Jens-Rainer Ohm" w:date="2021-10-06T10:22:00Z"/>
                <w:lang w:val="en-US"/>
              </w:rPr>
            </w:pPr>
            <w:ins w:id="11504" w:author="Jens-Rainer Ohm" w:date="2021-10-06T10:22:00Z">
              <w:r w:rsidRPr="00C41C70">
                <w:rPr>
                  <w:lang w:val="en-US"/>
                </w:rPr>
                <w:t>5.17</w:t>
              </w:r>
            </w:ins>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ins w:id="11505" w:author="Jens-Rainer Ohm" w:date="2021-10-06T10:22:00Z"/>
                <w:b/>
                <w:bCs/>
                <w:lang w:val="en-US"/>
              </w:rPr>
            </w:pPr>
            <w:ins w:id="11506" w:author="Jens-Rainer Ohm" w:date="2021-10-06T10:22:00Z">
              <w:r w:rsidRPr="00C41C70">
                <w:rPr>
                  <w:b/>
                  <w:bCs/>
                  <w:lang w:val="en-US"/>
                </w:rPr>
                <w:t>-40.04%</w:t>
              </w:r>
            </w:ins>
          </w:p>
        </w:tc>
      </w:tr>
      <w:tr w:rsidR="00C41C70" w:rsidRPr="00C41C70" w14:paraId="579B2A82" w14:textId="77777777" w:rsidTr="00C80BCC">
        <w:trPr>
          <w:trHeight w:val="186"/>
          <w:ins w:id="11507" w:author="Jens-Rainer Ohm" w:date="2021-10-06T10:22:00Z"/>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rPr>
                <w:ins w:id="11508" w:author="Jens-Rainer Ohm" w:date="2021-10-06T10:22:00Z"/>
                <w:lang w:val="en-US"/>
              </w:rPr>
            </w:pPr>
            <w:ins w:id="11509" w:author="Jens-Rainer Ohm" w:date="2021-10-06T10:22:00Z">
              <w:r w:rsidRPr="00C41C70">
                <w:rPr>
                  <w:lang w:val="en-US"/>
                </w:rPr>
                <w:t> </w:t>
              </w:r>
            </w:ins>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rPr>
                <w:ins w:id="11510" w:author="Jens-Rainer Ohm" w:date="2021-10-06T10:22:00Z"/>
                <w:lang w:val="en-US"/>
              </w:rPr>
            </w:pPr>
            <w:ins w:id="11511" w:author="Jens-Rainer Ohm" w:date="2021-10-06T10:22:00Z">
              <w:r w:rsidRPr="00C41C70">
                <w:rPr>
                  <w:lang w:val="en-US"/>
                </w:rPr>
                <w:t>FGC_SEI_I1C1</w:t>
              </w:r>
            </w:ins>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rPr>
                <w:ins w:id="11512" w:author="Jens-Rainer Ohm" w:date="2021-10-06T10:22:00Z"/>
                <w:lang w:val="en-US"/>
              </w:rPr>
            </w:pPr>
            <w:ins w:id="11513" w:author="Jens-Rainer Ohm" w:date="2021-10-06T10:22:00Z">
              <w:r w:rsidRPr="00C41C70">
                <w:rPr>
                  <w:lang w:val="en-US"/>
                </w:rPr>
                <w:t>27.39</w:t>
              </w:r>
            </w:ins>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rPr>
                <w:ins w:id="11514" w:author="Jens-Rainer Ohm" w:date="2021-10-06T10:22:00Z"/>
                <w:lang w:val="en-US"/>
              </w:rPr>
            </w:pPr>
            <w:ins w:id="11515" w:author="Jens-Rainer Ohm" w:date="2021-10-06T10:22:00Z">
              <w:r w:rsidRPr="00C41C70">
                <w:rPr>
                  <w:lang w:val="en-US"/>
                </w:rPr>
                <w:t>13.15</w:t>
              </w:r>
            </w:ins>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ins w:id="11516" w:author="Jens-Rainer Ohm" w:date="2021-10-06T10:22:00Z"/>
                <w:b/>
                <w:bCs/>
                <w:lang w:val="en-US"/>
              </w:rPr>
            </w:pPr>
            <w:ins w:id="11517" w:author="Jens-Rainer Ohm" w:date="2021-10-06T10:22:00Z">
              <w:r w:rsidRPr="00C41C70">
                <w:rPr>
                  <w:b/>
                  <w:bCs/>
                  <w:lang w:val="en-US"/>
                </w:rPr>
                <w:t>-52.01%</w:t>
              </w:r>
            </w:ins>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rPr>
                <w:ins w:id="11518" w:author="Jens-Rainer Ohm" w:date="2021-10-06T10:22:00Z"/>
                <w:lang w:val="en-US"/>
              </w:rPr>
            </w:pPr>
            <w:ins w:id="11519" w:author="Jens-Rainer Ohm" w:date="2021-10-06T10:22:00Z">
              <w:r w:rsidRPr="00C41C70">
                <w:rPr>
                  <w:lang w:val="en-US"/>
                </w:rPr>
                <w:t>9.09</w:t>
              </w:r>
            </w:ins>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rPr>
                <w:ins w:id="11520" w:author="Jens-Rainer Ohm" w:date="2021-10-06T10:22:00Z"/>
                <w:lang w:val="en-US"/>
              </w:rPr>
            </w:pPr>
            <w:ins w:id="11521" w:author="Jens-Rainer Ohm" w:date="2021-10-06T10:22:00Z">
              <w:r w:rsidRPr="00C41C70">
                <w:rPr>
                  <w:lang w:val="en-US"/>
                </w:rPr>
                <w:t>5.14</w:t>
              </w:r>
            </w:ins>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ins w:id="11522" w:author="Jens-Rainer Ohm" w:date="2021-10-06T10:22:00Z"/>
                <w:b/>
                <w:bCs/>
                <w:lang w:val="en-US"/>
              </w:rPr>
            </w:pPr>
            <w:ins w:id="11523" w:author="Jens-Rainer Ohm" w:date="2021-10-06T10:22:00Z">
              <w:r w:rsidRPr="00C41C70">
                <w:rPr>
                  <w:b/>
                  <w:bCs/>
                  <w:lang w:val="en-US"/>
                </w:rPr>
                <w:t>-43.43%</w:t>
              </w:r>
            </w:ins>
          </w:p>
        </w:tc>
      </w:tr>
      <w:tr w:rsidR="00C41C70" w:rsidRPr="00C41C70" w14:paraId="7D2038C3" w14:textId="77777777" w:rsidTr="00C80BCC">
        <w:trPr>
          <w:trHeight w:val="186"/>
          <w:ins w:id="11524" w:author="Jens-Rainer Ohm" w:date="2021-10-06T10:22:00Z"/>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ins w:id="11525" w:author="Jens-Rainer Ohm" w:date="2021-10-06T10:22:00Z"/>
                <w:b/>
                <w:bCs/>
                <w:lang w:val="en-US"/>
              </w:rPr>
            </w:pPr>
            <w:ins w:id="11526" w:author="Jens-Rainer Ohm" w:date="2021-10-06T10:22:00Z">
              <w:r w:rsidRPr="00C41C70">
                <w:rPr>
                  <w:b/>
                  <w:bCs/>
                  <w:lang w:val="en-US"/>
                </w:rPr>
                <w:t> </w:t>
              </w:r>
            </w:ins>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ins w:id="11527" w:author="Jens-Rainer Ohm" w:date="2021-10-06T10:22:00Z"/>
                <w:b/>
                <w:bCs/>
                <w:lang w:val="en-US"/>
              </w:rPr>
            </w:pPr>
            <w:ins w:id="11528" w:author="Jens-Rainer Ohm" w:date="2021-10-06T10:22:00Z">
              <w:r w:rsidRPr="00C41C70">
                <w:rPr>
                  <w:b/>
                  <w:bCs/>
                  <w:lang w:val="en-US"/>
                </w:rPr>
                <w:t>Average</w:t>
              </w:r>
            </w:ins>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rPr>
                <w:ins w:id="11529" w:author="Jens-Rainer Ohm" w:date="2021-10-06T10:22:00Z"/>
                <w:lang w:val="en-US"/>
              </w:rPr>
            </w:pPr>
            <w:ins w:id="11530" w:author="Jens-Rainer Ohm" w:date="2021-10-06T10:22:00Z">
              <w:r w:rsidRPr="00C41C70">
                <w:rPr>
                  <w:lang w:val="en-US"/>
                </w:rPr>
                <w:t>30.42</w:t>
              </w:r>
            </w:ins>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rPr>
                <w:ins w:id="11531" w:author="Jens-Rainer Ohm" w:date="2021-10-06T10:22:00Z"/>
                <w:lang w:val="en-US"/>
              </w:rPr>
            </w:pPr>
            <w:ins w:id="11532" w:author="Jens-Rainer Ohm" w:date="2021-10-06T10:22:00Z">
              <w:r w:rsidRPr="00C41C70">
                <w:rPr>
                  <w:lang w:val="en-US"/>
                </w:rPr>
                <w:t>14.34</w:t>
              </w:r>
            </w:ins>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ins w:id="11533" w:author="Jens-Rainer Ohm" w:date="2021-10-06T10:22:00Z"/>
                <w:b/>
                <w:bCs/>
                <w:lang w:val="en-US"/>
              </w:rPr>
            </w:pPr>
            <w:ins w:id="11534" w:author="Jens-Rainer Ohm" w:date="2021-10-06T10:22:00Z">
              <w:r w:rsidRPr="00C41C70">
                <w:rPr>
                  <w:b/>
                  <w:bCs/>
                  <w:lang w:val="en-US"/>
                </w:rPr>
                <w:t>-52.87%</w:t>
              </w:r>
            </w:ins>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rPr>
                <w:ins w:id="11535" w:author="Jens-Rainer Ohm" w:date="2021-10-06T10:22:00Z"/>
                <w:lang w:val="en-US"/>
              </w:rPr>
            </w:pPr>
            <w:ins w:id="11536" w:author="Jens-Rainer Ohm" w:date="2021-10-06T10:22:00Z">
              <w:r w:rsidRPr="00C41C70">
                <w:rPr>
                  <w:lang w:val="en-US"/>
                </w:rPr>
                <w:t>10.14</w:t>
              </w:r>
            </w:ins>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rPr>
                <w:ins w:id="11537" w:author="Jens-Rainer Ohm" w:date="2021-10-06T10:22:00Z"/>
                <w:lang w:val="en-US"/>
              </w:rPr>
            </w:pPr>
            <w:ins w:id="11538" w:author="Jens-Rainer Ohm" w:date="2021-10-06T10:22:00Z">
              <w:r w:rsidRPr="00C41C70">
                <w:rPr>
                  <w:lang w:val="en-US"/>
                </w:rPr>
                <w:t>5.83</w:t>
              </w:r>
            </w:ins>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ins w:id="11539" w:author="Jens-Rainer Ohm" w:date="2021-10-06T10:22:00Z"/>
                <w:b/>
                <w:bCs/>
                <w:lang w:val="en-US"/>
              </w:rPr>
            </w:pPr>
            <w:ins w:id="11540" w:author="Jens-Rainer Ohm" w:date="2021-10-06T10:22:00Z">
              <w:r w:rsidRPr="00C41C70">
                <w:rPr>
                  <w:b/>
                  <w:bCs/>
                  <w:lang w:val="en-US"/>
                </w:rPr>
                <w:t>-42.51%</w:t>
              </w:r>
            </w:ins>
          </w:p>
        </w:tc>
      </w:tr>
    </w:tbl>
    <w:p w14:paraId="582E9DB4" w14:textId="77777777" w:rsidR="00C41C70" w:rsidRPr="00C41C70" w:rsidRDefault="00C41C70" w:rsidP="00C41C70">
      <w:pPr>
        <w:rPr>
          <w:ins w:id="11541" w:author="Jens-Rainer Ohm" w:date="2021-10-06T10:22:00Z"/>
          <w:bCs/>
        </w:rPr>
      </w:pPr>
      <w:bookmarkStart w:id="11542" w:name="_Ref83131686"/>
      <w:ins w:id="11543" w:author="Jens-Rainer Ohm" w:date="2021-10-06T10:22:00Z">
        <w:r w:rsidRPr="00C41C70">
          <w:rPr>
            <w:bCs/>
            <w:lang w:val="en-GB"/>
          </w:rPr>
          <w:lastRenderedPageBreak/>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11542"/>
        <w:r w:rsidRPr="00C41C70">
          <w:rPr>
            <w:bCs/>
          </w:rPr>
          <w:t xml:space="preserve"> Average reduction in FGC processing time for CE2.2</w:t>
        </w:r>
      </w:ins>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ins w:id="11544" w:author="Jens-Rainer Ohm" w:date="2021-10-06T10:22:00Z"/>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ins w:id="11545" w:author="Jens-Rainer Ohm" w:date="2021-10-06T10:22:00Z"/>
                <w:b/>
                <w:bCs/>
                <w:lang w:val="en-US"/>
              </w:rPr>
            </w:pPr>
            <w:ins w:id="11546" w:author="Jens-Rainer Ohm" w:date="2021-10-06T10:22:00Z">
              <w:r w:rsidRPr="00C41C70">
                <w:rPr>
                  <w:b/>
                  <w:bCs/>
                  <w:lang w:val="en-US"/>
                </w:rPr>
                <w:t> </w:t>
              </w:r>
            </w:ins>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ins w:id="11547" w:author="Jens-Rainer Ohm" w:date="2021-10-06T10:22:00Z"/>
                <w:b/>
                <w:bCs/>
                <w:lang w:val="en-US"/>
              </w:rPr>
            </w:pPr>
            <w:ins w:id="11548" w:author="Jens-Rainer Ohm" w:date="2021-10-06T10:22:00Z">
              <w:r w:rsidRPr="00C41C70">
                <w:rPr>
                  <w:b/>
                  <w:bCs/>
                  <w:lang w:val="en-US"/>
                </w:rPr>
                <w:t> </w:t>
              </w:r>
            </w:ins>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rPr>
                <w:ins w:id="11549" w:author="Jens-Rainer Ohm" w:date="2021-10-06T10:22:00Z"/>
                <w:lang w:val="en-US"/>
              </w:rPr>
            </w:pPr>
            <w:ins w:id="11550" w:author="Jens-Rainer Ohm" w:date="2021-10-06T10:22:00Z">
              <w:r w:rsidRPr="00C41C70">
                <w:rPr>
                  <w:lang w:val="en-US"/>
                </w:rPr>
                <w:t>SIMD_OFF</w:t>
              </w:r>
            </w:ins>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rPr>
                <w:ins w:id="11551" w:author="Jens-Rainer Ohm" w:date="2021-10-06T10:22:00Z"/>
                <w:lang w:val="en-US"/>
              </w:rPr>
            </w:pPr>
            <w:ins w:id="11552" w:author="Jens-Rainer Ohm" w:date="2021-10-06T10:22:00Z">
              <w:r w:rsidRPr="00C41C70">
                <w:rPr>
                  <w:lang w:val="en-US"/>
                </w:rPr>
                <w:t>SIMD_ON</w:t>
              </w:r>
            </w:ins>
          </w:p>
        </w:tc>
      </w:tr>
      <w:tr w:rsidR="00C41C70" w:rsidRPr="00C41C70" w14:paraId="5F625795" w14:textId="77777777" w:rsidTr="00C80BCC">
        <w:trPr>
          <w:trHeight w:val="283"/>
          <w:ins w:id="11553" w:author="Jens-Rainer Ohm" w:date="2021-10-06T10:22:00Z"/>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rPr>
                <w:ins w:id="11554" w:author="Jens-Rainer Ohm" w:date="2021-10-06T10:22:00Z"/>
                <w:lang w:val="en-US"/>
              </w:rPr>
            </w:pPr>
            <w:ins w:id="11555" w:author="Jens-Rainer Ohm" w:date="2021-10-06T10:22:00Z">
              <w:r w:rsidRPr="00C41C70">
                <w:rPr>
                  <w:lang w:val="en-US"/>
                </w:rPr>
                <w:t>Content</w:t>
              </w:r>
            </w:ins>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rPr>
                <w:ins w:id="11556" w:author="Jens-Rainer Ohm" w:date="2021-10-06T10:22:00Z"/>
                <w:lang w:val="en-US"/>
              </w:rPr>
            </w:pPr>
            <w:ins w:id="11557" w:author="Jens-Rainer Ohm" w:date="2021-10-06T10:22:00Z">
              <w:r w:rsidRPr="00C41C70">
                <w:rPr>
                  <w:lang w:val="en-US"/>
                </w:rPr>
                <w:t>Configure</w:t>
              </w:r>
            </w:ins>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rPr>
                <w:ins w:id="11558" w:author="Jens-Rainer Ohm" w:date="2021-10-06T10:22:00Z"/>
                <w:lang w:val="en-US"/>
              </w:rPr>
            </w:pPr>
            <w:ins w:id="11559" w:author="Jens-Rainer Ohm" w:date="2021-10-06T10:22:00Z">
              <w:r w:rsidRPr="00C41C70">
                <w:rPr>
                  <w:lang w:val="en-US"/>
                </w:rPr>
                <w:t>CEAnc FT (sec)</w:t>
              </w:r>
            </w:ins>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rPr>
                <w:ins w:id="11560" w:author="Jens-Rainer Ohm" w:date="2021-10-06T10:22:00Z"/>
                <w:lang w:val="en-US"/>
              </w:rPr>
            </w:pPr>
            <w:ins w:id="11561" w:author="Jens-Rainer Ohm" w:date="2021-10-06T10:22:00Z">
              <w:r w:rsidRPr="00C41C70">
                <w:rPr>
                  <w:lang w:val="en-US"/>
                </w:rPr>
                <w:t>CE2.2 FT (sec)</w:t>
              </w:r>
            </w:ins>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ins w:id="11562" w:author="Jens-Rainer Ohm" w:date="2021-10-06T10:22:00Z"/>
                <w:b/>
                <w:bCs/>
                <w:lang w:val="en-US"/>
              </w:rPr>
            </w:pPr>
            <w:ins w:id="11563" w:author="Jens-Rainer Ohm" w:date="2021-10-06T10:22:00Z">
              <w:r w:rsidRPr="00C41C70">
                <w:rPr>
                  <w:b/>
                  <w:bCs/>
                  <w:lang w:val="en-US"/>
                </w:rPr>
                <w:t>Reduction in FGS processing time (%)</w:t>
              </w:r>
            </w:ins>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rPr>
                <w:ins w:id="11564" w:author="Jens-Rainer Ohm" w:date="2021-10-06T10:22:00Z"/>
                <w:lang w:val="en-US"/>
              </w:rPr>
            </w:pPr>
            <w:ins w:id="11565" w:author="Jens-Rainer Ohm" w:date="2021-10-06T10:22:00Z">
              <w:r w:rsidRPr="00C41C70">
                <w:rPr>
                  <w:lang w:val="en-US"/>
                </w:rPr>
                <w:t>CEAnc FT (sec)</w:t>
              </w:r>
            </w:ins>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rPr>
                <w:ins w:id="11566" w:author="Jens-Rainer Ohm" w:date="2021-10-06T10:22:00Z"/>
                <w:lang w:val="en-US"/>
              </w:rPr>
            </w:pPr>
            <w:ins w:id="11567" w:author="Jens-Rainer Ohm" w:date="2021-10-06T10:22:00Z">
              <w:r w:rsidRPr="00C41C70">
                <w:rPr>
                  <w:lang w:val="en-US"/>
                </w:rPr>
                <w:t>CE2.2 FT (sec)</w:t>
              </w:r>
            </w:ins>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ins w:id="11568" w:author="Jens-Rainer Ohm" w:date="2021-10-06T10:22:00Z"/>
                <w:b/>
                <w:bCs/>
                <w:lang w:val="en-US"/>
              </w:rPr>
            </w:pPr>
            <w:ins w:id="11569" w:author="Jens-Rainer Ohm" w:date="2021-10-06T10:22:00Z">
              <w:r w:rsidRPr="00C41C70">
                <w:rPr>
                  <w:b/>
                  <w:bCs/>
                  <w:lang w:val="en-US"/>
                </w:rPr>
                <w:t>Reduction in FGS processing time (%)</w:t>
              </w:r>
            </w:ins>
          </w:p>
        </w:tc>
      </w:tr>
      <w:tr w:rsidR="00C41C70" w:rsidRPr="00C41C70" w14:paraId="749CE21F" w14:textId="77777777" w:rsidTr="00C80BCC">
        <w:trPr>
          <w:trHeight w:val="275"/>
          <w:ins w:id="11570" w:author="Jens-Rainer Ohm" w:date="2021-10-06T10:22:00Z"/>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rPr>
                <w:ins w:id="11571" w:author="Jens-Rainer Ohm" w:date="2021-10-06T10:22:00Z"/>
                <w:lang w:val="en-US"/>
              </w:rPr>
            </w:pPr>
            <w:ins w:id="11572" w:author="Jens-Rainer Ohm" w:date="2021-10-06T10:22:00Z">
              <w:r w:rsidRPr="00C41C70">
                <w:rPr>
                  <w:lang w:val="en-US"/>
                </w:rPr>
                <w:t>CTC4K</w:t>
              </w:r>
            </w:ins>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rPr>
                <w:ins w:id="11573" w:author="Jens-Rainer Ohm" w:date="2021-10-06T10:22:00Z"/>
                <w:lang w:val="en-US"/>
              </w:rPr>
            </w:pPr>
            <w:ins w:id="11574" w:author="Jens-Rainer Ohm" w:date="2021-10-06T10:22:00Z">
              <w:r w:rsidRPr="00C41C70">
                <w:rPr>
                  <w:lang w:val="en-US"/>
                </w:rPr>
                <w:t>FGC_SEI_I10C3</w:t>
              </w:r>
            </w:ins>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rPr>
                <w:ins w:id="11575" w:author="Jens-Rainer Ohm" w:date="2021-10-06T10:22:00Z"/>
                <w:lang w:val="en-US"/>
              </w:rPr>
            </w:pPr>
            <w:ins w:id="11576" w:author="Jens-Rainer Ohm" w:date="2021-10-06T10:22:00Z">
              <w:r w:rsidRPr="00C41C70">
                <w:rPr>
                  <w:lang w:val="en-US"/>
                </w:rPr>
                <w:t>9.99</w:t>
              </w:r>
            </w:ins>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rPr>
                <w:ins w:id="11577" w:author="Jens-Rainer Ohm" w:date="2021-10-06T10:22:00Z"/>
                <w:lang w:val="en-US"/>
              </w:rPr>
            </w:pPr>
            <w:ins w:id="11578" w:author="Jens-Rainer Ohm" w:date="2021-10-06T10:22:00Z">
              <w:r w:rsidRPr="00C41C70">
                <w:rPr>
                  <w:lang w:val="en-US"/>
                </w:rPr>
                <w:t>7.94</w:t>
              </w:r>
            </w:ins>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ins w:id="11579" w:author="Jens-Rainer Ohm" w:date="2021-10-06T10:22:00Z"/>
                <w:b/>
                <w:bCs/>
                <w:lang w:val="en-US"/>
              </w:rPr>
            </w:pPr>
            <w:ins w:id="11580" w:author="Jens-Rainer Ohm" w:date="2021-10-06T10:22:00Z">
              <w:r w:rsidRPr="00C41C70">
                <w:rPr>
                  <w:b/>
                  <w:bCs/>
                  <w:lang w:val="en-US"/>
                </w:rPr>
                <w:t>-20.46%</w:t>
              </w:r>
            </w:ins>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rPr>
                <w:ins w:id="11581" w:author="Jens-Rainer Ohm" w:date="2021-10-06T10:22:00Z"/>
                <w:lang w:val="en-US"/>
              </w:rPr>
            </w:pPr>
            <w:ins w:id="11582" w:author="Jens-Rainer Ohm" w:date="2021-10-06T10:22:00Z">
              <w:r w:rsidRPr="00C41C70">
                <w:rPr>
                  <w:lang w:val="en-US"/>
                </w:rPr>
                <w:t>3.45</w:t>
              </w:r>
            </w:ins>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rPr>
                <w:ins w:id="11583" w:author="Jens-Rainer Ohm" w:date="2021-10-06T10:22:00Z"/>
                <w:lang w:val="en-US"/>
              </w:rPr>
            </w:pPr>
            <w:ins w:id="11584" w:author="Jens-Rainer Ohm" w:date="2021-10-06T10:22:00Z">
              <w:r w:rsidRPr="00C41C70">
                <w:rPr>
                  <w:lang w:val="en-US"/>
                </w:rPr>
                <w:t>2.68</w:t>
              </w:r>
            </w:ins>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ins w:id="11585" w:author="Jens-Rainer Ohm" w:date="2021-10-06T10:22:00Z"/>
                <w:b/>
                <w:bCs/>
                <w:lang w:val="en-US"/>
              </w:rPr>
            </w:pPr>
            <w:ins w:id="11586" w:author="Jens-Rainer Ohm" w:date="2021-10-06T10:22:00Z">
              <w:r w:rsidRPr="00C41C70">
                <w:rPr>
                  <w:b/>
                  <w:bCs/>
                  <w:lang w:val="en-US"/>
                </w:rPr>
                <w:t>-22.15%</w:t>
              </w:r>
            </w:ins>
          </w:p>
        </w:tc>
      </w:tr>
      <w:tr w:rsidR="00C41C70" w:rsidRPr="00C41C70" w14:paraId="6EDB9D76" w14:textId="77777777" w:rsidTr="00C80BCC">
        <w:trPr>
          <w:trHeight w:val="275"/>
          <w:ins w:id="11587" w:author="Jens-Rainer Ohm" w:date="2021-10-06T10:22:00Z"/>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rPr>
                <w:ins w:id="11588" w:author="Jens-Rainer Ohm" w:date="2021-10-06T10:22:00Z"/>
                <w:lang w:val="en-US"/>
              </w:rPr>
            </w:pPr>
            <w:ins w:id="11589" w:author="Jens-Rainer Ohm" w:date="2021-10-06T10:22:00Z">
              <w:r w:rsidRPr="00C41C70">
                <w:rPr>
                  <w:lang w:val="en-US"/>
                </w:rPr>
                <w:t> </w:t>
              </w:r>
            </w:ins>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rPr>
                <w:ins w:id="11590" w:author="Jens-Rainer Ohm" w:date="2021-10-06T10:22:00Z"/>
                <w:lang w:val="en-US"/>
              </w:rPr>
            </w:pPr>
            <w:ins w:id="11591" w:author="Jens-Rainer Ohm" w:date="2021-10-06T10:22:00Z">
              <w:r w:rsidRPr="00C41C70">
                <w:rPr>
                  <w:lang w:val="en-US"/>
                </w:rPr>
                <w:t>FGC_SEI_I10C1</w:t>
              </w:r>
            </w:ins>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rPr>
                <w:ins w:id="11592" w:author="Jens-Rainer Ohm" w:date="2021-10-06T10:22:00Z"/>
                <w:lang w:val="en-US"/>
              </w:rPr>
            </w:pPr>
            <w:ins w:id="11593" w:author="Jens-Rainer Ohm" w:date="2021-10-06T10:22:00Z">
              <w:r w:rsidRPr="00C41C70">
                <w:rPr>
                  <w:lang w:val="en-US"/>
                </w:rPr>
                <w:t>6.46</w:t>
              </w:r>
            </w:ins>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rPr>
                <w:ins w:id="11594" w:author="Jens-Rainer Ohm" w:date="2021-10-06T10:22:00Z"/>
                <w:lang w:val="en-US"/>
              </w:rPr>
            </w:pPr>
            <w:ins w:id="11595" w:author="Jens-Rainer Ohm" w:date="2021-10-06T10:22:00Z">
              <w:r w:rsidRPr="00C41C70">
                <w:rPr>
                  <w:lang w:val="en-US"/>
                </w:rPr>
                <w:t>5.14</w:t>
              </w:r>
            </w:ins>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ins w:id="11596" w:author="Jens-Rainer Ohm" w:date="2021-10-06T10:22:00Z"/>
                <w:b/>
                <w:bCs/>
                <w:lang w:val="en-US"/>
              </w:rPr>
            </w:pPr>
            <w:ins w:id="11597" w:author="Jens-Rainer Ohm" w:date="2021-10-06T10:22:00Z">
              <w:r w:rsidRPr="00C41C70">
                <w:rPr>
                  <w:b/>
                  <w:bCs/>
                  <w:lang w:val="en-US"/>
                </w:rPr>
                <w:t>-20.45%</w:t>
              </w:r>
            </w:ins>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rPr>
                <w:ins w:id="11598" w:author="Jens-Rainer Ohm" w:date="2021-10-06T10:22:00Z"/>
                <w:lang w:val="en-US"/>
              </w:rPr>
            </w:pPr>
            <w:ins w:id="11599" w:author="Jens-Rainer Ohm" w:date="2021-10-06T10:22:00Z">
              <w:r w:rsidRPr="00C41C70">
                <w:rPr>
                  <w:lang w:val="en-US"/>
                </w:rPr>
                <w:t>2.21</w:t>
              </w:r>
            </w:ins>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rPr>
                <w:ins w:id="11600" w:author="Jens-Rainer Ohm" w:date="2021-10-06T10:22:00Z"/>
                <w:lang w:val="en-US"/>
              </w:rPr>
            </w:pPr>
            <w:ins w:id="11601" w:author="Jens-Rainer Ohm" w:date="2021-10-06T10:22:00Z">
              <w:r w:rsidRPr="00C41C70">
                <w:rPr>
                  <w:lang w:val="en-US"/>
                </w:rPr>
                <w:t>1.70</w:t>
              </w:r>
            </w:ins>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ins w:id="11602" w:author="Jens-Rainer Ohm" w:date="2021-10-06T10:22:00Z"/>
                <w:b/>
                <w:bCs/>
                <w:lang w:val="en-US"/>
              </w:rPr>
            </w:pPr>
            <w:ins w:id="11603" w:author="Jens-Rainer Ohm" w:date="2021-10-06T10:22:00Z">
              <w:r w:rsidRPr="00C41C70">
                <w:rPr>
                  <w:b/>
                  <w:bCs/>
                  <w:lang w:val="en-US"/>
                </w:rPr>
                <w:t>-22.93%</w:t>
              </w:r>
            </w:ins>
          </w:p>
        </w:tc>
      </w:tr>
      <w:tr w:rsidR="00C41C70" w:rsidRPr="00C41C70" w14:paraId="6DB73437" w14:textId="77777777" w:rsidTr="00C80BCC">
        <w:trPr>
          <w:trHeight w:val="283"/>
          <w:ins w:id="11604" w:author="Jens-Rainer Ohm" w:date="2021-10-06T10:22:00Z"/>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rPr>
                <w:ins w:id="11605" w:author="Jens-Rainer Ohm" w:date="2021-10-06T10:22:00Z"/>
                <w:lang w:val="en-US"/>
              </w:rPr>
            </w:pPr>
            <w:ins w:id="11606" w:author="Jens-Rainer Ohm" w:date="2021-10-06T10:22:00Z">
              <w:r w:rsidRPr="00C41C70">
                <w:rPr>
                  <w:lang w:val="en-US"/>
                </w:rPr>
                <w:t> </w:t>
              </w:r>
            </w:ins>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rPr>
                <w:ins w:id="11607" w:author="Jens-Rainer Ohm" w:date="2021-10-06T10:22:00Z"/>
                <w:lang w:val="en-US"/>
              </w:rPr>
            </w:pPr>
            <w:ins w:id="11608" w:author="Jens-Rainer Ohm" w:date="2021-10-06T10:22:00Z">
              <w:r w:rsidRPr="00C41C70">
                <w:rPr>
                  <w:lang w:val="en-US"/>
                </w:rPr>
                <w:t>FGC_SEI_I1C1</w:t>
              </w:r>
            </w:ins>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rPr>
                <w:ins w:id="11609" w:author="Jens-Rainer Ohm" w:date="2021-10-06T10:22:00Z"/>
                <w:lang w:val="en-US"/>
              </w:rPr>
            </w:pPr>
            <w:ins w:id="11610" w:author="Jens-Rainer Ohm" w:date="2021-10-06T10:22:00Z">
              <w:r w:rsidRPr="00C41C70">
                <w:rPr>
                  <w:lang w:val="en-US"/>
                </w:rPr>
                <w:t>6.86</w:t>
              </w:r>
            </w:ins>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rPr>
                <w:ins w:id="11611" w:author="Jens-Rainer Ohm" w:date="2021-10-06T10:22:00Z"/>
                <w:lang w:val="en-US"/>
              </w:rPr>
            </w:pPr>
            <w:ins w:id="11612" w:author="Jens-Rainer Ohm" w:date="2021-10-06T10:22:00Z">
              <w:r w:rsidRPr="00C41C70">
                <w:rPr>
                  <w:lang w:val="en-US"/>
                </w:rPr>
                <w:t>5.47</w:t>
              </w:r>
            </w:ins>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ins w:id="11613" w:author="Jens-Rainer Ohm" w:date="2021-10-06T10:22:00Z"/>
                <w:b/>
                <w:bCs/>
                <w:lang w:val="en-US"/>
              </w:rPr>
            </w:pPr>
            <w:ins w:id="11614" w:author="Jens-Rainer Ohm" w:date="2021-10-06T10:22:00Z">
              <w:r w:rsidRPr="00C41C70">
                <w:rPr>
                  <w:b/>
                  <w:bCs/>
                  <w:lang w:val="en-US"/>
                </w:rPr>
                <w:t>-20.26%</w:t>
              </w:r>
            </w:ins>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rPr>
                <w:ins w:id="11615" w:author="Jens-Rainer Ohm" w:date="2021-10-06T10:22:00Z"/>
                <w:lang w:val="en-US"/>
              </w:rPr>
            </w:pPr>
            <w:ins w:id="11616" w:author="Jens-Rainer Ohm" w:date="2021-10-06T10:22:00Z">
              <w:r w:rsidRPr="00C41C70">
                <w:rPr>
                  <w:lang w:val="en-US"/>
                </w:rPr>
                <w:t>2.31</w:t>
              </w:r>
            </w:ins>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rPr>
                <w:ins w:id="11617" w:author="Jens-Rainer Ohm" w:date="2021-10-06T10:22:00Z"/>
                <w:lang w:val="en-US"/>
              </w:rPr>
            </w:pPr>
            <w:ins w:id="11618" w:author="Jens-Rainer Ohm" w:date="2021-10-06T10:22:00Z">
              <w:r w:rsidRPr="00C41C70">
                <w:rPr>
                  <w:lang w:val="en-US"/>
                </w:rPr>
                <w:t>1.76</w:t>
              </w:r>
            </w:ins>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ins w:id="11619" w:author="Jens-Rainer Ohm" w:date="2021-10-06T10:22:00Z"/>
                <w:b/>
                <w:bCs/>
                <w:lang w:val="en-US"/>
              </w:rPr>
            </w:pPr>
            <w:ins w:id="11620" w:author="Jens-Rainer Ohm" w:date="2021-10-06T10:22:00Z">
              <w:r w:rsidRPr="00C41C70">
                <w:rPr>
                  <w:b/>
                  <w:bCs/>
                  <w:lang w:val="en-US"/>
                </w:rPr>
                <w:t>-24.01%</w:t>
              </w:r>
            </w:ins>
          </w:p>
        </w:tc>
      </w:tr>
      <w:tr w:rsidR="00C41C70" w:rsidRPr="00C41C70" w14:paraId="51370394" w14:textId="77777777" w:rsidTr="00C80BCC">
        <w:trPr>
          <w:trHeight w:val="283"/>
          <w:ins w:id="11621" w:author="Jens-Rainer Ohm" w:date="2021-10-06T10:22:00Z"/>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ins w:id="11622" w:author="Jens-Rainer Ohm" w:date="2021-10-06T10:22:00Z"/>
                <w:b/>
                <w:bCs/>
                <w:lang w:val="en-US"/>
              </w:rPr>
            </w:pPr>
            <w:ins w:id="11623" w:author="Jens-Rainer Ohm" w:date="2021-10-06T10:22:00Z">
              <w:r w:rsidRPr="00C41C70">
                <w:rPr>
                  <w:b/>
                  <w:bCs/>
                  <w:lang w:val="en-US"/>
                </w:rPr>
                <w:t> </w:t>
              </w:r>
            </w:ins>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ins w:id="11624" w:author="Jens-Rainer Ohm" w:date="2021-10-06T10:22:00Z"/>
                <w:b/>
                <w:bCs/>
                <w:lang w:val="en-US"/>
              </w:rPr>
            </w:pPr>
            <w:ins w:id="11625" w:author="Jens-Rainer Ohm" w:date="2021-10-06T10:22:00Z">
              <w:r w:rsidRPr="00C41C70">
                <w:rPr>
                  <w:b/>
                  <w:bCs/>
                  <w:lang w:val="en-US"/>
                </w:rPr>
                <w:t>Average</w:t>
              </w:r>
            </w:ins>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rPr>
                <w:ins w:id="11626" w:author="Jens-Rainer Ohm" w:date="2021-10-06T10:22:00Z"/>
                <w:lang w:val="en-US"/>
              </w:rPr>
            </w:pPr>
            <w:ins w:id="11627" w:author="Jens-Rainer Ohm" w:date="2021-10-06T10:22:00Z">
              <w:r w:rsidRPr="00C41C70">
                <w:rPr>
                  <w:lang w:val="en-US"/>
                </w:rPr>
                <w:t>7.62</w:t>
              </w:r>
            </w:ins>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rPr>
                <w:ins w:id="11628" w:author="Jens-Rainer Ohm" w:date="2021-10-06T10:22:00Z"/>
                <w:lang w:val="en-US"/>
              </w:rPr>
            </w:pPr>
            <w:ins w:id="11629" w:author="Jens-Rainer Ohm" w:date="2021-10-06T10:22:00Z">
              <w:r w:rsidRPr="00C41C70">
                <w:rPr>
                  <w:lang w:val="en-US"/>
                </w:rPr>
                <w:t>6.07</w:t>
              </w:r>
            </w:ins>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ins w:id="11630" w:author="Jens-Rainer Ohm" w:date="2021-10-06T10:22:00Z"/>
                <w:b/>
                <w:bCs/>
                <w:lang w:val="en-US"/>
              </w:rPr>
            </w:pPr>
            <w:ins w:id="11631" w:author="Jens-Rainer Ohm" w:date="2021-10-06T10:22:00Z">
              <w:r w:rsidRPr="00C41C70">
                <w:rPr>
                  <w:b/>
                  <w:bCs/>
                  <w:lang w:val="en-US"/>
                </w:rPr>
                <w:t>-20.39%</w:t>
              </w:r>
            </w:ins>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rPr>
                <w:ins w:id="11632" w:author="Jens-Rainer Ohm" w:date="2021-10-06T10:22:00Z"/>
                <w:lang w:val="en-US"/>
              </w:rPr>
            </w:pPr>
            <w:ins w:id="11633" w:author="Jens-Rainer Ohm" w:date="2021-10-06T10:22:00Z">
              <w:r w:rsidRPr="00C41C70">
                <w:rPr>
                  <w:lang w:val="en-US"/>
                </w:rPr>
                <w:t>2.60</w:t>
              </w:r>
            </w:ins>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rPr>
                <w:ins w:id="11634" w:author="Jens-Rainer Ohm" w:date="2021-10-06T10:22:00Z"/>
                <w:lang w:val="en-US"/>
              </w:rPr>
            </w:pPr>
            <w:ins w:id="11635" w:author="Jens-Rainer Ohm" w:date="2021-10-06T10:22:00Z">
              <w:r w:rsidRPr="00C41C70">
                <w:rPr>
                  <w:lang w:val="en-US"/>
                </w:rPr>
                <w:t>2.00</w:t>
              </w:r>
            </w:ins>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ins w:id="11636" w:author="Jens-Rainer Ohm" w:date="2021-10-06T10:22:00Z"/>
                <w:b/>
                <w:bCs/>
                <w:lang w:val="en-US"/>
              </w:rPr>
            </w:pPr>
            <w:ins w:id="11637" w:author="Jens-Rainer Ohm" w:date="2021-10-06T10:22:00Z">
              <w:r w:rsidRPr="00C41C70">
                <w:rPr>
                  <w:b/>
                  <w:bCs/>
                  <w:lang w:val="en-US"/>
                </w:rPr>
                <w:t>-23.04%</w:t>
              </w:r>
            </w:ins>
          </w:p>
        </w:tc>
      </w:tr>
      <w:tr w:rsidR="00C41C70" w:rsidRPr="00C41C70" w14:paraId="5ADBB6A8" w14:textId="77777777" w:rsidTr="00C80BCC">
        <w:trPr>
          <w:trHeight w:val="283"/>
          <w:ins w:id="11638" w:author="Jens-Rainer Ohm" w:date="2021-10-06T10:22:00Z"/>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ins w:id="11639" w:author="Jens-Rainer Ohm" w:date="2021-10-06T10:22:00Z"/>
                <w:b/>
                <w:bCs/>
                <w:lang w:val="en-U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rPr>
                <w:ins w:id="11640" w:author="Jens-Rainer Ohm" w:date="2021-10-06T10:22:00Z"/>
                <w:lang w:val="en-US"/>
              </w:rPr>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rPr>
                <w:ins w:id="11641" w:author="Jens-Rainer Ohm" w:date="2021-10-06T10:22:00Z"/>
                <w:lang w:val="en-US"/>
              </w:rPr>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rPr>
                <w:ins w:id="11642" w:author="Jens-Rainer Ohm" w:date="2021-10-06T10:22:00Z"/>
                <w:lang w:val="en-US"/>
              </w:rPr>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rPr>
                <w:ins w:id="11643" w:author="Jens-Rainer Ohm" w:date="2021-10-06T10:22:00Z"/>
                <w:lang w:val="en-US"/>
              </w:rPr>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rPr>
                <w:ins w:id="11644" w:author="Jens-Rainer Ohm" w:date="2021-10-06T10:22:00Z"/>
                <w:lang w:val="en-US"/>
              </w:rPr>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rPr>
                <w:ins w:id="11645" w:author="Jens-Rainer Ohm" w:date="2021-10-06T10:22:00Z"/>
                <w:lang w:val="en-US"/>
              </w:rPr>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rPr>
                <w:ins w:id="11646" w:author="Jens-Rainer Ohm" w:date="2021-10-06T10:22:00Z"/>
                <w:lang w:val="en-US"/>
              </w:rPr>
            </w:pPr>
          </w:p>
        </w:tc>
      </w:tr>
      <w:tr w:rsidR="00C41C70" w:rsidRPr="00C41C70" w14:paraId="3A621A94" w14:textId="77777777" w:rsidTr="00C80BCC">
        <w:trPr>
          <w:trHeight w:val="283"/>
          <w:ins w:id="11647" w:author="Jens-Rainer Ohm" w:date="2021-10-06T10:22:00Z"/>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ins w:id="11648" w:author="Jens-Rainer Ohm" w:date="2021-10-06T10:22:00Z"/>
                <w:b/>
                <w:bCs/>
                <w:lang w:val="en-US"/>
              </w:rPr>
            </w:pPr>
            <w:ins w:id="11649" w:author="Jens-Rainer Ohm" w:date="2021-10-06T10:22:00Z">
              <w:r w:rsidRPr="00C41C70">
                <w:rPr>
                  <w:b/>
                  <w:bCs/>
                  <w:lang w:val="en-US"/>
                </w:rPr>
                <w:t> </w:t>
              </w:r>
            </w:ins>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ins w:id="11650" w:author="Jens-Rainer Ohm" w:date="2021-10-06T10:22:00Z"/>
                <w:b/>
                <w:bCs/>
                <w:lang w:val="en-US"/>
              </w:rPr>
            </w:pPr>
            <w:ins w:id="11651" w:author="Jens-Rainer Ohm" w:date="2021-10-06T10:22:00Z">
              <w:r w:rsidRPr="00C41C70">
                <w:rPr>
                  <w:b/>
                  <w:bCs/>
                  <w:lang w:val="en-US"/>
                </w:rPr>
                <w:t> </w:t>
              </w:r>
            </w:ins>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rPr>
                <w:ins w:id="11652" w:author="Jens-Rainer Ohm" w:date="2021-10-06T10:22:00Z"/>
                <w:lang w:val="en-US"/>
              </w:rPr>
            </w:pPr>
            <w:ins w:id="11653" w:author="Jens-Rainer Ohm" w:date="2021-10-06T10:22:00Z">
              <w:r w:rsidRPr="00C41C70">
                <w:rPr>
                  <w:lang w:val="en-US"/>
                </w:rPr>
                <w:t>SIMD_OFF</w:t>
              </w:r>
            </w:ins>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rPr>
                <w:ins w:id="11654" w:author="Jens-Rainer Ohm" w:date="2021-10-06T10:22:00Z"/>
                <w:lang w:val="en-US"/>
              </w:rPr>
            </w:pPr>
            <w:ins w:id="11655" w:author="Jens-Rainer Ohm" w:date="2021-10-06T10:22:00Z">
              <w:r w:rsidRPr="00C41C70">
                <w:rPr>
                  <w:lang w:val="en-US"/>
                </w:rPr>
                <w:t>SIMD_ON</w:t>
              </w:r>
            </w:ins>
          </w:p>
        </w:tc>
      </w:tr>
      <w:tr w:rsidR="00C41C70" w:rsidRPr="00C41C70" w14:paraId="7A525FDB" w14:textId="77777777" w:rsidTr="00C80BCC">
        <w:trPr>
          <w:trHeight w:val="283"/>
          <w:ins w:id="11656" w:author="Jens-Rainer Ohm" w:date="2021-10-06T10:22:00Z"/>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rPr>
                <w:ins w:id="11657" w:author="Jens-Rainer Ohm" w:date="2021-10-06T10:22:00Z"/>
                <w:lang w:val="en-US"/>
              </w:rPr>
            </w:pPr>
            <w:ins w:id="11658" w:author="Jens-Rainer Ohm" w:date="2021-10-06T10:22:00Z">
              <w:r w:rsidRPr="00C41C70">
                <w:rPr>
                  <w:lang w:val="en-US"/>
                </w:rPr>
                <w:t>Content</w:t>
              </w:r>
            </w:ins>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rPr>
                <w:ins w:id="11659" w:author="Jens-Rainer Ohm" w:date="2021-10-06T10:22:00Z"/>
                <w:lang w:val="en-US"/>
              </w:rPr>
            </w:pPr>
            <w:ins w:id="11660" w:author="Jens-Rainer Ohm" w:date="2021-10-06T10:22:00Z">
              <w:r w:rsidRPr="00C41C70">
                <w:rPr>
                  <w:lang w:val="en-US"/>
                </w:rPr>
                <w:t>Configure</w:t>
              </w:r>
            </w:ins>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rPr>
                <w:ins w:id="11661" w:author="Jens-Rainer Ohm" w:date="2021-10-06T10:22:00Z"/>
                <w:lang w:val="en-US"/>
              </w:rPr>
            </w:pPr>
            <w:ins w:id="11662" w:author="Jens-Rainer Ohm" w:date="2021-10-06T10:22:00Z">
              <w:r w:rsidRPr="00C41C70">
                <w:rPr>
                  <w:lang w:val="en-US"/>
                </w:rPr>
                <w:t>CEAnc FT (sec)</w:t>
              </w:r>
            </w:ins>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rPr>
                <w:ins w:id="11663" w:author="Jens-Rainer Ohm" w:date="2021-10-06T10:22:00Z"/>
                <w:lang w:val="en-US"/>
              </w:rPr>
            </w:pPr>
            <w:ins w:id="11664" w:author="Jens-Rainer Ohm" w:date="2021-10-06T10:22:00Z">
              <w:r w:rsidRPr="00C41C70">
                <w:rPr>
                  <w:lang w:val="en-US"/>
                </w:rPr>
                <w:t>CE2.2 FT (sec)</w:t>
              </w:r>
            </w:ins>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ins w:id="11665" w:author="Jens-Rainer Ohm" w:date="2021-10-06T10:22:00Z"/>
                <w:b/>
                <w:bCs/>
                <w:lang w:val="en-US"/>
              </w:rPr>
            </w:pPr>
            <w:ins w:id="11666" w:author="Jens-Rainer Ohm" w:date="2021-10-06T10:22:00Z">
              <w:r w:rsidRPr="00C41C70">
                <w:rPr>
                  <w:b/>
                  <w:bCs/>
                  <w:lang w:val="en-US"/>
                </w:rPr>
                <w:t>Reduction in FGS processing time (%)</w:t>
              </w:r>
            </w:ins>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rPr>
                <w:ins w:id="11667" w:author="Jens-Rainer Ohm" w:date="2021-10-06T10:22:00Z"/>
                <w:lang w:val="en-US"/>
              </w:rPr>
            </w:pPr>
            <w:ins w:id="11668" w:author="Jens-Rainer Ohm" w:date="2021-10-06T10:22:00Z">
              <w:r w:rsidRPr="00C41C70">
                <w:rPr>
                  <w:lang w:val="en-US"/>
                </w:rPr>
                <w:t>CEAnc FT (sec)</w:t>
              </w:r>
            </w:ins>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rPr>
                <w:ins w:id="11669" w:author="Jens-Rainer Ohm" w:date="2021-10-06T10:22:00Z"/>
                <w:lang w:val="en-US"/>
              </w:rPr>
            </w:pPr>
            <w:ins w:id="11670" w:author="Jens-Rainer Ohm" w:date="2021-10-06T10:22:00Z">
              <w:r w:rsidRPr="00C41C70">
                <w:rPr>
                  <w:lang w:val="en-US"/>
                </w:rPr>
                <w:t>CE2.2 FT (sec)</w:t>
              </w:r>
            </w:ins>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ins w:id="11671" w:author="Jens-Rainer Ohm" w:date="2021-10-06T10:22:00Z"/>
                <w:b/>
                <w:bCs/>
                <w:lang w:val="en-US"/>
              </w:rPr>
            </w:pPr>
            <w:ins w:id="11672" w:author="Jens-Rainer Ohm" w:date="2021-10-06T10:22:00Z">
              <w:r w:rsidRPr="00C41C70">
                <w:rPr>
                  <w:b/>
                  <w:bCs/>
                  <w:lang w:val="en-US"/>
                </w:rPr>
                <w:t xml:space="preserve">Reduction in FGS processing </w:t>
              </w:r>
              <w:proofErr w:type="gramStart"/>
              <w:r w:rsidRPr="00C41C70">
                <w:rPr>
                  <w:b/>
                  <w:bCs/>
                  <w:lang w:val="en-US"/>
                </w:rPr>
                <w:t>time  (</w:t>
              </w:r>
              <w:proofErr w:type="gramEnd"/>
              <w:r w:rsidRPr="00C41C70">
                <w:rPr>
                  <w:b/>
                  <w:bCs/>
                  <w:lang w:val="en-US"/>
                </w:rPr>
                <w:t>%)</w:t>
              </w:r>
            </w:ins>
          </w:p>
        </w:tc>
      </w:tr>
      <w:tr w:rsidR="00C41C70" w:rsidRPr="00C41C70" w14:paraId="682C0A7C" w14:textId="77777777" w:rsidTr="00C80BCC">
        <w:trPr>
          <w:trHeight w:val="275"/>
          <w:ins w:id="11673" w:author="Jens-Rainer Ohm" w:date="2021-10-06T10:22:00Z"/>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rPr>
                <w:ins w:id="11674" w:author="Jens-Rainer Ohm" w:date="2021-10-06T10:22:00Z"/>
                <w:lang w:val="en-US"/>
              </w:rPr>
            </w:pPr>
            <w:ins w:id="11675" w:author="Jens-Rainer Ohm" w:date="2021-10-06T10:22:00Z">
              <w:r w:rsidRPr="00C41C70">
                <w:rPr>
                  <w:lang w:val="en-US"/>
                </w:rPr>
                <w:t>CTC8K</w:t>
              </w:r>
            </w:ins>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rPr>
                <w:ins w:id="11676" w:author="Jens-Rainer Ohm" w:date="2021-10-06T10:22:00Z"/>
                <w:lang w:val="en-US"/>
              </w:rPr>
            </w:pPr>
            <w:ins w:id="11677" w:author="Jens-Rainer Ohm" w:date="2021-10-06T10:22:00Z">
              <w:r w:rsidRPr="00C41C70">
                <w:rPr>
                  <w:lang w:val="en-US"/>
                </w:rPr>
                <w:t>FGC_SEI_I10C3</w:t>
              </w:r>
            </w:ins>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rPr>
                <w:ins w:id="11678" w:author="Jens-Rainer Ohm" w:date="2021-10-06T10:22:00Z"/>
                <w:lang w:val="en-US"/>
              </w:rPr>
            </w:pPr>
            <w:ins w:id="11679" w:author="Jens-Rainer Ohm" w:date="2021-10-06T10:22:00Z">
              <w:r w:rsidRPr="00C41C70">
                <w:rPr>
                  <w:lang w:val="en-US"/>
                </w:rPr>
                <w:t>39.78</w:t>
              </w:r>
            </w:ins>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rPr>
                <w:ins w:id="11680" w:author="Jens-Rainer Ohm" w:date="2021-10-06T10:22:00Z"/>
                <w:lang w:val="en-US"/>
              </w:rPr>
            </w:pPr>
            <w:ins w:id="11681" w:author="Jens-Rainer Ohm" w:date="2021-10-06T10:22:00Z">
              <w:r w:rsidRPr="00C41C70">
                <w:rPr>
                  <w:lang w:val="en-US"/>
                </w:rPr>
                <w:t>17.27</w:t>
              </w:r>
            </w:ins>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ins w:id="11682" w:author="Jens-Rainer Ohm" w:date="2021-10-06T10:22:00Z"/>
                <w:b/>
                <w:bCs/>
                <w:lang w:val="en-US"/>
              </w:rPr>
            </w:pPr>
            <w:ins w:id="11683" w:author="Jens-Rainer Ohm" w:date="2021-10-06T10:22:00Z">
              <w:r w:rsidRPr="00C41C70">
                <w:rPr>
                  <w:b/>
                  <w:bCs/>
                  <w:lang w:val="en-US"/>
                </w:rPr>
                <w:t>-56.60%</w:t>
              </w:r>
            </w:ins>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rPr>
                <w:ins w:id="11684" w:author="Jens-Rainer Ohm" w:date="2021-10-06T10:22:00Z"/>
                <w:lang w:val="en-US"/>
              </w:rPr>
            </w:pPr>
            <w:ins w:id="11685" w:author="Jens-Rainer Ohm" w:date="2021-10-06T10:22:00Z">
              <w:r w:rsidRPr="00C41C70">
                <w:rPr>
                  <w:lang w:val="en-US"/>
                </w:rPr>
                <w:t>13.33</w:t>
              </w:r>
            </w:ins>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rPr>
                <w:ins w:id="11686" w:author="Jens-Rainer Ohm" w:date="2021-10-06T10:22:00Z"/>
                <w:lang w:val="en-US"/>
              </w:rPr>
            </w:pPr>
            <w:ins w:id="11687" w:author="Jens-Rainer Ohm" w:date="2021-10-06T10:22:00Z">
              <w:r w:rsidRPr="00C41C70">
                <w:rPr>
                  <w:lang w:val="en-US"/>
                </w:rPr>
                <w:t>7.38</w:t>
              </w:r>
            </w:ins>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ins w:id="11688" w:author="Jens-Rainer Ohm" w:date="2021-10-06T10:22:00Z"/>
                <w:b/>
                <w:bCs/>
                <w:lang w:val="en-US"/>
              </w:rPr>
            </w:pPr>
            <w:ins w:id="11689" w:author="Jens-Rainer Ohm" w:date="2021-10-06T10:22:00Z">
              <w:r w:rsidRPr="00C41C70">
                <w:rPr>
                  <w:b/>
                  <w:bCs/>
                  <w:lang w:val="en-US"/>
                </w:rPr>
                <w:t>-44.62%</w:t>
              </w:r>
            </w:ins>
          </w:p>
        </w:tc>
      </w:tr>
      <w:tr w:rsidR="00C41C70" w:rsidRPr="00C41C70" w14:paraId="6781B420" w14:textId="77777777" w:rsidTr="00C80BCC">
        <w:trPr>
          <w:trHeight w:val="275"/>
          <w:ins w:id="11690" w:author="Jens-Rainer Ohm" w:date="2021-10-06T10:22:00Z"/>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rPr>
                <w:ins w:id="11691" w:author="Jens-Rainer Ohm" w:date="2021-10-06T10:22:00Z"/>
                <w:lang w:val="en-US"/>
              </w:rPr>
            </w:pPr>
            <w:ins w:id="11692" w:author="Jens-Rainer Ohm" w:date="2021-10-06T10:22:00Z">
              <w:r w:rsidRPr="00C41C70">
                <w:rPr>
                  <w:lang w:val="en-US"/>
                </w:rPr>
                <w:t> </w:t>
              </w:r>
            </w:ins>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rPr>
                <w:ins w:id="11693" w:author="Jens-Rainer Ohm" w:date="2021-10-06T10:22:00Z"/>
                <w:lang w:val="en-US"/>
              </w:rPr>
            </w:pPr>
            <w:ins w:id="11694" w:author="Jens-Rainer Ohm" w:date="2021-10-06T10:22:00Z">
              <w:r w:rsidRPr="00C41C70">
                <w:rPr>
                  <w:lang w:val="en-US"/>
                </w:rPr>
                <w:t>FGC_SEI_I10C1</w:t>
              </w:r>
            </w:ins>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rPr>
                <w:ins w:id="11695" w:author="Jens-Rainer Ohm" w:date="2021-10-06T10:22:00Z"/>
                <w:lang w:val="en-US"/>
              </w:rPr>
            </w:pPr>
            <w:ins w:id="11696" w:author="Jens-Rainer Ohm" w:date="2021-10-06T10:22:00Z">
              <w:r w:rsidRPr="00C41C70">
                <w:rPr>
                  <w:lang w:val="en-US"/>
                </w:rPr>
                <w:t>25.83</w:t>
              </w:r>
            </w:ins>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rPr>
                <w:ins w:id="11697" w:author="Jens-Rainer Ohm" w:date="2021-10-06T10:22:00Z"/>
                <w:lang w:val="en-US"/>
              </w:rPr>
            </w:pPr>
            <w:ins w:id="11698" w:author="Jens-Rainer Ohm" w:date="2021-10-06T10:22:00Z">
              <w:r w:rsidRPr="00C41C70">
                <w:rPr>
                  <w:lang w:val="en-US"/>
                </w:rPr>
                <w:t>13.10</w:t>
              </w:r>
            </w:ins>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ins w:id="11699" w:author="Jens-Rainer Ohm" w:date="2021-10-06T10:22:00Z"/>
                <w:b/>
                <w:bCs/>
                <w:lang w:val="en-US"/>
              </w:rPr>
            </w:pPr>
            <w:ins w:id="11700" w:author="Jens-Rainer Ohm" w:date="2021-10-06T10:22:00Z">
              <w:r w:rsidRPr="00C41C70">
                <w:rPr>
                  <w:b/>
                  <w:bCs/>
                  <w:lang w:val="en-US"/>
                </w:rPr>
                <w:t>-49.29%</w:t>
              </w:r>
            </w:ins>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rPr>
                <w:ins w:id="11701" w:author="Jens-Rainer Ohm" w:date="2021-10-06T10:22:00Z"/>
                <w:lang w:val="en-US"/>
              </w:rPr>
            </w:pPr>
            <w:ins w:id="11702" w:author="Jens-Rainer Ohm" w:date="2021-10-06T10:22:00Z">
              <w:r w:rsidRPr="00C41C70">
                <w:rPr>
                  <w:lang w:val="en-US"/>
                </w:rPr>
                <w:t>8.61</w:t>
              </w:r>
            </w:ins>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rPr>
                <w:ins w:id="11703" w:author="Jens-Rainer Ohm" w:date="2021-10-06T10:22:00Z"/>
                <w:lang w:val="en-US"/>
              </w:rPr>
            </w:pPr>
            <w:ins w:id="11704" w:author="Jens-Rainer Ohm" w:date="2021-10-06T10:22:00Z">
              <w:r w:rsidRPr="00C41C70">
                <w:rPr>
                  <w:lang w:val="en-US"/>
                </w:rPr>
                <w:t>5.27</w:t>
              </w:r>
            </w:ins>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ins w:id="11705" w:author="Jens-Rainer Ohm" w:date="2021-10-06T10:22:00Z"/>
                <w:b/>
                <w:bCs/>
                <w:lang w:val="en-US"/>
              </w:rPr>
            </w:pPr>
            <w:ins w:id="11706" w:author="Jens-Rainer Ohm" w:date="2021-10-06T10:22:00Z">
              <w:r w:rsidRPr="00C41C70">
                <w:rPr>
                  <w:b/>
                  <w:bCs/>
                  <w:lang w:val="en-US"/>
                </w:rPr>
                <w:t>-38.87%</w:t>
              </w:r>
            </w:ins>
          </w:p>
        </w:tc>
      </w:tr>
      <w:tr w:rsidR="00C41C70" w:rsidRPr="00C41C70" w14:paraId="268340CA" w14:textId="77777777" w:rsidTr="00C80BCC">
        <w:trPr>
          <w:trHeight w:val="283"/>
          <w:ins w:id="11707" w:author="Jens-Rainer Ohm" w:date="2021-10-06T10:22:00Z"/>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rPr>
                <w:ins w:id="11708" w:author="Jens-Rainer Ohm" w:date="2021-10-06T10:22:00Z"/>
                <w:lang w:val="en-US"/>
              </w:rPr>
            </w:pPr>
            <w:ins w:id="11709" w:author="Jens-Rainer Ohm" w:date="2021-10-06T10:22:00Z">
              <w:r w:rsidRPr="00C41C70">
                <w:rPr>
                  <w:lang w:val="en-US"/>
                </w:rPr>
                <w:t> </w:t>
              </w:r>
            </w:ins>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rPr>
                <w:ins w:id="11710" w:author="Jens-Rainer Ohm" w:date="2021-10-06T10:22:00Z"/>
                <w:lang w:val="en-US"/>
              </w:rPr>
            </w:pPr>
            <w:ins w:id="11711" w:author="Jens-Rainer Ohm" w:date="2021-10-06T10:22:00Z">
              <w:r w:rsidRPr="00C41C70">
                <w:rPr>
                  <w:lang w:val="en-US"/>
                </w:rPr>
                <w:t>FGC_SEI_I1C1</w:t>
              </w:r>
            </w:ins>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rPr>
                <w:ins w:id="11712" w:author="Jens-Rainer Ohm" w:date="2021-10-06T10:22:00Z"/>
                <w:lang w:val="en-US"/>
              </w:rPr>
            </w:pPr>
            <w:ins w:id="11713" w:author="Jens-Rainer Ohm" w:date="2021-10-06T10:22:00Z">
              <w:r w:rsidRPr="00C41C70">
                <w:rPr>
                  <w:lang w:val="en-US"/>
                </w:rPr>
                <w:t>27.39</w:t>
              </w:r>
            </w:ins>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rPr>
                <w:ins w:id="11714" w:author="Jens-Rainer Ohm" w:date="2021-10-06T10:22:00Z"/>
                <w:lang w:val="en-US"/>
              </w:rPr>
            </w:pPr>
            <w:ins w:id="11715" w:author="Jens-Rainer Ohm" w:date="2021-10-06T10:22:00Z">
              <w:r w:rsidRPr="00C41C70">
                <w:rPr>
                  <w:lang w:val="en-US"/>
                </w:rPr>
                <w:t>13.14</w:t>
              </w:r>
            </w:ins>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ins w:id="11716" w:author="Jens-Rainer Ohm" w:date="2021-10-06T10:22:00Z"/>
                <w:b/>
                <w:bCs/>
                <w:lang w:val="en-US"/>
              </w:rPr>
            </w:pPr>
            <w:ins w:id="11717" w:author="Jens-Rainer Ohm" w:date="2021-10-06T10:22:00Z">
              <w:r w:rsidRPr="00C41C70">
                <w:rPr>
                  <w:b/>
                  <w:bCs/>
                  <w:lang w:val="en-US"/>
                </w:rPr>
                <w:t>-52.05%</w:t>
              </w:r>
            </w:ins>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rPr>
                <w:ins w:id="11718" w:author="Jens-Rainer Ohm" w:date="2021-10-06T10:22:00Z"/>
                <w:lang w:val="en-US"/>
              </w:rPr>
            </w:pPr>
            <w:ins w:id="11719" w:author="Jens-Rainer Ohm" w:date="2021-10-06T10:22:00Z">
              <w:r w:rsidRPr="00C41C70">
                <w:rPr>
                  <w:lang w:val="en-US"/>
                </w:rPr>
                <w:t>9.09</w:t>
              </w:r>
            </w:ins>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rPr>
                <w:ins w:id="11720" w:author="Jens-Rainer Ohm" w:date="2021-10-06T10:22:00Z"/>
                <w:lang w:val="en-US"/>
              </w:rPr>
            </w:pPr>
            <w:ins w:id="11721" w:author="Jens-Rainer Ohm" w:date="2021-10-06T10:22:00Z">
              <w:r w:rsidRPr="00C41C70">
                <w:rPr>
                  <w:lang w:val="en-US"/>
                </w:rPr>
                <w:t>5.15</w:t>
              </w:r>
            </w:ins>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ins w:id="11722" w:author="Jens-Rainer Ohm" w:date="2021-10-06T10:22:00Z"/>
                <w:b/>
                <w:bCs/>
                <w:lang w:val="en-US"/>
              </w:rPr>
            </w:pPr>
            <w:ins w:id="11723" w:author="Jens-Rainer Ohm" w:date="2021-10-06T10:22:00Z">
              <w:r w:rsidRPr="00C41C70">
                <w:rPr>
                  <w:b/>
                  <w:bCs/>
                  <w:lang w:val="en-US"/>
                </w:rPr>
                <w:t>-43.37%</w:t>
              </w:r>
            </w:ins>
          </w:p>
        </w:tc>
      </w:tr>
      <w:tr w:rsidR="00C41C70" w:rsidRPr="00C41C70" w14:paraId="2BBBB505" w14:textId="77777777" w:rsidTr="00C80BCC">
        <w:trPr>
          <w:trHeight w:val="283"/>
          <w:ins w:id="11724" w:author="Jens-Rainer Ohm" w:date="2021-10-06T10:22:00Z"/>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ins w:id="11725" w:author="Jens-Rainer Ohm" w:date="2021-10-06T10:22:00Z"/>
                <w:b/>
                <w:bCs/>
                <w:lang w:val="en-US"/>
              </w:rPr>
            </w:pPr>
            <w:ins w:id="11726" w:author="Jens-Rainer Ohm" w:date="2021-10-06T10:22:00Z">
              <w:r w:rsidRPr="00C41C70">
                <w:rPr>
                  <w:b/>
                  <w:bCs/>
                  <w:lang w:val="en-US"/>
                </w:rPr>
                <w:t> </w:t>
              </w:r>
            </w:ins>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ins w:id="11727" w:author="Jens-Rainer Ohm" w:date="2021-10-06T10:22:00Z"/>
                <w:b/>
                <w:bCs/>
                <w:lang w:val="en-US"/>
              </w:rPr>
            </w:pPr>
            <w:ins w:id="11728" w:author="Jens-Rainer Ohm" w:date="2021-10-06T10:22:00Z">
              <w:r w:rsidRPr="00C41C70">
                <w:rPr>
                  <w:b/>
                  <w:bCs/>
                  <w:lang w:val="en-US"/>
                </w:rPr>
                <w:t>Average</w:t>
              </w:r>
            </w:ins>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rPr>
                <w:ins w:id="11729" w:author="Jens-Rainer Ohm" w:date="2021-10-06T10:22:00Z"/>
                <w:lang w:val="en-US"/>
              </w:rPr>
            </w:pPr>
            <w:ins w:id="11730" w:author="Jens-Rainer Ohm" w:date="2021-10-06T10:22:00Z">
              <w:r w:rsidRPr="00C41C70">
                <w:rPr>
                  <w:lang w:val="en-US"/>
                </w:rPr>
                <w:t>30.42</w:t>
              </w:r>
            </w:ins>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rPr>
                <w:ins w:id="11731" w:author="Jens-Rainer Ohm" w:date="2021-10-06T10:22:00Z"/>
                <w:lang w:val="en-US"/>
              </w:rPr>
            </w:pPr>
            <w:ins w:id="11732" w:author="Jens-Rainer Ohm" w:date="2021-10-06T10:22:00Z">
              <w:r w:rsidRPr="00C41C70">
                <w:rPr>
                  <w:lang w:val="en-US"/>
                </w:rPr>
                <w:t>14.38</w:t>
              </w:r>
            </w:ins>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ins w:id="11733" w:author="Jens-Rainer Ohm" w:date="2021-10-06T10:22:00Z"/>
                <w:b/>
                <w:bCs/>
                <w:lang w:val="en-US"/>
              </w:rPr>
            </w:pPr>
            <w:ins w:id="11734" w:author="Jens-Rainer Ohm" w:date="2021-10-06T10:22:00Z">
              <w:r w:rsidRPr="00C41C70">
                <w:rPr>
                  <w:b/>
                  <w:bCs/>
                  <w:lang w:val="en-US"/>
                </w:rPr>
                <w:t>-52.74%</w:t>
              </w:r>
            </w:ins>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rPr>
                <w:ins w:id="11735" w:author="Jens-Rainer Ohm" w:date="2021-10-06T10:22:00Z"/>
                <w:lang w:val="en-US"/>
              </w:rPr>
            </w:pPr>
            <w:ins w:id="11736" w:author="Jens-Rainer Ohm" w:date="2021-10-06T10:22:00Z">
              <w:r w:rsidRPr="00C41C70">
                <w:rPr>
                  <w:lang w:val="en-US"/>
                </w:rPr>
                <w:t>10.14</w:t>
              </w:r>
            </w:ins>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rPr>
                <w:ins w:id="11737" w:author="Jens-Rainer Ohm" w:date="2021-10-06T10:22:00Z"/>
                <w:lang w:val="en-US"/>
              </w:rPr>
            </w:pPr>
            <w:ins w:id="11738" w:author="Jens-Rainer Ohm" w:date="2021-10-06T10:22:00Z">
              <w:r w:rsidRPr="00C41C70">
                <w:rPr>
                  <w:lang w:val="en-US"/>
                </w:rPr>
                <w:t>5.85</w:t>
              </w:r>
            </w:ins>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ins w:id="11739" w:author="Jens-Rainer Ohm" w:date="2021-10-06T10:22:00Z"/>
                <w:b/>
                <w:bCs/>
                <w:lang w:val="en-US"/>
              </w:rPr>
            </w:pPr>
            <w:ins w:id="11740" w:author="Jens-Rainer Ohm" w:date="2021-10-06T10:22:00Z">
              <w:r w:rsidRPr="00C41C70">
                <w:rPr>
                  <w:b/>
                  <w:bCs/>
                  <w:lang w:val="en-US"/>
                </w:rPr>
                <w:t>-42.34%</w:t>
              </w:r>
            </w:ins>
          </w:p>
        </w:tc>
      </w:tr>
    </w:tbl>
    <w:p w14:paraId="5B1C5B2E" w14:textId="77777777" w:rsidR="00C41C70" w:rsidRPr="00C41C70" w:rsidRDefault="00C41C70" w:rsidP="00C41C70">
      <w:pPr>
        <w:rPr>
          <w:ins w:id="11741" w:author="Jens-Rainer Ohm" w:date="2021-10-06T10:22:00Z"/>
        </w:rPr>
      </w:pPr>
      <w:ins w:id="11742" w:author="Jens-Rainer Ohm" w:date="2021-10-06T10:22:00Z">
        <w:r w:rsidRPr="00C41C70">
          <w:t xml:space="preserve">The data in </w:t>
        </w:r>
        <w:r w:rsidRPr="00C41C70">
          <w:fldChar w:fldCharType="begin"/>
        </w:r>
        <w:r w:rsidRPr="00C41C70">
          <w:instrText xml:space="preserve"> REF _Ref83989595 \h </w:instrText>
        </w:r>
        <w:r w:rsidRPr="00C41C70">
          <w:fldChar w:fldCharType="separate"/>
        </w:r>
        <w:r w:rsidRPr="00C41C70">
          <w:rPr>
            <w:lang w:val="en-US"/>
          </w:rPr>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rPr>
            <w:lang w:val="en-US"/>
          </w:rPr>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ins>
    </w:p>
    <w:p w14:paraId="69E2CFCC" w14:textId="77777777" w:rsidR="00C41C70" w:rsidRPr="00C41C70" w:rsidRDefault="00C41C70" w:rsidP="00C41C70">
      <w:pPr>
        <w:rPr>
          <w:ins w:id="11743" w:author="Jens-Rainer Ohm" w:date="2021-10-06T10:22:00Z"/>
        </w:rPr>
      </w:pPr>
      <w:ins w:id="11744" w:author="Jens-Rainer Ohm" w:date="2021-10-06T10:22:00Z">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ins>
    </w:p>
    <w:p w14:paraId="3D4AA804" w14:textId="77777777" w:rsidR="00C41C70" w:rsidRPr="00C41C70" w:rsidRDefault="00C41C70" w:rsidP="00C41C70">
      <w:pPr>
        <w:rPr>
          <w:ins w:id="11745" w:author="Jens-Rainer Ohm" w:date="2021-10-06T10:22:00Z"/>
        </w:rPr>
      </w:pPr>
      <w:ins w:id="11746" w:author="Jens-Rainer Ohm" w:date="2021-10-06T10:22:00Z">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ins>
    </w:p>
    <w:p w14:paraId="741C724C" w14:textId="77777777" w:rsidR="00C41C70" w:rsidRPr="00C41C70" w:rsidRDefault="00C41C70" w:rsidP="00C41C70">
      <w:pPr>
        <w:rPr>
          <w:ins w:id="11747" w:author="Jens-Rainer Ohm" w:date="2021-10-06T10:22:00Z"/>
        </w:rPr>
      </w:pPr>
      <w:ins w:id="11748" w:author="Jens-Rainer Ohm" w:date="2021-10-06T10:22:00Z">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ins>
    </w:p>
    <w:p w14:paraId="0259CD71" w14:textId="77777777" w:rsidR="00C41C70" w:rsidRPr="00C41C70" w:rsidRDefault="00C41C70" w:rsidP="00C41C70">
      <w:pPr>
        <w:numPr>
          <w:ilvl w:val="1"/>
          <w:numId w:val="43"/>
        </w:numPr>
        <w:rPr>
          <w:ins w:id="11749" w:author="Jens-Rainer Ohm" w:date="2021-10-06T10:22:00Z"/>
          <w:b/>
          <w:bCs/>
          <w:i/>
          <w:iCs/>
        </w:rPr>
      </w:pPr>
      <w:ins w:id="11750" w:author="Jens-Rainer Ohm" w:date="2021-10-06T10:22:00Z">
        <w:r w:rsidRPr="00C41C70">
          <w:rPr>
            <w:b/>
            <w:bCs/>
            <w:i/>
            <w:iCs/>
          </w:rPr>
          <w:t>Subjective test results</w:t>
        </w:r>
      </w:ins>
    </w:p>
    <w:p w14:paraId="4A2B1708" w14:textId="77777777" w:rsidR="00C41C70" w:rsidRPr="00C41C70" w:rsidRDefault="00C41C70" w:rsidP="00C41C70">
      <w:pPr>
        <w:rPr>
          <w:ins w:id="11751" w:author="Jens-Rainer Ohm" w:date="2021-10-06T10:22:00Z"/>
        </w:rPr>
      </w:pPr>
      <w:ins w:id="11752" w:author="Jens-Rainer Ohm" w:date="2021-10-06T10:22:00Z">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ins>
    </w:p>
    <w:p w14:paraId="721F6379" w14:textId="77777777" w:rsidR="00C41C70" w:rsidRPr="00C41C70" w:rsidRDefault="00C41C70" w:rsidP="00C41C70">
      <w:pPr>
        <w:numPr>
          <w:ilvl w:val="0"/>
          <w:numId w:val="43"/>
        </w:numPr>
        <w:rPr>
          <w:ins w:id="11753" w:author="Jens-Rainer Ohm" w:date="2021-10-06T10:22:00Z"/>
          <w:b/>
          <w:bCs/>
        </w:rPr>
      </w:pPr>
      <w:ins w:id="11754" w:author="Jens-Rainer Ohm" w:date="2021-10-06T10:22:00Z">
        <w:r w:rsidRPr="00C41C70">
          <w:rPr>
            <w:b/>
            <w:bCs/>
          </w:rPr>
          <w:lastRenderedPageBreak/>
          <w:t>Complexity and memory requirements analysis</w:t>
        </w:r>
      </w:ins>
    </w:p>
    <w:p w14:paraId="39381A6F" w14:textId="77777777" w:rsidR="00C41C70" w:rsidRPr="00C41C70" w:rsidRDefault="00C41C70" w:rsidP="00C41C70">
      <w:pPr>
        <w:rPr>
          <w:ins w:id="11755" w:author="Jens-Rainer Ohm" w:date="2021-10-06T10:22:00Z"/>
          <w:lang w:val="en-GB"/>
        </w:rPr>
      </w:pPr>
      <w:ins w:id="11756" w:author="Jens-Rainer Ohm" w:date="2021-10-06T10:22:00Z">
        <w:r w:rsidRPr="00C41C70">
          <w:rPr>
            <w:lang w:val="en-GB"/>
          </w:rPr>
          <w:t>The FGS processes studied in this CE are based on SMPTE RDD 5 with two independent modifications to test: CE1, DCT-2 transform type; and CE2, grain block size.</w:t>
        </w:r>
      </w:ins>
    </w:p>
    <w:p w14:paraId="385AE95E" w14:textId="77777777" w:rsidR="00C41C70" w:rsidRPr="00C41C70" w:rsidRDefault="00C41C70" w:rsidP="00C41C70">
      <w:pPr>
        <w:rPr>
          <w:ins w:id="11757" w:author="Jens-Rainer Ohm" w:date="2021-10-06T10:22:00Z"/>
          <w:lang w:val="en-US"/>
        </w:rPr>
      </w:pPr>
      <w:ins w:id="11758" w:author="Jens-Rainer Ohm" w:date="2021-10-06T10:22:00Z">
        <w:r w:rsidRPr="00C41C70">
          <w:rPr>
            <w:lang w:val="en-US"/>
          </w:rPr>
          <w:t>The FGS process described in SMPTE RDD 5 consists of the following steps:</w:t>
        </w:r>
      </w:ins>
    </w:p>
    <w:p w14:paraId="12B79B36" w14:textId="77777777" w:rsidR="00C41C70" w:rsidRPr="00C41C70" w:rsidRDefault="00C41C70" w:rsidP="00C41C70">
      <w:pPr>
        <w:numPr>
          <w:ilvl w:val="0"/>
          <w:numId w:val="239"/>
        </w:numPr>
        <w:rPr>
          <w:ins w:id="11759" w:author="Jens-Rainer Ohm" w:date="2021-10-06T10:22:00Z"/>
          <w:lang w:val="en-US"/>
        </w:rPr>
      </w:pPr>
      <w:ins w:id="11760" w:author="Jens-Rainer Ohm" w:date="2021-10-06T10:22:00Z">
        <w:r w:rsidRPr="00C41C70">
          <w:rPr>
            <w:lang w:val="en-US"/>
          </w:rPr>
          <w:t>Pre-compute a grain pattern database</w:t>
        </w:r>
      </w:ins>
    </w:p>
    <w:p w14:paraId="28CA14DA" w14:textId="77777777" w:rsidR="00C41C70" w:rsidRPr="00C41C70" w:rsidRDefault="00C41C70" w:rsidP="00C41C70">
      <w:pPr>
        <w:numPr>
          <w:ilvl w:val="0"/>
          <w:numId w:val="239"/>
        </w:numPr>
        <w:rPr>
          <w:ins w:id="11761" w:author="Jens-Rainer Ohm" w:date="2021-10-06T10:22:00Z"/>
          <w:lang w:val="en-US"/>
        </w:rPr>
      </w:pPr>
      <w:ins w:id="11762" w:author="Jens-Rainer Ohm" w:date="2021-10-06T10:22:00Z">
        <w:r w:rsidRPr="00C41C70">
          <w:rPr>
            <w:lang w:val="en-US"/>
          </w:rPr>
          <w:t>Calculate an average luma value for each BlockSize x BlockSize block in the decoded picture to determine the intensity interval to which the block belongs</w:t>
        </w:r>
      </w:ins>
    </w:p>
    <w:p w14:paraId="6B8EA571" w14:textId="77777777" w:rsidR="00C41C70" w:rsidRPr="00C41C70" w:rsidRDefault="00C41C70" w:rsidP="00C41C70">
      <w:pPr>
        <w:numPr>
          <w:ilvl w:val="0"/>
          <w:numId w:val="239"/>
        </w:numPr>
        <w:rPr>
          <w:ins w:id="11763" w:author="Jens-Rainer Ohm" w:date="2021-10-06T10:22:00Z"/>
          <w:lang w:val="en-US"/>
        </w:rPr>
      </w:pPr>
      <w:ins w:id="11764" w:author="Jens-Rainer Ohm" w:date="2021-10-06T10:22:00Z">
        <w:r w:rsidRPr="00C41C70">
          <w:rPr>
            <w:lang w:val="en-US"/>
          </w:rPr>
          <w:t>Calculate pseudo-random offsets to be used to select grain blocks from the pre-computed grain pattern database</w:t>
        </w:r>
      </w:ins>
    </w:p>
    <w:p w14:paraId="5A6DCD5F" w14:textId="77777777" w:rsidR="00C41C70" w:rsidRPr="00C41C70" w:rsidRDefault="00C41C70" w:rsidP="00C41C70">
      <w:pPr>
        <w:numPr>
          <w:ilvl w:val="0"/>
          <w:numId w:val="239"/>
        </w:numPr>
        <w:rPr>
          <w:ins w:id="11765" w:author="Jens-Rainer Ohm" w:date="2021-10-06T10:22:00Z"/>
        </w:rPr>
      </w:pPr>
      <w:ins w:id="11766" w:author="Jens-Rainer Ohm" w:date="2021-10-06T10:22:00Z">
        <w:r w:rsidRPr="00C41C70">
          <w:rPr>
            <w:lang w:val="en-US"/>
          </w:rPr>
          <w:t>Deblock vertical edges across adjacent grain blocks</w:t>
        </w:r>
      </w:ins>
    </w:p>
    <w:p w14:paraId="416C8FF3" w14:textId="77777777" w:rsidR="00C41C70" w:rsidRPr="00C41C70" w:rsidRDefault="00C41C70" w:rsidP="00C41C70">
      <w:pPr>
        <w:numPr>
          <w:ilvl w:val="0"/>
          <w:numId w:val="239"/>
        </w:numPr>
        <w:rPr>
          <w:ins w:id="11767" w:author="Jens-Rainer Ohm" w:date="2021-10-06T10:22:00Z"/>
        </w:rPr>
      </w:pPr>
      <w:ins w:id="11768" w:author="Jens-Rainer Ohm" w:date="2021-10-06T10:22:00Z">
        <w:r w:rsidRPr="00C41C70">
          <w:rPr>
            <w:lang w:val="en-US"/>
          </w:rPr>
          <w:t>Add grain blocks to the decoded picture</w:t>
        </w:r>
      </w:ins>
    </w:p>
    <w:p w14:paraId="7CDB4054" w14:textId="77777777" w:rsidR="00C41C70" w:rsidRPr="00C41C70" w:rsidRDefault="00C41C70" w:rsidP="00C41C70">
      <w:pPr>
        <w:numPr>
          <w:ilvl w:val="1"/>
          <w:numId w:val="43"/>
        </w:numPr>
        <w:rPr>
          <w:ins w:id="11769" w:author="Jens-Rainer Ohm" w:date="2021-10-06T10:22:00Z"/>
          <w:b/>
          <w:bCs/>
          <w:i/>
          <w:iCs/>
        </w:rPr>
      </w:pPr>
      <w:ins w:id="11770" w:author="Jens-Rainer Ohm" w:date="2021-10-06T10:22:00Z">
        <w:r w:rsidRPr="00C41C70">
          <w:rPr>
            <w:b/>
            <w:bCs/>
            <w:i/>
            <w:iCs/>
          </w:rPr>
          <w:t>Analysis of transform type (CE1)</w:t>
        </w:r>
      </w:ins>
    </w:p>
    <w:p w14:paraId="023FDBAB" w14:textId="77777777" w:rsidR="00C41C70" w:rsidRPr="00C41C70" w:rsidRDefault="00C41C70" w:rsidP="00C41C70">
      <w:pPr>
        <w:rPr>
          <w:ins w:id="11771" w:author="Jens-Rainer Ohm" w:date="2021-10-06T10:22:00Z"/>
        </w:rPr>
      </w:pPr>
      <w:ins w:id="11772" w:author="Jens-Rainer Ohm" w:date="2021-10-06T10:22:00Z">
        <w:r w:rsidRPr="00C41C70">
          <w:t xml:space="preserve">The VVC DCT-2 transform is well studied, documented, and designed to ensure efficient implementation in both software and hardware [7,8]. </w:t>
        </w:r>
        <w:r w:rsidRPr="00C41C70">
          <w:rPr>
            <w:lang w:val="en-US"/>
          </w:rPr>
          <w:t>The VVC transform may also be already available on decoders and may thus be considered implementation friendly,</w:t>
        </w:r>
        <w:r w:rsidRPr="00C41C70">
          <w:t xml:space="preserve">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w:t>
        </w:r>
        <w:r w:rsidRPr="00C41C70">
          <w:rPr>
            <w:lang w:val="en-US"/>
          </w:rPr>
          <w:t>increased area since hardware sharing is not possible. Thus, b</w:t>
        </w:r>
        <w:r w:rsidRPr="00C41C70">
          <w:t xml:space="preserve">y omitting one additional transform the cost of implementation is reduced, e.g., on-chip implementation, memory requirement reduction. Even efficient software implementation such as partial butterfly implementation is simplified since it can be reused from the core transform. In other words, the transform implementation is simplified and unified by means of using only DCT-2 from VVC. </w:t>
        </w:r>
      </w:ins>
    </w:p>
    <w:p w14:paraId="66DADA0E" w14:textId="77777777" w:rsidR="00C41C70" w:rsidRPr="00C41C70" w:rsidRDefault="00C41C70" w:rsidP="00C41C70">
      <w:pPr>
        <w:rPr>
          <w:ins w:id="11773" w:author="Jens-Rainer Ohm" w:date="2021-10-06T10:22:00Z"/>
        </w:rPr>
      </w:pPr>
      <w:ins w:id="11774" w:author="Jens-Rainer Ohm" w:date="2021-10-06T10:22:00Z">
        <w:r w:rsidRPr="00C41C70">
          <w:t>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w:t>
        </w:r>
        <w:r w:rsidRPr="00C41C70">
          <w:rPr>
            <w:lang w:val="en-US"/>
          </w:rPr>
          <w:t>n VVC it is proposed to use 8-bit primary transform cores, optimizing the</w:t>
        </w:r>
        <w:r w:rsidRPr="00C41C70">
          <w:t xml:space="preserv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ins>
    </w:p>
    <w:p w14:paraId="74EC27FF" w14:textId="77777777" w:rsidR="00C41C70" w:rsidRPr="00C41C70" w:rsidRDefault="00C41C70" w:rsidP="00C41C70">
      <w:pPr>
        <w:rPr>
          <w:ins w:id="11775" w:author="Jens-Rainer Ohm" w:date="2021-10-06T10:22:00Z"/>
        </w:rPr>
      </w:pPr>
      <w:ins w:id="11776" w:author="Jens-Rainer Ohm" w:date="2021-10-06T10:22:00Z">
        <w:r w:rsidRPr="00C41C70">
          <w:t xml:space="preserve">For example, </w:t>
        </w:r>
        <w:r w:rsidRPr="00C41C70">
          <w:rPr>
            <w:lang w:val="en-US"/>
          </w:rPr>
          <w:t>additional memory requirement for RDD 5 transform is: 44 unique coefficient (no sign counted) that can be stored with 6-bits precision (</w:t>
        </w:r>
        <w:r w:rsidRPr="00C41C70">
          <w:t>RDD5 design is a straightforward way of deriving transform cores using scaling and rounding – scaling by 2^8</w:t>
        </w:r>
        <w:r w:rsidRPr="00C41C70">
          <w:rPr>
            <w:lang w:val="en-US"/>
          </w:rPr>
          <w:t>).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ins>
    </w:p>
    <w:p w14:paraId="22C75B79" w14:textId="77777777" w:rsidR="00C41C70" w:rsidRPr="00C41C70" w:rsidRDefault="00C41C70" w:rsidP="00C41C70">
      <w:pPr>
        <w:numPr>
          <w:ilvl w:val="1"/>
          <w:numId w:val="43"/>
        </w:numPr>
        <w:rPr>
          <w:ins w:id="11777" w:author="Jens-Rainer Ohm" w:date="2021-10-06T10:22:00Z"/>
          <w:b/>
          <w:bCs/>
          <w:i/>
          <w:iCs/>
        </w:rPr>
      </w:pPr>
      <w:ins w:id="11778" w:author="Jens-Rainer Ohm" w:date="2021-10-06T10:22:00Z">
        <w:r w:rsidRPr="00C41C70">
          <w:rPr>
            <w:b/>
            <w:bCs/>
            <w:i/>
            <w:iCs/>
          </w:rPr>
          <w:t>Analysis of grain block size (CE2)</w:t>
        </w:r>
      </w:ins>
    </w:p>
    <w:p w14:paraId="550CF1EB" w14:textId="77777777" w:rsidR="00C41C70" w:rsidRPr="00C41C70" w:rsidRDefault="00C41C70" w:rsidP="00C41C70">
      <w:pPr>
        <w:rPr>
          <w:ins w:id="11779" w:author="Jens-Rainer Ohm" w:date="2021-10-06T10:22:00Z"/>
          <w:lang w:val="en-GB"/>
        </w:rPr>
      </w:pPr>
      <w:ins w:id="11780" w:author="Jens-Rainer Ohm" w:date="2021-10-06T10:22:00Z">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rPr>
            <w:lang w:val="en-US"/>
          </w:rPr>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rPr>
            <w:lang w:val="en-US"/>
          </w:rPr>
          <w:t>Table 7</w:t>
        </w:r>
        <w:r w:rsidRPr="00C41C70">
          <w:fldChar w:fldCharType="end"/>
        </w:r>
        <w:r w:rsidRPr="00C41C70">
          <w:rPr>
            <w:lang w:val="en-GB"/>
          </w:rPr>
          <w:t>. The complexity and memory requirements for chroma components can be estimated by scaling the estimate for luma based on the chroma format idc.</w:t>
        </w:r>
      </w:ins>
    </w:p>
    <w:p w14:paraId="6CA9B0B7" w14:textId="77777777" w:rsidR="00C41C70" w:rsidRPr="00C41C70" w:rsidRDefault="00C41C70" w:rsidP="00C41C70">
      <w:pPr>
        <w:rPr>
          <w:ins w:id="11781" w:author="Jens-Rainer Ohm" w:date="2021-10-06T10:22:00Z"/>
          <w:lang w:val="en-US"/>
        </w:rPr>
      </w:pPr>
      <w:ins w:id="11782" w:author="Jens-Rainer Ohm" w:date="2021-10-06T10:22:00Z">
        <w:r w:rsidRPr="00C41C70">
          <w:rPr>
            <w:lang w:val="en-US"/>
          </w:rPr>
          <w:t xml:space="preserve">Following conclusions can be drawn from the analysis of normalized operations per sample listed in </w:t>
        </w:r>
        <w:r w:rsidRPr="00C41C70">
          <w:rPr>
            <w:lang w:val="en-US"/>
          </w:rPr>
          <w:fldChar w:fldCharType="begin"/>
        </w:r>
        <w:r w:rsidRPr="00C41C70">
          <w:rPr>
            <w:lang w:val="en-US"/>
          </w:rPr>
          <w:instrText xml:space="preserve"> REF _Ref83133679 \h </w:instrText>
        </w:r>
        <w:r w:rsidRPr="00C41C70">
          <w:rPr>
            <w:lang w:val="en-US"/>
          </w:rPr>
        </w:r>
        <w:r w:rsidRPr="00C41C70">
          <w:rPr>
            <w:lang w:val="en-US"/>
          </w:rPr>
          <w:fldChar w:fldCharType="separate"/>
        </w:r>
        <w:r w:rsidRPr="00C41C70">
          <w:rPr>
            <w:lang w:val="en-US"/>
          </w:rPr>
          <w:t>Table 6</w:t>
        </w:r>
        <w:r w:rsidRPr="00C41C70">
          <w:fldChar w:fldCharType="end"/>
        </w:r>
        <w:r w:rsidRPr="00C41C70">
          <w:rPr>
            <w:lang w:val="en-US"/>
          </w:rPr>
          <w:t>:</w:t>
        </w:r>
      </w:ins>
    </w:p>
    <w:p w14:paraId="44ED4F58" w14:textId="77777777" w:rsidR="00C41C70" w:rsidRPr="00C41C70" w:rsidRDefault="00C41C70" w:rsidP="00C41C70">
      <w:pPr>
        <w:numPr>
          <w:ilvl w:val="0"/>
          <w:numId w:val="244"/>
        </w:numPr>
        <w:rPr>
          <w:ins w:id="11783" w:author="Jens-Rainer Ohm" w:date="2021-10-06T10:22:00Z"/>
          <w:lang w:val="en-US"/>
        </w:rPr>
      </w:pPr>
      <w:ins w:id="11784" w:author="Jens-Rainer Ohm" w:date="2021-10-06T10:22:00Z">
        <w:r w:rsidRPr="00C41C70">
          <w:rPr>
            <w:lang w:val="en-US"/>
          </w:rPr>
          <w:t>FGS deblocking filter complexity is reduced to half for 16x16 block size compared to 8x8 block size. The filter complexity is reduced to a quarter for 32x32 block size.</w:t>
        </w:r>
      </w:ins>
    </w:p>
    <w:p w14:paraId="5F09CE57" w14:textId="77777777" w:rsidR="00C41C70" w:rsidRPr="00C41C70" w:rsidRDefault="00C41C70" w:rsidP="00C41C70">
      <w:pPr>
        <w:numPr>
          <w:ilvl w:val="0"/>
          <w:numId w:val="244"/>
        </w:numPr>
        <w:rPr>
          <w:ins w:id="11785" w:author="Jens-Rainer Ohm" w:date="2021-10-06T10:22:00Z"/>
          <w:lang w:val="en-US"/>
        </w:rPr>
      </w:pPr>
      <w:ins w:id="11786" w:author="Jens-Rainer Ohm" w:date="2021-10-06T10:22:00Z">
        <w:r w:rsidRPr="00C41C70">
          <w:rPr>
            <w:lang w:val="en-US"/>
          </w:rPr>
          <w:t>The bit masking and bit extract operations are reduced by a factor of 6x for 16x16 and 24x for 32x32 compared to 8x8 block size</w:t>
        </w:r>
      </w:ins>
    </w:p>
    <w:p w14:paraId="163DC49D" w14:textId="77777777" w:rsidR="00C41C70" w:rsidRPr="00C41C70" w:rsidRDefault="00C41C70" w:rsidP="00C41C70">
      <w:pPr>
        <w:numPr>
          <w:ilvl w:val="0"/>
          <w:numId w:val="244"/>
        </w:numPr>
        <w:rPr>
          <w:ins w:id="11787" w:author="Jens-Rainer Ohm" w:date="2021-10-06T10:22:00Z"/>
          <w:lang w:val="en-US"/>
        </w:rPr>
      </w:pPr>
      <w:ins w:id="11788" w:author="Jens-Rainer Ohm" w:date="2021-10-06T10:22:00Z">
        <w:r w:rsidRPr="00C41C70">
          <w:rPr>
            <w:lang w:val="en-US"/>
          </w:rPr>
          <w:lastRenderedPageBreak/>
          <w:t xml:space="preserve">The </w:t>
        </w:r>
        <w:proofErr w:type="gramStart"/>
        <w:r w:rsidRPr="00C41C70">
          <w:rPr>
            <w:lang w:val="en-US"/>
          </w:rPr>
          <w:t>modulo(</w:t>
        </w:r>
        <w:proofErr w:type="gramEnd"/>
        <w:r w:rsidRPr="00C41C70">
          <w:rPr>
            <w:lang w:val="en-US"/>
          </w:rPr>
          <w:t>%) operations are reduced by a factor of 4x for 32x32 block size, while they remain the same for 16x16 block size</w:t>
        </w:r>
      </w:ins>
    </w:p>
    <w:p w14:paraId="5AAC68D1" w14:textId="77777777" w:rsidR="00C41C70" w:rsidRPr="00C41C70" w:rsidRDefault="00C41C70" w:rsidP="00C41C70">
      <w:pPr>
        <w:numPr>
          <w:ilvl w:val="0"/>
          <w:numId w:val="244"/>
        </w:numPr>
        <w:rPr>
          <w:ins w:id="11789" w:author="Jens-Rainer Ohm" w:date="2021-10-06T10:22:00Z"/>
          <w:lang w:val="en-US"/>
        </w:rPr>
      </w:pPr>
      <w:ins w:id="11790" w:author="Jens-Rainer Ohm" w:date="2021-10-06T10:22:00Z">
        <w:r w:rsidRPr="00C41C70">
          <w:rPr>
            <w:lang w:val="en-US"/>
          </w:rPr>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ins>
    </w:p>
    <w:p w14:paraId="233DF318" w14:textId="77777777" w:rsidR="00C41C70" w:rsidRPr="00C41C70" w:rsidRDefault="00C41C70" w:rsidP="00C41C70">
      <w:pPr>
        <w:rPr>
          <w:ins w:id="11791" w:author="Jens-Rainer Ohm" w:date="2021-10-06T10:22:00Z"/>
          <w:bCs/>
          <w:lang w:val="en-GB"/>
        </w:rPr>
      </w:pPr>
      <w:bookmarkStart w:id="11792" w:name="_Ref83133679"/>
      <w:bookmarkStart w:id="11793" w:name="_Ref83992500"/>
      <w:ins w:id="11794" w:author="Jens-Rainer Ohm" w:date="2021-10-06T10:22:00Z">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11792"/>
        <w:r w:rsidRPr="00C41C70">
          <w:rPr>
            <w:bCs/>
            <w:lang w:val="en-GB"/>
          </w:rPr>
          <w:t xml:space="preserve"> Theoretical computational complexity for different grain block sizes</w:t>
        </w:r>
        <w:bookmarkEnd w:id="11793"/>
      </w:ins>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ins w:id="11795" w:author="Jens-Rainer Ohm" w:date="2021-10-06T10:22:00Z"/>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ins w:id="11796" w:author="Jens-Rainer Ohm" w:date="2021-10-06T10:22:00Z"/>
                <w:b/>
                <w:bCs/>
                <w:lang w:val="en-GB"/>
              </w:rPr>
            </w:pPr>
            <w:ins w:id="11797" w:author="Jens-Rainer Ohm" w:date="2021-10-06T10:22:00Z">
              <w:r w:rsidRPr="00C41C70">
                <w:rPr>
                  <w:b/>
                  <w:bCs/>
                  <w:lang w:val="en-GB"/>
                </w:rPr>
                <w:t>Operation</w:t>
              </w:r>
            </w:ins>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ins w:id="11798" w:author="Jens-Rainer Ohm" w:date="2021-10-06T10:22:00Z"/>
                <w:b/>
                <w:bCs/>
                <w:lang w:val="en-GB"/>
              </w:rPr>
            </w:pPr>
            <w:ins w:id="11799" w:author="Jens-Rainer Ohm" w:date="2021-10-06T10:22:00Z">
              <w:r w:rsidRPr="00C41C70">
                <w:rPr>
                  <w:b/>
                  <w:bCs/>
                  <w:lang w:val="en-GB"/>
                </w:rPr>
                <w:t>Total Operations</w:t>
              </w:r>
            </w:ins>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ins w:id="11800" w:author="Jens-Rainer Ohm" w:date="2021-10-06T10:22:00Z"/>
                <w:b/>
                <w:bCs/>
                <w:lang w:val="en-GB"/>
              </w:rPr>
            </w:pPr>
            <w:ins w:id="11801" w:author="Jens-Rainer Ohm" w:date="2021-10-06T10:22:00Z">
              <w:r w:rsidRPr="00C41C70">
                <w:rPr>
                  <w:b/>
                  <w:bCs/>
                  <w:lang w:val="en-GB"/>
                </w:rPr>
                <w:t>Operations Per Sample</w:t>
              </w:r>
            </w:ins>
          </w:p>
        </w:tc>
      </w:tr>
      <w:tr w:rsidR="00C41C70" w:rsidRPr="00C41C70" w14:paraId="7D8E5E95" w14:textId="77777777" w:rsidTr="00C80BCC">
        <w:trPr>
          <w:trHeight w:val="300"/>
          <w:jc w:val="center"/>
          <w:ins w:id="11802" w:author="Jens-Rainer Ohm" w:date="2021-10-06T10:22:00Z"/>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ins w:id="11803" w:author="Jens-Rainer Ohm" w:date="2021-10-06T10:22:00Z"/>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ins w:id="11804" w:author="Jens-Rainer Ohm" w:date="2021-10-06T10:22:00Z"/>
                <w:b/>
                <w:bCs/>
                <w:lang w:val="en-GB"/>
              </w:rPr>
            </w:pPr>
            <w:ins w:id="11805" w:author="Jens-Rainer Ohm" w:date="2021-10-06T10:22:00Z">
              <w:r w:rsidRPr="00C41C70">
                <w:rPr>
                  <w:b/>
                  <w:bCs/>
                  <w:lang w:val="en-GB"/>
                </w:rPr>
                <w:t>Block size</w:t>
              </w:r>
            </w:ins>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ins w:id="11806" w:author="Jens-Rainer Ohm" w:date="2021-10-06T10:22:00Z"/>
                <w:b/>
                <w:bCs/>
                <w:lang w:val="en-GB"/>
              </w:rPr>
            </w:pPr>
            <w:ins w:id="11807" w:author="Jens-Rainer Ohm" w:date="2021-10-06T10:22:00Z">
              <w:r w:rsidRPr="00C41C70">
                <w:rPr>
                  <w:b/>
                  <w:bCs/>
                  <w:lang w:val="en-GB"/>
                </w:rPr>
                <w:t>Block size</w:t>
              </w:r>
            </w:ins>
          </w:p>
        </w:tc>
      </w:tr>
      <w:tr w:rsidR="00C41C70" w:rsidRPr="00C41C70" w14:paraId="30CC655F" w14:textId="77777777" w:rsidTr="00C80BCC">
        <w:trPr>
          <w:trHeight w:val="300"/>
          <w:jc w:val="center"/>
          <w:ins w:id="11808" w:author="Jens-Rainer Ohm" w:date="2021-10-06T10:22:00Z"/>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ins w:id="11809" w:author="Jens-Rainer Ohm" w:date="2021-10-06T10:22:00Z"/>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ins w:id="11810" w:author="Jens-Rainer Ohm" w:date="2021-10-06T10:22:00Z"/>
                <w:b/>
                <w:bCs/>
                <w:lang w:val="en-GB"/>
              </w:rPr>
            </w:pPr>
            <w:ins w:id="11811" w:author="Jens-Rainer Ohm" w:date="2021-10-06T10:22:00Z">
              <w:r w:rsidRPr="00C41C70">
                <w:rPr>
                  <w:b/>
                  <w:bCs/>
                  <w:lang w:val="en-GB"/>
                </w:rPr>
                <w:t>8x8</w:t>
              </w:r>
            </w:ins>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ins w:id="11812" w:author="Jens-Rainer Ohm" w:date="2021-10-06T10:22:00Z"/>
                <w:b/>
                <w:bCs/>
                <w:lang w:val="en-GB"/>
              </w:rPr>
            </w:pPr>
            <w:ins w:id="11813" w:author="Jens-Rainer Ohm" w:date="2021-10-06T10:22:00Z">
              <w:r w:rsidRPr="00C41C70">
                <w:rPr>
                  <w:b/>
                  <w:bCs/>
                  <w:lang w:val="en-GB"/>
                </w:rPr>
                <w:t>16x16</w:t>
              </w:r>
            </w:ins>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ins w:id="11814" w:author="Jens-Rainer Ohm" w:date="2021-10-06T10:22:00Z"/>
                <w:b/>
                <w:bCs/>
                <w:lang w:val="en-GB"/>
              </w:rPr>
            </w:pPr>
            <w:ins w:id="11815" w:author="Jens-Rainer Ohm" w:date="2021-10-06T10:22:00Z">
              <w:r w:rsidRPr="00C41C70">
                <w:rPr>
                  <w:b/>
                  <w:bCs/>
                  <w:lang w:val="en-GB"/>
                </w:rPr>
                <w:t>32x32</w:t>
              </w:r>
            </w:ins>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ins w:id="11816" w:author="Jens-Rainer Ohm" w:date="2021-10-06T10:22:00Z"/>
                <w:b/>
                <w:bCs/>
                <w:lang w:val="en-GB"/>
              </w:rPr>
            </w:pPr>
            <w:ins w:id="11817" w:author="Jens-Rainer Ohm" w:date="2021-10-06T10:22:00Z">
              <w:r w:rsidRPr="00C41C70">
                <w:rPr>
                  <w:b/>
                  <w:bCs/>
                  <w:lang w:val="en-GB"/>
                </w:rPr>
                <w:t>8x8</w:t>
              </w:r>
            </w:ins>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ins w:id="11818" w:author="Jens-Rainer Ohm" w:date="2021-10-06T10:22:00Z"/>
                <w:b/>
                <w:bCs/>
                <w:lang w:val="en-GB"/>
              </w:rPr>
            </w:pPr>
            <w:ins w:id="11819" w:author="Jens-Rainer Ohm" w:date="2021-10-06T10:22:00Z">
              <w:r w:rsidRPr="00C41C70">
                <w:rPr>
                  <w:b/>
                  <w:bCs/>
                  <w:lang w:val="en-GB"/>
                </w:rPr>
                <w:t>16x16</w:t>
              </w:r>
            </w:ins>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ins w:id="11820" w:author="Jens-Rainer Ohm" w:date="2021-10-06T10:22:00Z"/>
                <w:b/>
                <w:bCs/>
                <w:lang w:val="en-GB"/>
              </w:rPr>
            </w:pPr>
            <w:ins w:id="11821" w:author="Jens-Rainer Ohm" w:date="2021-10-06T10:22:00Z">
              <w:r w:rsidRPr="00C41C70">
                <w:rPr>
                  <w:b/>
                  <w:bCs/>
                  <w:lang w:val="en-GB"/>
                </w:rPr>
                <w:t>32x32</w:t>
              </w:r>
            </w:ins>
          </w:p>
        </w:tc>
      </w:tr>
      <w:tr w:rsidR="00C41C70" w:rsidRPr="00C41C70" w14:paraId="093967C8" w14:textId="77777777" w:rsidTr="00C80BCC">
        <w:trPr>
          <w:trHeight w:val="300"/>
          <w:jc w:val="center"/>
          <w:ins w:id="11822" w:author="Jens-Rainer Ohm" w:date="2021-10-06T10:22:00Z"/>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ins w:id="11823" w:author="Jens-Rainer Ohm" w:date="2021-10-06T10:22:00Z"/>
                <w:lang w:val="en-GB"/>
              </w:rPr>
            </w:pPr>
            <w:ins w:id="11824" w:author="Jens-Rainer Ohm" w:date="2021-10-06T10:22:00Z">
              <w:r w:rsidRPr="00C41C70">
                <w:rPr>
                  <w:lang w:val="en-GB"/>
                </w:rPr>
                <w:t>Block Average (for intensity interval selection)</w:t>
              </w:r>
            </w:ins>
          </w:p>
        </w:tc>
      </w:tr>
      <w:tr w:rsidR="00C41C70" w:rsidRPr="00C41C70" w14:paraId="1EC30D36" w14:textId="77777777" w:rsidTr="00C80BCC">
        <w:trPr>
          <w:trHeight w:val="300"/>
          <w:jc w:val="center"/>
          <w:ins w:id="11825" w:author="Jens-Rainer Ohm" w:date="2021-10-06T10:22:00Z"/>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ins w:id="11826" w:author="Jens-Rainer Ohm" w:date="2021-10-06T10:22:00Z"/>
                <w:lang w:val="en-GB"/>
              </w:rPr>
            </w:pPr>
            <w:ins w:id="11827" w:author="Jens-Rainer Ohm" w:date="2021-10-06T10:22:00Z">
              <w:r w:rsidRPr="00C41C70">
                <w:rPr>
                  <w:lang w:val="en-GB"/>
                </w:rPr>
                <w:t>Load</w:t>
              </w:r>
            </w:ins>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ins w:id="11828" w:author="Jens-Rainer Ohm" w:date="2021-10-06T10:22:00Z"/>
                <w:lang w:val="en-GB"/>
              </w:rPr>
            </w:pPr>
            <w:ins w:id="11829" w:author="Jens-Rainer Ohm" w:date="2021-10-06T10:22:00Z">
              <w:r w:rsidRPr="00C41C70">
                <w:rPr>
                  <w:lang w:val="en-GB"/>
                </w:rPr>
                <w:t>64</w:t>
              </w:r>
            </w:ins>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ins w:id="11830" w:author="Jens-Rainer Ohm" w:date="2021-10-06T10:22:00Z"/>
                <w:lang w:val="en-GB"/>
              </w:rPr>
            </w:pPr>
            <w:ins w:id="11831" w:author="Jens-Rainer Ohm" w:date="2021-10-06T10:22:00Z">
              <w:r w:rsidRPr="00C41C70">
                <w:rPr>
                  <w:lang w:val="en-GB"/>
                </w:rPr>
                <w:t>256</w:t>
              </w:r>
            </w:ins>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ins w:id="11832" w:author="Jens-Rainer Ohm" w:date="2021-10-06T10:22:00Z"/>
                <w:lang w:val="en-GB"/>
              </w:rPr>
            </w:pPr>
            <w:ins w:id="11833" w:author="Jens-Rainer Ohm" w:date="2021-10-06T10:22:00Z">
              <w:r w:rsidRPr="00C41C70">
                <w:rPr>
                  <w:lang w:val="en-GB"/>
                </w:rPr>
                <w:t>1024</w:t>
              </w:r>
            </w:ins>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ins w:id="11834" w:author="Jens-Rainer Ohm" w:date="2021-10-06T10:22:00Z"/>
                <w:lang w:val="en-GB"/>
              </w:rPr>
            </w:pPr>
            <w:ins w:id="11835" w:author="Jens-Rainer Ohm" w:date="2021-10-06T10:22:00Z">
              <w:r w:rsidRPr="00C41C70">
                <w:rPr>
                  <w:lang w:val="en-GB"/>
                </w:rPr>
                <w:t>1</w:t>
              </w:r>
            </w:ins>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ins w:id="11836" w:author="Jens-Rainer Ohm" w:date="2021-10-06T10:22:00Z"/>
                <w:lang w:val="en-GB"/>
              </w:rPr>
            </w:pPr>
            <w:ins w:id="11837" w:author="Jens-Rainer Ohm" w:date="2021-10-06T10:22:00Z">
              <w:r w:rsidRPr="00C41C70">
                <w:rPr>
                  <w:lang w:val="en-GB"/>
                </w:rPr>
                <w:t>1</w:t>
              </w:r>
            </w:ins>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ins w:id="11838" w:author="Jens-Rainer Ohm" w:date="2021-10-06T10:22:00Z"/>
                <w:lang w:val="en-GB"/>
              </w:rPr>
            </w:pPr>
            <w:ins w:id="11839" w:author="Jens-Rainer Ohm" w:date="2021-10-06T10:22:00Z">
              <w:r w:rsidRPr="00C41C70">
                <w:rPr>
                  <w:lang w:val="en-GB"/>
                </w:rPr>
                <w:t>1</w:t>
              </w:r>
            </w:ins>
          </w:p>
        </w:tc>
      </w:tr>
      <w:tr w:rsidR="00C41C70" w:rsidRPr="00C41C70" w14:paraId="6427111F" w14:textId="77777777" w:rsidTr="00C80BCC">
        <w:trPr>
          <w:trHeight w:val="300"/>
          <w:jc w:val="center"/>
          <w:ins w:id="11840" w:author="Jens-Rainer Ohm" w:date="2021-10-06T10:22:00Z"/>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ins w:id="11841" w:author="Jens-Rainer Ohm" w:date="2021-10-06T10:22:00Z"/>
                <w:lang w:val="en-GB"/>
              </w:rPr>
            </w:pPr>
            <w:ins w:id="11842" w:author="Jens-Rainer Ohm" w:date="2021-10-06T10:22:00Z">
              <w:r w:rsidRPr="00C41C70">
                <w:rPr>
                  <w:lang w:val="en-GB"/>
                </w:rPr>
                <w:t>Addition</w:t>
              </w:r>
            </w:ins>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ins w:id="11843" w:author="Jens-Rainer Ohm" w:date="2021-10-06T10:22:00Z"/>
                <w:lang w:val="en-GB"/>
              </w:rPr>
            </w:pPr>
            <w:ins w:id="11844" w:author="Jens-Rainer Ohm" w:date="2021-10-06T10:22:00Z">
              <w:r w:rsidRPr="00C41C70">
                <w:rPr>
                  <w:lang w:val="en-GB"/>
                </w:rPr>
                <w:t>64</w:t>
              </w:r>
            </w:ins>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ins w:id="11845" w:author="Jens-Rainer Ohm" w:date="2021-10-06T10:22:00Z"/>
                <w:lang w:val="en-GB"/>
              </w:rPr>
            </w:pPr>
            <w:ins w:id="11846" w:author="Jens-Rainer Ohm" w:date="2021-10-06T10:22:00Z">
              <w:r w:rsidRPr="00C41C70">
                <w:rPr>
                  <w:lang w:val="en-GB"/>
                </w:rPr>
                <w:t>256</w:t>
              </w:r>
            </w:ins>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ins w:id="11847" w:author="Jens-Rainer Ohm" w:date="2021-10-06T10:22:00Z"/>
                <w:lang w:val="en-GB"/>
              </w:rPr>
            </w:pPr>
            <w:ins w:id="11848" w:author="Jens-Rainer Ohm" w:date="2021-10-06T10:22:00Z">
              <w:r w:rsidRPr="00C41C70">
                <w:rPr>
                  <w:lang w:val="en-GB"/>
                </w:rPr>
                <w:t>1024</w:t>
              </w:r>
            </w:ins>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ins w:id="11849" w:author="Jens-Rainer Ohm" w:date="2021-10-06T10:22:00Z"/>
                <w:lang w:val="en-GB"/>
              </w:rPr>
            </w:pPr>
            <w:ins w:id="11850" w:author="Jens-Rainer Ohm" w:date="2021-10-06T10:22:00Z">
              <w:r w:rsidRPr="00C41C70">
                <w:rPr>
                  <w:lang w:val="en-GB"/>
                </w:rPr>
                <w:t>1</w:t>
              </w:r>
            </w:ins>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ins w:id="11851" w:author="Jens-Rainer Ohm" w:date="2021-10-06T10:22:00Z"/>
                <w:lang w:val="en-GB"/>
              </w:rPr>
            </w:pPr>
            <w:ins w:id="11852" w:author="Jens-Rainer Ohm" w:date="2021-10-06T10:22:00Z">
              <w:r w:rsidRPr="00C41C70">
                <w:rPr>
                  <w:lang w:val="en-GB"/>
                </w:rPr>
                <w:t>1</w:t>
              </w:r>
            </w:ins>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ins w:id="11853" w:author="Jens-Rainer Ohm" w:date="2021-10-06T10:22:00Z"/>
                <w:lang w:val="en-GB"/>
              </w:rPr>
            </w:pPr>
            <w:ins w:id="11854" w:author="Jens-Rainer Ohm" w:date="2021-10-06T10:22:00Z">
              <w:r w:rsidRPr="00C41C70">
                <w:rPr>
                  <w:lang w:val="en-GB"/>
                </w:rPr>
                <w:t>1</w:t>
              </w:r>
            </w:ins>
          </w:p>
        </w:tc>
      </w:tr>
      <w:tr w:rsidR="00C41C70" w:rsidRPr="00C41C70" w14:paraId="052A3636" w14:textId="77777777" w:rsidTr="00C80BCC">
        <w:trPr>
          <w:trHeight w:val="300"/>
          <w:jc w:val="center"/>
          <w:ins w:id="11855" w:author="Jens-Rainer Ohm" w:date="2021-10-06T10:22:00Z"/>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ins w:id="11856" w:author="Jens-Rainer Ohm" w:date="2021-10-06T10:22:00Z"/>
                <w:lang w:val="en-GB"/>
              </w:rPr>
            </w:pPr>
            <w:ins w:id="11857" w:author="Jens-Rainer Ohm" w:date="2021-10-06T10:22:00Z">
              <w:r w:rsidRPr="00C41C70">
                <w:rPr>
                  <w:lang w:val="en-GB"/>
                </w:rPr>
                <w:t>Shift</w:t>
              </w:r>
            </w:ins>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ins w:id="11858" w:author="Jens-Rainer Ohm" w:date="2021-10-06T10:22:00Z"/>
                <w:lang w:val="en-GB"/>
              </w:rPr>
            </w:pPr>
            <w:ins w:id="11859" w:author="Jens-Rainer Ohm" w:date="2021-10-06T10:22:00Z">
              <w:r w:rsidRPr="00C41C70">
                <w:rPr>
                  <w:lang w:val="en-GB"/>
                </w:rPr>
                <w:t>1</w:t>
              </w:r>
            </w:ins>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ins w:id="11860" w:author="Jens-Rainer Ohm" w:date="2021-10-06T10:22:00Z"/>
                <w:lang w:val="en-GB"/>
              </w:rPr>
            </w:pPr>
            <w:ins w:id="11861" w:author="Jens-Rainer Ohm" w:date="2021-10-06T10:22:00Z">
              <w:r w:rsidRPr="00C41C70">
                <w:rPr>
                  <w:lang w:val="en-GB"/>
                </w:rPr>
                <w:t>1</w:t>
              </w:r>
            </w:ins>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ins w:id="11862" w:author="Jens-Rainer Ohm" w:date="2021-10-06T10:22:00Z"/>
                <w:lang w:val="en-GB"/>
              </w:rPr>
            </w:pPr>
            <w:ins w:id="11863" w:author="Jens-Rainer Ohm" w:date="2021-10-06T10:22:00Z">
              <w:r w:rsidRPr="00C41C70">
                <w:rPr>
                  <w:lang w:val="en-GB"/>
                </w:rPr>
                <w:t>1</w:t>
              </w:r>
            </w:ins>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ins w:id="11864" w:author="Jens-Rainer Ohm" w:date="2021-10-06T10:22:00Z"/>
                <w:lang w:val="en-GB"/>
              </w:rPr>
            </w:pPr>
            <w:ins w:id="11865" w:author="Jens-Rainer Ohm" w:date="2021-10-06T10:22:00Z">
              <w:r w:rsidRPr="00C41C70">
                <w:rPr>
                  <w:lang w:val="en-GB"/>
                </w:rPr>
                <w:t xml:space="preserve">1/64 </w:t>
              </w:r>
            </w:ins>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ins w:id="11866" w:author="Jens-Rainer Ohm" w:date="2021-10-06T10:22:00Z"/>
                <w:lang w:val="en-GB"/>
              </w:rPr>
            </w:pPr>
            <w:ins w:id="11867" w:author="Jens-Rainer Ohm" w:date="2021-10-06T10:22:00Z">
              <w:r w:rsidRPr="00C41C70">
                <w:rPr>
                  <w:lang w:val="en-GB"/>
                </w:rPr>
                <w:t>1/256</w:t>
              </w:r>
            </w:ins>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ins w:id="11868" w:author="Jens-Rainer Ohm" w:date="2021-10-06T10:22:00Z"/>
                <w:lang w:val="en-GB"/>
              </w:rPr>
            </w:pPr>
            <w:ins w:id="11869" w:author="Jens-Rainer Ohm" w:date="2021-10-06T10:22:00Z">
              <w:r w:rsidRPr="00C41C70">
                <w:rPr>
                  <w:lang w:val="en-GB"/>
                </w:rPr>
                <w:t>1/1024</w:t>
              </w:r>
            </w:ins>
          </w:p>
        </w:tc>
      </w:tr>
      <w:tr w:rsidR="00C41C70" w:rsidRPr="00C41C70" w14:paraId="077DE985" w14:textId="77777777" w:rsidTr="00C80BCC">
        <w:trPr>
          <w:trHeight w:val="300"/>
          <w:jc w:val="center"/>
          <w:ins w:id="11870" w:author="Jens-Rainer Ohm" w:date="2021-10-06T10:22:00Z"/>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ins w:id="11871" w:author="Jens-Rainer Ohm" w:date="2021-10-06T10:22:00Z"/>
                <w:lang w:val="en-GB"/>
              </w:rPr>
            </w:pPr>
            <w:ins w:id="11872" w:author="Jens-Rainer Ohm" w:date="2021-10-06T10:22:00Z">
              <w:r w:rsidRPr="00C41C70">
                <w:rPr>
                  <w:lang w:val="en-GB"/>
                </w:rPr>
                <w:t>Grain Block (fg_block) creation using Pseudo Random Number Generated offsets x(</w:t>
              </w:r>
              <w:proofErr w:type="gramStart"/>
              <w:r w:rsidRPr="00C41C70">
                <w:rPr>
                  <w:lang w:val="en-GB"/>
                </w:rPr>
                <w:t>r,e</w:t>
              </w:r>
              <w:r w:rsidRPr="00C41C70">
                <w:rPr>
                  <w:vertAlign w:val="subscript"/>
                  <w:lang w:val="en-GB"/>
                </w:rPr>
                <w:t>c</w:t>
              </w:r>
              <w:proofErr w:type="gramEnd"/>
              <w:r w:rsidRPr="00C41C70">
                <w:rPr>
                  <w:lang w:val="en-GB"/>
                </w:rPr>
                <w:t>)</w:t>
              </w:r>
            </w:ins>
          </w:p>
        </w:tc>
      </w:tr>
      <w:tr w:rsidR="00C41C70" w:rsidRPr="00C41C70" w14:paraId="1EA764BC" w14:textId="77777777" w:rsidTr="00C80BCC">
        <w:trPr>
          <w:trHeight w:val="300"/>
          <w:jc w:val="center"/>
          <w:ins w:id="11873" w:author="Jens-Rainer Ohm" w:date="2021-10-06T10:22:00Z"/>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ins w:id="11874" w:author="Jens-Rainer Ohm" w:date="2021-10-06T10:22:00Z"/>
                <w:lang w:val="en-GB"/>
              </w:rPr>
            </w:pPr>
            <w:ins w:id="11875" w:author="Jens-Rainer Ohm" w:date="2021-10-06T10:22:00Z">
              <w:r w:rsidRPr="00C41C70">
                <w:rPr>
                  <w:lang w:val="en-GB"/>
                </w:rPr>
                <w:t>Modulo (%)</w:t>
              </w:r>
            </w:ins>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ins w:id="11876" w:author="Jens-Rainer Ohm" w:date="2021-10-06T10:22:00Z"/>
                <w:lang w:val="en-GB"/>
              </w:rPr>
            </w:pPr>
            <w:ins w:id="11877" w:author="Jens-Rainer Ohm" w:date="2021-10-06T10:22:00Z">
              <w:r w:rsidRPr="00C41C70">
                <w:rPr>
                  <w:lang w:val="en-GB"/>
                </w:rPr>
                <w:t>2 (per 16x16)</w:t>
              </w:r>
            </w:ins>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ins w:id="11878" w:author="Jens-Rainer Ohm" w:date="2021-10-06T10:22:00Z"/>
                <w:lang w:val="en-GB"/>
              </w:rPr>
            </w:pPr>
            <w:ins w:id="11879" w:author="Jens-Rainer Ohm" w:date="2021-10-06T10:22:00Z">
              <w:r w:rsidRPr="00C41C70">
                <w:rPr>
                  <w:lang w:val="en-GB"/>
                </w:rPr>
                <w:t>2</w:t>
              </w:r>
            </w:ins>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ins w:id="11880" w:author="Jens-Rainer Ohm" w:date="2021-10-06T10:22:00Z"/>
                <w:lang w:val="en-GB"/>
              </w:rPr>
            </w:pPr>
            <w:ins w:id="11881" w:author="Jens-Rainer Ohm" w:date="2021-10-06T10:22:00Z">
              <w:r w:rsidRPr="00C41C70">
                <w:rPr>
                  <w:lang w:val="en-GB"/>
                </w:rPr>
                <w:t>2</w:t>
              </w:r>
            </w:ins>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ins w:id="11882" w:author="Jens-Rainer Ohm" w:date="2021-10-06T10:22:00Z"/>
                <w:lang w:val="en-GB"/>
              </w:rPr>
            </w:pPr>
            <w:ins w:id="11883" w:author="Jens-Rainer Ohm" w:date="2021-10-06T10:22:00Z">
              <w:r w:rsidRPr="00C41C70">
                <w:rPr>
                  <w:lang w:val="en-GB"/>
                </w:rPr>
                <w:t>2/256</w:t>
              </w:r>
            </w:ins>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ins w:id="11884" w:author="Jens-Rainer Ohm" w:date="2021-10-06T10:22:00Z"/>
                <w:lang w:val="en-GB"/>
              </w:rPr>
            </w:pPr>
            <w:ins w:id="11885" w:author="Jens-Rainer Ohm" w:date="2021-10-06T10:22:00Z">
              <w:r w:rsidRPr="00C41C70">
                <w:rPr>
                  <w:lang w:val="en-GB"/>
                </w:rPr>
                <w:t>2/256</w:t>
              </w:r>
            </w:ins>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ins w:id="11886" w:author="Jens-Rainer Ohm" w:date="2021-10-06T10:22:00Z"/>
                <w:lang w:val="en-GB"/>
              </w:rPr>
            </w:pPr>
            <w:ins w:id="11887" w:author="Jens-Rainer Ohm" w:date="2021-10-06T10:22:00Z">
              <w:r w:rsidRPr="00C41C70">
                <w:rPr>
                  <w:lang w:val="en-GB"/>
                </w:rPr>
                <w:t>2/1024</w:t>
              </w:r>
            </w:ins>
          </w:p>
        </w:tc>
      </w:tr>
      <w:tr w:rsidR="00C41C70" w:rsidRPr="00C41C70" w14:paraId="2059DE02" w14:textId="77777777" w:rsidTr="00C80BCC">
        <w:trPr>
          <w:trHeight w:val="300"/>
          <w:jc w:val="center"/>
          <w:ins w:id="11888" w:author="Jens-Rainer Ohm" w:date="2021-10-06T10:22:00Z"/>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ins w:id="11889" w:author="Jens-Rainer Ohm" w:date="2021-10-06T10:22:00Z"/>
                <w:lang w:val="en-GB"/>
              </w:rPr>
            </w:pPr>
            <w:ins w:id="11890" w:author="Jens-Rainer Ohm" w:date="2021-10-06T10:22:00Z">
              <w:r w:rsidRPr="00C41C70">
                <w:rPr>
                  <w:lang w:val="en-GB"/>
                </w:rPr>
                <w:t>Load/Store</w:t>
              </w:r>
            </w:ins>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ins w:id="11891" w:author="Jens-Rainer Ohm" w:date="2021-10-06T10:22:00Z"/>
                <w:lang w:val="en-GB"/>
              </w:rPr>
            </w:pPr>
            <w:ins w:id="11892" w:author="Jens-Rainer Ohm" w:date="2021-10-06T10:22:00Z">
              <w:r w:rsidRPr="00C41C70">
                <w:rPr>
                  <w:lang w:val="en-GB"/>
                </w:rPr>
                <w:t>64*2</w:t>
              </w:r>
            </w:ins>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ins w:id="11893" w:author="Jens-Rainer Ohm" w:date="2021-10-06T10:22:00Z"/>
                <w:lang w:val="en-GB"/>
              </w:rPr>
            </w:pPr>
            <w:ins w:id="11894" w:author="Jens-Rainer Ohm" w:date="2021-10-06T10:22:00Z">
              <w:r w:rsidRPr="00C41C70">
                <w:rPr>
                  <w:lang w:val="en-GB"/>
                </w:rPr>
                <w:t>256*2</w:t>
              </w:r>
            </w:ins>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ins w:id="11895" w:author="Jens-Rainer Ohm" w:date="2021-10-06T10:22:00Z"/>
                <w:lang w:val="en-GB"/>
              </w:rPr>
            </w:pPr>
            <w:ins w:id="11896" w:author="Jens-Rainer Ohm" w:date="2021-10-06T10:22:00Z">
              <w:r w:rsidRPr="00C41C70">
                <w:rPr>
                  <w:lang w:val="en-GB"/>
                </w:rPr>
                <w:t>1024*2</w:t>
              </w:r>
            </w:ins>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ins w:id="11897" w:author="Jens-Rainer Ohm" w:date="2021-10-06T10:22:00Z"/>
                <w:lang w:val="en-GB"/>
              </w:rPr>
            </w:pPr>
            <w:ins w:id="11898" w:author="Jens-Rainer Ohm" w:date="2021-10-06T10:22:00Z">
              <w:r w:rsidRPr="00C41C70">
                <w:rPr>
                  <w:lang w:val="en-GB"/>
                </w:rPr>
                <w:t>2</w:t>
              </w:r>
            </w:ins>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ins w:id="11899" w:author="Jens-Rainer Ohm" w:date="2021-10-06T10:22:00Z"/>
                <w:lang w:val="en-GB"/>
              </w:rPr>
            </w:pPr>
            <w:ins w:id="11900" w:author="Jens-Rainer Ohm" w:date="2021-10-06T10:22:00Z">
              <w:r w:rsidRPr="00C41C70">
                <w:rPr>
                  <w:lang w:val="en-GB"/>
                </w:rPr>
                <w:t>2</w:t>
              </w:r>
            </w:ins>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ins w:id="11901" w:author="Jens-Rainer Ohm" w:date="2021-10-06T10:22:00Z"/>
                <w:lang w:val="en-GB"/>
              </w:rPr>
            </w:pPr>
            <w:ins w:id="11902" w:author="Jens-Rainer Ohm" w:date="2021-10-06T10:22:00Z">
              <w:r w:rsidRPr="00C41C70">
                <w:rPr>
                  <w:lang w:val="en-GB"/>
                </w:rPr>
                <w:t>2</w:t>
              </w:r>
            </w:ins>
          </w:p>
        </w:tc>
      </w:tr>
      <w:tr w:rsidR="00C41C70" w:rsidRPr="00C41C70" w14:paraId="7E1058F3" w14:textId="77777777" w:rsidTr="00C80BCC">
        <w:trPr>
          <w:trHeight w:val="300"/>
          <w:jc w:val="center"/>
          <w:ins w:id="11903" w:author="Jens-Rainer Ohm" w:date="2021-10-06T10:22:00Z"/>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ins w:id="11904" w:author="Jens-Rainer Ohm" w:date="2021-10-06T10:22:00Z"/>
                <w:lang w:val="en-GB"/>
              </w:rPr>
            </w:pPr>
            <w:ins w:id="11905" w:author="Jens-Rainer Ohm" w:date="2021-10-06T10:22:00Z">
              <w:r w:rsidRPr="00C41C70">
                <w:rPr>
                  <w:lang w:val="en-GB"/>
                </w:rPr>
                <w:t>Multiply</w:t>
              </w:r>
            </w:ins>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ins w:id="11906" w:author="Jens-Rainer Ohm" w:date="2021-10-06T10:22:00Z"/>
                <w:lang w:val="en-GB"/>
              </w:rPr>
            </w:pPr>
            <w:ins w:id="11907" w:author="Jens-Rainer Ohm" w:date="2021-10-06T10:22:00Z">
              <w:r w:rsidRPr="00C41C70">
                <w:rPr>
                  <w:lang w:val="en-GB"/>
                </w:rPr>
                <w:t>64</w:t>
              </w:r>
            </w:ins>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ins w:id="11908" w:author="Jens-Rainer Ohm" w:date="2021-10-06T10:22:00Z"/>
                <w:lang w:val="en-GB"/>
              </w:rPr>
            </w:pPr>
            <w:ins w:id="11909" w:author="Jens-Rainer Ohm" w:date="2021-10-06T10:22:00Z">
              <w:r w:rsidRPr="00C41C70">
                <w:rPr>
                  <w:lang w:val="en-GB"/>
                </w:rPr>
                <w:t>256</w:t>
              </w:r>
            </w:ins>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ins w:id="11910" w:author="Jens-Rainer Ohm" w:date="2021-10-06T10:22:00Z"/>
                <w:lang w:val="en-GB"/>
              </w:rPr>
            </w:pPr>
            <w:ins w:id="11911" w:author="Jens-Rainer Ohm" w:date="2021-10-06T10:22:00Z">
              <w:r w:rsidRPr="00C41C70">
                <w:rPr>
                  <w:lang w:val="en-GB"/>
                </w:rPr>
                <w:t>1024</w:t>
              </w:r>
            </w:ins>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ins w:id="11912" w:author="Jens-Rainer Ohm" w:date="2021-10-06T10:22:00Z"/>
                <w:lang w:val="en-GB"/>
              </w:rPr>
            </w:pPr>
            <w:ins w:id="11913" w:author="Jens-Rainer Ohm" w:date="2021-10-06T10:22:00Z">
              <w:r w:rsidRPr="00C41C70">
                <w:rPr>
                  <w:lang w:val="en-GB"/>
                </w:rPr>
                <w:t>1</w:t>
              </w:r>
            </w:ins>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ins w:id="11914" w:author="Jens-Rainer Ohm" w:date="2021-10-06T10:22:00Z"/>
                <w:lang w:val="en-GB"/>
              </w:rPr>
            </w:pPr>
            <w:ins w:id="11915" w:author="Jens-Rainer Ohm" w:date="2021-10-06T10:22:00Z">
              <w:r w:rsidRPr="00C41C70">
                <w:rPr>
                  <w:lang w:val="en-GB"/>
                </w:rPr>
                <w:t>1</w:t>
              </w:r>
            </w:ins>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ins w:id="11916" w:author="Jens-Rainer Ohm" w:date="2021-10-06T10:22:00Z"/>
                <w:lang w:val="en-GB"/>
              </w:rPr>
            </w:pPr>
            <w:ins w:id="11917" w:author="Jens-Rainer Ohm" w:date="2021-10-06T10:22:00Z">
              <w:r w:rsidRPr="00C41C70">
                <w:rPr>
                  <w:lang w:val="en-GB"/>
                </w:rPr>
                <w:t>1</w:t>
              </w:r>
            </w:ins>
          </w:p>
        </w:tc>
      </w:tr>
      <w:tr w:rsidR="00C41C70" w:rsidRPr="00C41C70" w14:paraId="67C7091C" w14:textId="77777777" w:rsidTr="00C80BCC">
        <w:trPr>
          <w:trHeight w:val="300"/>
          <w:jc w:val="center"/>
          <w:ins w:id="11918" w:author="Jens-Rainer Ohm" w:date="2021-10-06T10:22:00Z"/>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ins w:id="11919" w:author="Jens-Rainer Ohm" w:date="2021-10-06T10:22:00Z"/>
                <w:lang w:val="en-GB"/>
              </w:rPr>
            </w:pPr>
            <w:ins w:id="11920" w:author="Jens-Rainer Ohm" w:date="2021-10-06T10:22:00Z">
              <w:r w:rsidRPr="00C41C70">
                <w:rPr>
                  <w:lang w:val="en-GB"/>
                </w:rPr>
                <w:t>BitMask / BitExtract</w:t>
              </w:r>
            </w:ins>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ins w:id="11921" w:author="Jens-Rainer Ohm" w:date="2021-10-06T10:22:00Z"/>
                <w:lang w:val="en-GB"/>
              </w:rPr>
            </w:pPr>
            <w:ins w:id="11922" w:author="Jens-Rainer Ohm" w:date="2021-10-06T10:22:00Z">
              <w:r w:rsidRPr="00C41C70">
                <w:rPr>
                  <w:lang w:val="en-GB"/>
                </w:rPr>
                <w:t>6</w:t>
              </w:r>
            </w:ins>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ins w:id="11923" w:author="Jens-Rainer Ohm" w:date="2021-10-06T10:22:00Z"/>
                <w:lang w:val="en-GB"/>
              </w:rPr>
            </w:pPr>
            <w:ins w:id="11924" w:author="Jens-Rainer Ohm" w:date="2021-10-06T10:22:00Z">
              <w:r w:rsidRPr="00C41C70">
                <w:rPr>
                  <w:lang w:val="en-GB"/>
                </w:rPr>
                <w:t>4</w:t>
              </w:r>
            </w:ins>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ins w:id="11925" w:author="Jens-Rainer Ohm" w:date="2021-10-06T10:22:00Z"/>
                <w:lang w:val="en-GB"/>
              </w:rPr>
            </w:pPr>
            <w:ins w:id="11926" w:author="Jens-Rainer Ohm" w:date="2021-10-06T10:22:00Z">
              <w:r w:rsidRPr="00C41C70">
                <w:rPr>
                  <w:lang w:val="en-GB"/>
                </w:rPr>
                <w:t>4</w:t>
              </w:r>
            </w:ins>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ins w:id="11927" w:author="Jens-Rainer Ohm" w:date="2021-10-06T10:22:00Z"/>
                <w:lang w:val="en-GB"/>
              </w:rPr>
            </w:pPr>
            <w:ins w:id="11928" w:author="Jens-Rainer Ohm" w:date="2021-10-06T10:22:00Z">
              <w:r w:rsidRPr="00C41C70">
                <w:rPr>
                  <w:lang w:val="en-GB"/>
                </w:rPr>
                <w:t>6/64</w:t>
              </w:r>
            </w:ins>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ins w:id="11929" w:author="Jens-Rainer Ohm" w:date="2021-10-06T10:22:00Z"/>
                <w:lang w:val="en-GB"/>
              </w:rPr>
            </w:pPr>
            <w:ins w:id="11930" w:author="Jens-Rainer Ohm" w:date="2021-10-06T10:22:00Z">
              <w:r w:rsidRPr="00C41C70">
                <w:rPr>
                  <w:lang w:val="en-GB"/>
                </w:rPr>
                <w:t>4/256</w:t>
              </w:r>
            </w:ins>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ins w:id="11931" w:author="Jens-Rainer Ohm" w:date="2021-10-06T10:22:00Z"/>
                <w:lang w:val="en-GB"/>
              </w:rPr>
            </w:pPr>
            <w:ins w:id="11932" w:author="Jens-Rainer Ohm" w:date="2021-10-06T10:22:00Z">
              <w:r w:rsidRPr="00C41C70">
                <w:rPr>
                  <w:lang w:val="en-GB"/>
                </w:rPr>
                <w:t>4/1024</w:t>
              </w:r>
            </w:ins>
          </w:p>
        </w:tc>
      </w:tr>
      <w:tr w:rsidR="00C41C70" w:rsidRPr="00C41C70" w14:paraId="21191667" w14:textId="77777777" w:rsidTr="00C80BCC">
        <w:trPr>
          <w:trHeight w:val="300"/>
          <w:jc w:val="center"/>
          <w:ins w:id="11933" w:author="Jens-Rainer Ohm" w:date="2021-10-06T10:22:00Z"/>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ins w:id="11934" w:author="Jens-Rainer Ohm" w:date="2021-10-06T10:22:00Z"/>
                <w:lang w:val="en-GB"/>
              </w:rPr>
            </w:pPr>
            <w:ins w:id="11935" w:author="Jens-Rainer Ohm" w:date="2021-10-06T10:22:00Z">
              <w:r w:rsidRPr="00C41C70">
                <w:rPr>
                  <w:lang w:val="en-GB"/>
                </w:rPr>
                <w:t>3-Tap Deblocking Filter for vertical edges of adjacent grain blocks</w:t>
              </w:r>
            </w:ins>
          </w:p>
        </w:tc>
      </w:tr>
      <w:tr w:rsidR="00C41C70" w:rsidRPr="00C41C70" w14:paraId="5739495A" w14:textId="77777777" w:rsidTr="00C80BCC">
        <w:trPr>
          <w:trHeight w:val="300"/>
          <w:jc w:val="center"/>
          <w:ins w:id="11936" w:author="Jens-Rainer Ohm" w:date="2021-10-06T10:22:00Z"/>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ins w:id="11937" w:author="Jens-Rainer Ohm" w:date="2021-10-06T10:22:00Z"/>
                <w:lang w:val="en-GB"/>
              </w:rPr>
            </w:pPr>
            <w:ins w:id="11938" w:author="Jens-Rainer Ohm" w:date="2021-10-06T10:22:00Z">
              <w:r w:rsidRPr="00C41C70">
                <w:rPr>
                  <w:lang w:val="en-GB"/>
                </w:rPr>
                <w:t>Load/Store</w:t>
              </w:r>
            </w:ins>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ins w:id="11939" w:author="Jens-Rainer Ohm" w:date="2021-10-06T10:22:00Z"/>
                <w:lang w:val="en-GB"/>
              </w:rPr>
            </w:pPr>
            <w:ins w:id="11940" w:author="Jens-Rainer Ohm" w:date="2021-10-06T10:22:00Z">
              <w:r w:rsidRPr="00C41C70">
                <w:rPr>
                  <w:lang w:val="en-GB"/>
                </w:rPr>
                <w:t>32+16</w:t>
              </w:r>
            </w:ins>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ins w:id="11941" w:author="Jens-Rainer Ohm" w:date="2021-10-06T10:22:00Z"/>
                <w:lang w:val="en-GB"/>
              </w:rPr>
            </w:pPr>
            <w:ins w:id="11942" w:author="Jens-Rainer Ohm" w:date="2021-10-06T10:22:00Z">
              <w:r w:rsidRPr="00C41C70">
                <w:rPr>
                  <w:lang w:val="en-GB"/>
                </w:rPr>
                <w:t>64+32</w:t>
              </w:r>
            </w:ins>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ins w:id="11943" w:author="Jens-Rainer Ohm" w:date="2021-10-06T10:22:00Z"/>
                <w:lang w:val="en-GB"/>
              </w:rPr>
            </w:pPr>
            <w:ins w:id="11944" w:author="Jens-Rainer Ohm" w:date="2021-10-06T10:22:00Z">
              <w:r w:rsidRPr="00C41C70">
                <w:rPr>
                  <w:lang w:val="en-GB"/>
                </w:rPr>
                <w:t>128+64</w:t>
              </w:r>
            </w:ins>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ins w:id="11945" w:author="Jens-Rainer Ohm" w:date="2021-10-06T10:22:00Z"/>
                <w:lang w:val="en-GB"/>
              </w:rPr>
            </w:pPr>
            <w:ins w:id="11946" w:author="Jens-Rainer Ohm" w:date="2021-10-06T10:22:00Z">
              <w:r w:rsidRPr="00C41C70">
                <w:rPr>
                  <w:lang w:val="en-GB"/>
                </w:rPr>
                <w:t>3/4</w:t>
              </w:r>
            </w:ins>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ins w:id="11947" w:author="Jens-Rainer Ohm" w:date="2021-10-06T10:22:00Z"/>
                <w:lang w:val="en-GB"/>
              </w:rPr>
            </w:pPr>
            <w:ins w:id="11948" w:author="Jens-Rainer Ohm" w:date="2021-10-06T10:22:00Z">
              <w:r w:rsidRPr="00C41C70">
                <w:rPr>
                  <w:lang w:val="en-GB"/>
                </w:rPr>
                <w:t>3/8</w:t>
              </w:r>
            </w:ins>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ins w:id="11949" w:author="Jens-Rainer Ohm" w:date="2021-10-06T10:22:00Z"/>
                <w:lang w:val="en-GB"/>
              </w:rPr>
            </w:pPr>
            <w:ins w:id="11950" w:author="Jens-Rainer Ohm" w:date="2021-10-06T10:22:00Z">
              <w:r w:rsidRPr="00C41C70">
                <w:rPr>
                  <w:lang w:val="en-GB"/>
                </w:rPr>
                <w:t>3/16</w:t>
              </w:r>
            </w:ins>
          </w:p>
        </w:tc>
      </w:tr>
      <w:tr w:rsidR="00C41C70" w:rsidRPr="00C41C70" w14:paraId="491F4EDB" w14:textId="77777777" w:rsidTr="00C80BCC">
        <w:trPr>
          <w:trHeight w:val="300"/>
          <w:jc w:val="center"/>
          <w:ins w:id="11951" w:author="Jens-Rainer Ohm" w:date="2021-10-06T10:22:00Z"/>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ins w:id="11952" w:author="Jens-Rainer Ohm" w:date="2021-10-06T10:22:00Z"/>
                <w:lang w:val="en-GB"/>
              </w:rPr>
            </w:pPr>
            <w:ins w:id="11953" w:author="Jens-Rainer Ohm" w:date="2021-10-06T10:22:00Z">
              <w:r w:rsidRPr="00C41C70">
                <w:rPr>
                  <w:lang w:val="en-GB"/>
                </w:rPr>
                <w:t>Additions</w:t>
              </w:r>
            </w:ins>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ins w:id="11954" w:author="Jens-Rainer Ohm" w:date="2021-10-06T10:22:00Z"/>
                <w:lang w:val="en-GB"/>
              </w:rPr>
            </w:pPr>
            <w:ins w:id="11955" w:author="Jens-Rainer Ohm" w:date="2021-10-06T10:22:00Z">
              <w:r w:rsidRPr="00C41C70">
                <w:rPr>
                  <w:lang w:val="en-GB"/>
                </w:rPr>
                <w:t>32</w:t>
              </w:r>
            </w:ins>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ins w:id="11956" w:author="Jens-Rainer Ohm" w:date="2021-10-06T10:22:00Z"/>
                <w:lang w:val="en-GB"/>
              </w:rPr>
            </w:pPr>
            <w:ins w:id="11957" w:author="Jens-Rainer Ohm" w:date="2021-10-06T10:22:00Z">
              <w:r w:rsidRPr="00C41C70">
                <w:rPr>
                  <w:lang w:val="en-GB"/>
                </w:rPr>
                <w:t>64</w:t>
              </w:r>
            </w:ins>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ins w:id="11958" w:author="Jens-Rainer Ohm" w:date="2021-10-06T10:22:00Z"/>
                <w:lang w:val="en-GB"/>
              </w:rPr>
            </w:pPr>
            <w:ins w:id="11959" w:author="Jens-Rainer Ohm" w:date="2021-10-06T10:22:00Z">
              <w:r w:rsidRPr="00C41C70">
                <w:rPr>
                  <w:lang w:val="en-GB"/>
                </w:rPr>
                <w:t>128</w:t>
              </w:r>
            </w:ins>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ins w:id="11960" w:author="Jens-Rainer Ohm" w:date="2021-10-06T10:22:00Z"/>
                <w:lang w:val="en-GB"/>
              </w:rPr>
            </w:pPr>
            <w:ins w:id="11961" w:author="Jens-Rainer Ohm" w:date="2021-10-06T10:22:00Z">
              <w:r w:rsidRPr="00C41C70">
                <w:rPr>
                  <w:lang w:val="en-GB"/>
                </w:rPr>
                <w:t>1/2</w:t>
              </w:r>
            </w:ins>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ins w:id="11962" w:author="Jens-Rainer Ohm" w:date="2021-10-06T10:22:00Z"/>
                <w:lang w:val="en-GB"/>
              </w:rPr>
            </w:pPr>
            <w:ins w:id="11963" w:author="Jens-Rainer Ohm" w:date="2021-10-06T10:22:00Z">
              <w:r w:rsidRPr="00C41C70">
                <w:rPr>
                  <w:lang w:val="en-GB"/>
                </w:rPr>
                <w:t>1/4</w:t>
              </w:r>
            </w:ins>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ins w:id="11964" w:author="Jens-Rainer Ohm" w:date="2021-10-06T10:22:00Z"/>
                <w:lang w:val="en-GB"/>
              </w:rPr>
            </w:pPr>
            <w:ins w:id="11965" w:author="Jens-Rainer Ohm" w:date="2021-10-06T10:22:00Z">
              <w:r w:rsidRPr="00C41C70">
                <w:rPr>
                  <w:lang w:val="en-GB"/>
                </w:rPr>
                <w:t>1/8</w:t>
              </w:r>
            </w:ins>
          </w:p>
        </w:tc>
      </w:tr>
      <w:tr w:rsidR="00C41C70" w:rsidRPr="00C41C70" w14:paraId="2A95424C" w14:textId="77777777" w:rsidTr="00C80BCC">
        <w:trPr>
          <w:trHeight w:val="300"/>
          <w:jc w:val="center"/>
          <w:ins w:id="11966" w:author="Jens-Rainer Ohm" w:date="2021-10-06T10:22:00Z"/>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ins w:id="11967" w:author="Jens-Rainer Ohm" w:date="2021-10-06T10:22:00Z"/>
                <w:lang w:val="en-GB"/>
              </w:rPr>
            </w:pPr>
            <w:ins w:id="11968" w:author="Jens-Rainer Ohm" w:date="2021-10-06T10:22:00Z">
              <w:r w:rsidRPr="00C41C70">
                <w:rPr>
                  <w:lang w:val="en-GB"/>
                </w:rPr>
                <w:t>Shift</w:t>
              </w:r>
            </w:ins>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ins w:id="11969" w:author="Jens-Rainer Ohm" w:date="2021-10-06T10:22:00Z"/>
                <w:lang w:val="en-GB"/>
              </w:rPr>
            </w:pPr>
            <w:ins w:id="11970" w:author="Jens-Rainer Ohm" w:date="2021-10-06T10:22:00Z">
              <w:r w:rsidRPr="00C41C70">
                <w:rPr>
                  <w:lang w:val="en-GB"/>
                </w:rPr>
                <w:t>32</w:t>
              </w:r>
            </w:ins>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ins w:id="11971" w:author="Jens-Rainer Ohm" w:date="2021-10-06T10:22:00Z"/>
                <w:lang w:val="en-GB"/>
              </w:rPr>
            </w:pPr>
            <w:ins w:id="11972" w:author="Jens-Rainer Ohm" w:date="2021-10-06T10:22:00Z">
              <w:r w:rsidRPr="00C41C70">
                <w:rPr>
                  <w:lang w:val="en-GB"/>
                </w:rPr>
                <w:t>64</w:t>
              </w:r>
            </w:ins>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ins w:id="11973" w:author="Jens-Rainer Ohm" w:date="2021-10-06T10:22:00Z"/>
                <w:lang w:val="en-GB"/>
              </w:rPr>
            </w:pPr>
            <w:ins w:id="11974" w:author="Jens-Rainer Ohm" w:date="2021-10-06T10:22:00Z">
              <w:r w:rsidRPr="00C41C70">
                <w:rPr>
                  <w:lang w:val="en-GB"/>
                </w:rPr>
                <w:t>128</w:t>
              </w:r>
            </w:ins>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ins w:id="11975" w:author="Jens-Rainer Ohm" w:date="2021-10-06T10:22:00Z"/>
                <w:lang w:val="en-GB"/>
              </w:rPr>
            </w:pPr>
            <w:ins w:id="11976" w:author="Jens-Rainer Ohm" w:date="2021-10-06T10:22:00Z">
              <w:r w:rsidRPr="00C41C70">
                <w:rPr>
                  <w:lang w:val="en-GB"/>
                </w:rPr>
                <w:t>1/2</w:t>
              </w:r>
            </w:ins>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ins w:id="11977" w:author="Jens-Rainer Ohm" w:date="2021-10-06T10:22:00Z"/>
                <w:lang w:val="en-GB"/>
              </w:rPr>
            </w:pPr>
            <w:ins w:id="11978" w:author="Jens-Rainer Ohm" w:date="2021-10-06T10:22:00Z">
              <w:r w:rsidRPr="00C41C70">
                <w:rPr>
                  <w:lang w:val="en-GB"/>
                </w:rPr>
                <w:t>1/4</w:t>
              </w:r>
            </w:ins>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ins w:id="11979" w:author="Jens-Rainer Ohm" w:date="2021-10-06T10:22:00Z"/>
                <w:lang w:val="en-GB"/>
              </w:rPr>
            </w:pPr>
            <w:ins w:id="11980" w:author="Jens-Rainer Ohm" w:date="2021-10-06T10:22:00Z">
              <w:r w:rsidRPr="00C41C70">
                <w:rPr>
                  <w:lang w:val="en-GB"/>
                </w:rPr>
                <w:t>1/8</w:t>
              </w:r>
            </w:ins>
          </w:p>
        </w:tc>
      </w:tr>
      <w:tr w:rsidR="00C41C70" w:rsidRPr="00C41C70" w14:paraId="69529A8D" w14:textId="77777777" w:rsidTr="00C80BCC">
        <w:trPr>
          <w:trHeight w:val="300"/>
          <w:jc w:val="center"/>
          <w:ins w:id="11981" w:author="Jens-Rainer Ohm" w:date="2021-10-06T10:22:00Z"/>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ins w:id="11982" w:author="Jens-Rainer Ohm" w:date="2021-10-06T10:22:00Z"/>
                <w:lang w:val="en-GB"/>
              </w:rPr>
            </w:pPr>
            <w:ins w:id="11983" w:author="Jens-Rainer Ohm" w:date="2021-10-06T10:22:00Z">
              <w:r w:rsidRPr="00C41C70">
                <w:rPr>
                  <w:lang w:val="en-GB"/>
                </w:rPr>
                <w:t xml:space="preserve">Grain Blending </w:t>
              </w:r>
            </w:ins>
          </w:p>
        </w:tc>
      </w:tr>
      <w:tr w:rsidR="00C41C70" w:rsidRPr="00C41C70" w14:paraId="61E47DAD" w14:textId="77777777" w:rsidTr="00C80BCC">
        <w:trPr>
          <w:trHeight w:val="300"/>
          <w:jc w:val="center"/>
          <w:ins w:id="11984" w:author="Jens-Rainer Ohm" w:date="2021-10-06T10:22:00Z"/>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ins w:id="11985" w:author="Jens-Rainer Ohm" w:date="2021-10-06T10:22:00Z"/>
                <w:lang w:val="en-GB"/>
              </w:rPr>
            </w:pPr>
            <w:ins w:id="11986" w:author="Jens-Rainer Ohm" w:date="2021-10-06T10:22:00Z">
              <w:r w:rsidRPr="00C41C70">
                <w:rPr>
                  <w:lang w:val="en-GB"/>
                </w:rPr>
                <w:t>Load/Store</w:t>
              </w:r>
            </w:ins>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ins w:id="11987" w:author="Jens-Rainer Ohm" w:date="2021-10-06T10:22:00Z"/>
                <w:lang w:val="en-GB"/>
              </w:rPr>
            </w:pPr>
            <w:ins w:id="11988" w:author="Jens-Rainer Ohm" w:date="2021-10-06T10:22:00Z">
              <w:r w:rsidRPr="00C41C70">
                <w:rPr>
                  <w:lang w:val="en-GB"/>
                </w:rPr>
                <w:t>64*3</w:t>
              </w:r>
            </w:ins>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ins w:id="11989" w:author="Jens-Rainer Ohm" w:date="2021-10-06T10:22:00Z"/>
                <w:lang w:val="en-GB"/>
              </w:rPr>
            </w:pPr>
            <w:ins w:id="11990" w:author="Jens-Rainer Ohm" w:date="2021-10-06T10:22:00Z">
              <w:r w:rsidRPr="00C41C70">
                <w:rPr>
                  <w:lang w:val="en-GB"/>
                </w:rPr>
                <w:t>256*3</w:t>
              </w:r>
            </w:ins>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ins w:id="11991" w:author="Jens-Rainer Ohm" w:date="2021-10-06T10:22:00Z"/>
                <w:lang w:val="en-GB"/>
              </w:rPr>
            </w:pPr>
            <w:ins w:id="11992" w:author="Jens-Rainer Ohm" w:date="2021-10-06T10:22:00Z">
              <w:r w:rsidRPr="00C41C70">
                <w:rPr>
                  <w:lang w:val="en-GB"/>
                </w:rPr>
                <w:t>1024*3</w:t>
              </w:r>
            </w:ins>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ins w:id="11993" w:author="Jens-Rainer Ohm" w:date="2021-10-06T10:22:00Z"/>
                <w:lang w:val="en-GB"/>
              </w:rPr>
            </w:pPr>
            <w:ins w:id="11994" w:author="Jens-Rainer Ohm" w:date="2021-10-06T10:22:00Z">
              <w:r w:rsidRPr="00C41C70">
                <w:rPr>
                  <w:lang w:val="en-GB"/>
                </w:rPr>
                <w:t>3</w:t>
              </w:r>
            </w:ins>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ins w:id="11995" w:author="Jens-Rainer Ohm" w:date="2021-10-06T10:22:00Z"/>
                <w:lang w:val="en-GB"/>
              </w:rPr>
            </w:pPr>
            <w:ins w:id="11996" w:author="Jens-Rainer Ohm" w:date="2021-10-06T10:22:00Z">
              <w:r w:rsidRPr="00C41C70">
                <w:rPr>
                  <w:lang w:val="en-GB"/>
                </w:rPr>
                <w:t>3</w:t>
              </w:r>
            </w:ins>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ins w:id="11997" w:author="Jens-Rainer Ohm" w:date="2021-10-06T10:22:00Z"/>
                <w:lang w:val="en-GB"/>
              </w:rPr>
            </w:pPr>
            <w:ins w:id="11998" w:author="Jens-Rainer Ohm" w:date="2021-10-06T10:22:00Z">
              <w:r w:rsidRPr="00C41C70">
                <w:rPr>
                  <w:lang w:val="en-GB"/>
                </w:rPr>
                <w:t>3</w:t>
              </w:r>
            </w:ins>
          </w:p>
        </w:tc>
      </w:tr>
      <w:tr w:rsidR="00C41C70" w:rsidRPr="00C41C70" w14:paraId="4E073A89" w14:textId="77777777" w:rsidTr="00C80BCC">
        <w:trPr>
          <w:trHeight w:val="300"/>
          <w:jc w:val="center"/>
          <w:ins w:id="11999" w:author="Jens-Rainer Ohm" w:date="2021-10-06T10:22:00Z"/>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ins w:id="12000" w:author="Jens-Rainer Ohm" w:date="2021-10-06T10:22:00Z"/>
                <w:lang w:val="en-GB"/>
              </w:rPr>
            </w:pPr>
            <w:ins w:id="12001" w:author="Jens-Rainer Ohm" w:date="2021-10-06T10:22:00Z">
              <w:r w:rsidRPr="00C41C70">
                <w:rPr>
                  <w:lang w:val="en-GB"/>
                </w:rPr>
                <w:t>Additions</w:t>
              </w:r>
            </w:ins>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ins w:id="12002" w:author="Jens-Rainer Ohm" w:date="2021-10-06T10:22:00Z"/>
                <w:lang w:val="en-GB"/>
              </w:rPr>
            </w:pPr>
            <w:ins w:id="12003" w:author="Jens-Rainer Ohm" w:date="2021-10-06T10:22:00Z">
              <w:r w:rsidRPr="00C41C70">
                <w:rPr>
                  <w:lang w:val="en-GB"/>
                </w:rPr>
                <w:t>64</w:t>
              </w:r>
            </w:ins>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ins w:id="12004" w:author="Jens-Rainer Ohm" w:date="2021-10-06T10:22:00Z"/>
                <w:lang w:val="en-GB"/>
              </w:rPr>
            </w:pPr>
            <w:ins w:id="12005" w:author="Jens-Rainer Ohm" w:date="2021-10-06T10:22:00Z">
              <w:r w:rsidRPr="00C41C70">
                <w:rPr>
                  <w:lang w:val="en-GB"/>
                </w:rPr>
                <w:t>256</w:t>
              </w:r>
            </w:ins>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ins w:id="12006" w:author="Jens-Rainer Ohm" w:date="2021-10-06T10:22:00Z"/>
                <w:lang w:val="en-GB"/>
              </w:rPr>
            </w:pPr>
            <w:ins w:id="12007" w:author="Jens-Rainer Ohm" w:date="2021-10-06T10:22:00Z">
              <w:r w:rsidRPr="00C41C70">
                <w:rPr>
                  <w:lang w:val="en-GB"/>
                </w:rPr>
                <w:t>1024</w:t>
              </w:r>
            </w:ins>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ins w:id="12008" w:author="Jens-Rainer Ohm" w:date="2021-10-06T10:22:00Z"/>
                <w:lang w:val="en-GB"/>
              </w:rPr>
            </w:pPr>
            <w:ins w:id="12009" w:author="Jens-Rainer Ohm" w:date="2021-10-06T10:22:00Z">
              <w:r w:rsidRPr="00C41C70">
                <w:rPr>
                  <w:lang w:val="en-GB"/>
                </w:rPr>
                <w:t>1</w:t>
              </w:r>
            </w:ins>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ins w:id="12010" w:author="Jens-Rainer Ohm" w:date="2021-10-06T10:22:00Z"/>
                <w:lang w:val="en-GB"/>
              </w:rPr>
            </w:pPr>
            <w:ins w:id="12011" w:author="Jens-Rainer Ohm" w:date="2021-10-06T10:22:00Z">
              <w:r w:rsidRPr="00C41C70">
                <w:rPr>
                  <w:lang w:val="en-GB"/>
                </w:rPr>
                <w:t>1</w:t>
              </w:r>
            </w:ins>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ins w:id="12012" w:author="Jens-Rainer Ohm" w:date="2021-10-06T10:22:00Z"/>
                <w:lang w:val="en-GB"/>
              </w:rPr>
            </w:pPr>
            <w:ins w:id="12013" w:author="Jens-Rainer Ohm" w:date="2021-10-06T10:22:00Z">
              <w:r w:rsidRPr="00C41C70">
                <w:rPr>
                  <w:lang w:val="en-GB"/>
                </w:rPr>
                <w:t>1</w:t>
              </w:r>
            </w:ins>
          </w:p>
        </w:tc>
      </w:tr>
      <w:tr w:rsidR="00C41C70" w:rsidRPr="00C41C70" w14:paraId="0FFA7956" w14:textId="77777777" w:rsidTr="00C80BCC">
        <w:trPr>
          <w:trHeight w:val="300"/>
          <w:jc w:val="center"/>
          <w:ins w:id="12014" w:author="Jens-Rainer Ohm" w:date="2021-10-06T10:22:00Z"/>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ins w:id="12015" w:author="Jens-Rainer Ohm" w:date="2021-10-06T10:22:00Z"/>
                <w:lang w:val="en-GB"/>
              </w:rPr>
            </w:pPr>
            <w:ins w:id="12016" w:author="Jens-Rainer Ohm" w:date="2021-10-06T10:22:00Z">
              <w:r w:rsidRPr="00C41C70">
                <w:rPr>
                  <w:lang w:val="en-GB"/>
                </w:rPr>
                <w:t>Clip</w:t>
              </w:r>
            </w:ins>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ins w:id="12017" w:author="Jens-Rainer Ohm" w:date="2021-10-06T10:22:00Z"/>
                <w:lang w:val="en-GB"/>
              </w:rPr>
            </w:pPr>
            <w:ins w:id="12018" w:author="Jens-Rainer Ohm" w:date="2021-10-06T10:22:00Z">
              <w:r w:rsidRPr="00C41C70">
                <w:rPr>
                  <w:lang w:val="en-GB"/>
                </w:rPr>
                <w:t>64</w:t>
              </w:r>
            </w:ins>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ins w:id="12019" w:author="Jens-Rainer Ohm" w:date="2021-10-06T10:22:00Z"/>
                <w:lang w:val="en-GB"/>
              </w:rPr>
            </w:pPr>
            <w:ins w:id="12020" w:author="Jens-Rainer Ohm" w:date="2021-10-06T10:22:00Z">
              <w:r w:rsidRPr="00C41C70">
                <w:rPr>
                  <w:lang w:val="en-GB"/>
                </w:rPr>
                <w:t>256</w:t>
              </w:r>
            </w:ins>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ins w:id="12021" w:author="Jens-Rainer Ohm" w:date="2021-10-06T10:22:00Z"/>
                <w:lang w:val="en-GB"/>
              </w:rPr>
            </w:pPr>
            <w:ins w:id="12022" w:author="Jens-Rainer Ohm" w:date="2021-10-06T10:22:00Z">
              <w:r w:rsidRPr="00C41C70">
                <w:rPr>
                  <w:lang w:val="en-GB"/>
                </w:rPr>
                <w:t>1024</w:t>
              </w:r>
            </w:ins>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ins w:id="12023" w:author="Jens-Rainer Ohm" w:date="2021-10-06T10:22:00Z"/>
                <w:lang w:val="en-GB"/>
              </w:rPr>
            </w:pPr>
            <w:ins w:id="12024" w:author="Jens-Rainer Ohm" w:date="2021-10-06T10:22:00Z">
              <w:r w:rsidRPr="00C41C70">
                <w:rPr>
                  <w:lang w:val="en-GB"/>
                </w:rPr>
                <w:t>1</w:t>
              </w:r>
            </w:ins>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ins w:id="12025" w:author="Jens-Rainer Ohm" w:date="2021-10-06T10:22:00Z"/>
                <w:lang w:val="en-GB"/>
              </w:rPr>
            </w:pPr>
            <w:ins w:id="12026" w:author="Jens-Rainer Ohm" w:date="2021-10-06T10:22:00Z">
              <w:r w:rsidRPr="00C41C70">
                <w:rPr>
                  <w:lang w:val="en-GB"/>
                </w:rPr>
                <w:t>1</w:t>
              </w:r>
            </w:ins>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ins w:id="12027" w:author="Jens-Rainer Ohm" w:date="2021-10-06T10:22:00Z"/>
                <w:lang w:val="en-GB"/>
              </w:rPr>
            </w:pPr>
            <w:ins w:id="12028" w:author="Jens-Rainer Ohm" w:date="2021-10-06T10:22:00Z">
              <w:r w:rsidRPr="00C41C70">
                <w:rPr>
                  <w:lang w:val="en-GB"/>
                </w:rPr>
                <w:t>1</w:t>
              </w:r>
            </w:ins>
          </w:p>
        </w:tc>
      </w:tr>
    </w:tbl>
    <w:p w14:paraId="170D996F" w14:textId="77777777" w:rsidR="00C41C70" w:rsidRPr="00C41C70" w:rsidRDefault="00C41C70" w:rsidP="00C41C70">
      <w:pPr>
        <w:rPr>
          <w:ins w:id="12029" w:author="Jens-Rainer Ohm" w:date="2021-10-06T10:22:00Z"/>
          <w:lang w:val="en-US"/>
        </w:rPr>
      </w:pPr>
    </w:p>
    <w:p w14:paraId="7FC3EBD8" w14:textId="77777777" w:rsidR="00C41C70" w:rsidRPr="00C41C70" w:rsidRDefault="00C41C70" w:rsidP="00C41C70">
      <w:pPr>
        <w:rPr>
          <w:ins w:id="12030" w:author="Jens-Rainer Ohm" w:date="2021-10-06T10:22:00Z"/>
          <w:bCs/>
          <w:lang w:val="en-GB"/>
        </w:rPr>
      </w:pPr>
      <w:bookmarkStart w:id="12031" w:name="_Ref83133761"/>
      <w:ins w:id="12032" w:author="Jens-Rainer Ohm" w:date="2021-10-06T10:22:00Z">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12031"/>
        <w:r w:rsidRPr="00C41C70">
          <w:rPr>
            <w:bCs/>
            <w:lang w:val="en-GB"/>
          </w:rPr>
          <w:t xml:space="preserve"> Memory requirements for different grain block sizes</w:t>
        </w:r>
      </w:ins>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ins w:id="12033" w:author="Jens-Rainer Ohm" w:date="2021-10-06T10:22:00Z"/>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ins w:id="12034" w:author="Jens-Rainer Ohm" w:date="2021-10-06T10:22:00Z"/>
                <w:b/>
                <w:bCs/>
                <w:lang w:val="en-GB"/>
              </w:rPr>
            </w:pPr>
            <w:ins w:id="12035" w:author="Jens-Rainer Ohm" w:date="2021-10-06T10:22:00Z">
              <w:r w:rsidRPr="00C41C70">
                <w:rPr>
                  <w:b/>
                  <w:bCs/>
                  <w:lang w:val="en-GB"/>
                </w:rPr>
                <w:t>Buffer</w:t>
              </w:r>
            </w:ins>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ins w:id="12036" w:author="Jens-Rainer Ohm" w:date="2021-10-06T10:22:00Z"/>
                <w:b/>
                <w:bCs/>
                <w:lang w:val="en-GB"/>
              </w:rPr>
            </w:pPr>
            <w:ins w:id="12037" w:author="Jens-Rainer Ohm" w:date="2021-10-06T10:22:00Z">
              <w:r w:rsidRPr="00C41C70">
                <w:rPr>
                  <w:b/>
                  <w:bCs/>
                  <w:lang w:val="en-GB"/>
                </w:rPr>
                <w:t>Total Memory</w:t>
              </w:r>
            </w:ins>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ins w:id="12038" w:author="Jens-Rainer Ohm" w:date="2021-10-06T10:22:00Z"/>
                <w:b/>
                <w:bCs/>
                <w:lang w:val="en-GB"/>
              </w:rPr>
            </w:pPr>
            <w:ins w:id="12039" w:author="Jens-Rainer Ohm" w:date="2021-10-06T10:22:00Z">
              <w:r w:rsidRPr="00C41C70">
                <w:rPr>
                  <w:b/>
                  <w:bCs/>
                  <w:lang w:val="en-GB"/>
                </w:rPr>
                <w:t>Memory per sample</w:t>
              </w:r>
            </w:ins>
          </w:p>
        </w:tc>
      </w:tr>
      <w:tr w:rsidR="00C41C70" w:rsidRPr="00C41C70" w14:paraId="543C26D8" w14:textId="77777777" w:rsidTr="00C80BCC">
        <w:trPr>
          <w:trHeight w:val="300"/>
          <w:jc w:val="center"/>
          <w:ins w:id="12040" w:author="Jens-Rainer Ohm" w:date="2021-10-06T10:22:00Z"/>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ins w:id="12041" w:author="Jens-Rainer Ohm" w:date="2021-10-06T10:22:00Z"/>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ins w:id="12042" w:author="Jens-Rainer Ohm" w:date="2021-10-06T10:22:00Z"/>
                <w:b/>
                <w:bCs/>
                <w:lang w:val="en-GB"/>
              </w:rPr>
            </w:pPr>
            <w:ins w:id="12043" w:author="Jens-Rainer Ohm" w:date="2021-10-06T10:22:00Z">
              <w:r w:rsidRPr="00C41C70">
                <w:rPr>
                  <w:b/>
                  <w:bCs/>
                  <w:lang w:val="en-GB"/>
                </w:rPr>
                <w:t>Block Size</w:t>
              </w:r>
            </w:ins>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ins w:id="12044" w:author="Jens-Rainer Ohm" w:date="2021-10-06T10:22:00Z"/>
                <w:b/>
                <w:bCs/>
                <w:lang w:val="en-GB"/>
              </w:rPr>
            </w:pPr>
            <w:ins w:id="12045" w:author="Jens-Rainer Ohm" w:date="2021-10-06T10:22:00Z">
              <w:r w:rsidRPr="00C41C70">
                <w:rPr>
                  <w:b/>
                  <w:bCs/>
                  <w:lang w:val="en-GB"/>
                </w:rPr>
                <w:t>Block Size</w:t>
              </w:r>
            </w:ins>
          </w:p>
        </w:tc>
      </w:tr>
      <w:tr w:rsidR="00C41C70" w:rsidRPr="00C41C70" w14:paraId="43748E94" w14:textId="77777777" w:rsidTr="00C80BCC">
        <w:trPr>
          <w:trHeight w:val="300"/>
          <w:jc w:val="center"/>
          <w:ins w:id="12046" w:author="Jens-Rainer Ohm" w:date="2021-10-06T10:22:00Z"/>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ins w:id="12047" w:author="Jens-Rainer Ohm" w:date="2021-10-06T10:22:00Z"/>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ins w:id="12048" w:author="Jens-Rainer Ohm" w:date="2021-10-06T10:22:00Z"/>
                <w:b/>
                <w:bCs/>
                <w:lang w:val="en-GB"/>
              </w:rPr>
            </w:pPr>
            <w:ins w:id="12049" w:author="Jens-Rainer Ohm" w:date="2021-10-06T10:22:00Z">
              <w:r w:rsidRPr="00C41C70">
                <w:rPr>
                  <w:b/>
                  <w:bCs/>
                  <w:lang w:val="en-GB"/>
                </w:rPr>
                <w:t>8x8</w:t>
              </w:r>
            </w:ins>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ins w:id="12050" w:author="Jens-Rainer Ohm" w:date="2021-10-06T10:22:00Z"/>
                <w:b/>
                <w:bCs/>
                <w:lang w:val="en-GB"/>
              </w:rPr>
            </w:pPr>
            <w:ins w:id="12051" w:author="Jens-Rainer Ohm" w:date="2021-10-06T10:22:00Z">
              <w:r w:rsidRPr="00C41C70">
                <w:rPr>
                  <w:b/>
                  <w:bCs/>
                  <w:lang w:val="en-GB"/>
                </w:rPr>
                <w:t>16x16</w:t>
              </w:r>
            </w:ins>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ins w:id="12052" w:author="Jens-Rainer Ohm" w:date="2021-10-06T10:22:00Z"/>
                <w:b/>
                <w:bCs/>
                <w:lang w:val="en-GB"/>
              </w:rPr>
            </w:pPr>
            <w:ins w:id="12053" w:author="Jens-Rainer Ohm" w:date="2021-10-06T10:22:00Z">
              <w:r w:rsidRPr="00C41C70">
                <w:rPr>
                  <w:b/>
                  <w:bCs/>
                  <w:lang w:val="en-GB"/>
                </w:rPr>
                <w:t>32x32</w:t>
              </w:r>
            </w:ins>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ins w:id="12054" w:author="Jens-Rainer Ohm" w:date="2021-10-06T10:22:00Z"/>
                <w:b/>
                <w:bCs/>
                <w:lang w:val="en-GB"/>
              </w:rPr>
            </w:pPr>
            <w:ins w:id="12055" w:author="Jens-Rainer Ohm" w:date="2021-10-06T10:22:00Z">
              <w:r w:rsidRPr="00C41C70">
                <w:rPr>
                  <w:b/>
                  <w:bCs/>
                  <w:lang w:val="en-GB"/>
                </w:rPr>
                <w:t>8x8</w:t>
              </w:r>
            </w:ins>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ins w:id="12056" w:author="Jens-Rainer Ohm" w:date="2021-10-06T10:22:00Z"/>
                <w:b/>
                <w:bCs/>
                <w:lang w:val="en-GB"/>
              </w:rPr>
            </w:pPr>
            <w:ins w:id="12057" w:author="Jens-Rainer Ohm" w:date="2021-10-06T10:22:00Z">
              <w:r w:rsidRPr="00C41C70">
                <w:rPr>
                  <w:b/>
                  <w:bCs/>
                  <w:lang w:val="en-GB"/>
                </w:rPr>
                <w:t>16x16</w:t>
              </w:r>
            </w:ins>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ins w:id="12058" w:author="Jens-Rainer Ohm" w:date="2021-10-06T10:22:00Z"/>
                <w:b/>
                <w:bCs/>
                <w:lang w:val="en-GB"/>
              </w:rPr>
            </w:pPr>
            <w:ins w:id="12059" w:author="Jens-Rainer Ohm" w:date="2021-10-06T10:22:00Z">
              <w:r w:rsidRPr="00C41C70">
                <w:rPr>
                  <w:b/>
                  <w:bCs/>
                  <w:lang w:val="en-GB"/>
                </w:rPr>
                <w:t>32x32</w:t>
              </w:r>
            </w:ins>
          </w:p>
        </w:tc>
      </w:tr>
      <w:tr w:rsidR="00C41C70" w:rsidRPr="00C41C70" w14:paraId="6B3E58BD" w14:textId="77777777" w:rsidTr="00C80BCC">
        <w:trPr>
          <w:trHeight w:val="300"/>
          <w:jc w:val="center"/>
          <w:ins w:id="12060" w:author="Jens-Rainer Ohm" w:date="2021-10-06T10:22:00Z"/>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ins w:id="12061" w:author="Jens-Rainer Ohm" w:date="2021-10-06T10:22:00Z"/>
                <w:lang w:val="en-GB"/>
              </w:rPr>
            </w:pPr>
            <w:ins w:id="12062" w:author="Jens-Rainer Ohm" w:date="2021-10-06T10:22:00Z">
              <w:r w:rsidRPr="00C41C70">
                <w:rPr>
                  <w:lang w:val="en-GB"/>
                </w:rPr>
                <w:t>FG Database</w:t>
              </w:r>
            </w:ins>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ins w:id="12063" w:author="Jens-Rainer Ohm" w:date="2021-10-06T10:22:00Z"/>
                <w:lang w:val="en-GB"/>
              </w:rPr>
            </w:pPr>
            <w:ins w:id="12064" w:author="Jens-Rainer Ohm" w:date="2021-10-06T10:22:00Z">
              <w:r w:rsidRPr="00C41C70">
                <w:rPr>
                  <w:lang w:val="en-GB"/>
                </w:rPr>
                <w:t>X * 4096</w:t>
              </w:r>
            </w:ins>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ins w:id="12065" w:author="Jens-Rainer Ohm" w:date="2021-10-06T10:22:00Z"/>
                <w:lang w:val="en-GB"/>
              </w:rPr>
            </w:pPr>
            <w:ins w:id="12066" w:author="Jens-Rainer Ohm" w:date="2021-10-06T10:22:00Z">
              <w:r w:rsidRPr="00C41C70">
                <w:rPr>
                  <w:lang w:val="en-GB"/>
                </w:rPr>
                <w:t>X * 4096</w:t>
              </w:r>
            </w:ins>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ins w:id="12067" w:author="Jens-Rainer Ohm" w:date="2021-10-06T10:22:00Z"/>
                <w:lang w:val="en-GB"/>
              </w:rPr>
            </w:pPr>
            <w:ins w:id="12068" w:author="Jens-Rainer Ohm" w:date="2021-10-06T10:22:00Z">
              <w:r w:rsidRPr="00C41C70">
                <w:rPr>
                  <w:lang w:val="en-GB"/>
                </w:rPr>
                <w:t>X * 4096</w:t>
              </w:r>
            </w:ins>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ins w:id="12069" w:author="Jens-Rainer Ohm" w:date="2021-10-06T10:22:00Z"/>
                <w:lang w:val="en-GB"/>
              </w:rPr>
            </w:pPr>
            <w:ins w:id="12070" w:author="Jens-Rainer Ohm" w:date="2021-10-06T10:22:00Z">
              <w:r w:rsidRPr="00C41C70">
                <w:rPr>
                  <w:lang w:val="en-GB"/>
                </w:rPr>
                <w:t>X * 4096/64</w:t>
              </w:r>
            </w:ins>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ins w:id="12071" w:author="Jens-Rainer Ohm" w:date="2021-10-06T10:22:00Z"/>
                <w:lang w:val="en-GB"/>
              </w:rPr>
            </w:pPr>
            <w:ins w:id="12072" w:author="Jens-Rainer Ohm" w:date="2021-10-06T10:22:00Z">
              <w:r w:rsidRPr="00C41C70">
                <w:rPr>
                  <w:lang w:val="en-GB"/>
                </w:rPr>
                <w:t>X * 4096/256</w:t>
              </w:r>
            </w:ins>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ins w:id="12073" w:author="Jens-Rainer Ohm" w:date="2021-10-06T10:22:00Z"/>
                <w:lang w:val="en-GB"/>
              </w:rPr>
            </w:pPr>
            <w:ins w:id="12074" w:author="Jens-Rainer Ohm" w:date="2021-10-06T10:22:00Z">
              <w:r w:rsidRPr="00C41C70">
                <w:rPr>
                  <w:lang w:val="en-GB"/>
                </w:rPr>
                <w:t>X * 4096/1024</w:t>
              </w:r>
            </w:ins>
          </w:p>
        </w:tc>
      </w:tr>
      <w:tr w:rsidR="00C41C70" w:rsidRPr="00C41C70" w14:paraId="231BEFB8" w14:textId="77777777" w:rsidTr="00C80BCC">
        <w:trPr>
          <w:trHeight w:val="300"/>
          <w:jc w:val="center"/>
          <w:ins w:id="12075" w:author="Jens-Rainer Ohm" w:date="2021-10-06T10:22:00Z"/>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ins w:id="12076" w:author="Jens-Rainer Ohm" w:date="2021-10-06T10:22:00Z"/>
                <w:lang w:val="en-GB"/>
              </w:rPr>
            </w:pPr>
            <w:ins w:id="12077" w:author="Jens-Rainer Ohm" w:date="2021-10-06T10:22:00Z">
              <w:r w:rsidRPr="00C41C70">
                <w:rPr>
                  <w:lang w:val="en-GB"/>
                </w:rPr>
                <w:t>Recon buffer</w:t>
              </w:r>
              <w:r w:rsidRPr="00C41C70">
                <w:rPr>
                  <w:vertAlign w:val="superscript"/>
                  <w:lang w:val="en-GB"/>
                </w:rPr>
                <w:t>*</w:t>
              </w:r>
            </w:ins>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ins w:id="12078" w:author="Jens-Rainer Ohm" w:date="2021-10-06T10:22:00Z"/>
                <w:lang w:val="en-GB"/>
              </w:rPr>
            </w:pPr>
            <w:ins w:id="12079" w:author="Jens-Rainer Ohm" w:date="2021-10-06T10:22:00Z">
              <w:r w:rsidRPr="00C41C70">
                <w:rPr>
                  <w:lang w:val="en-GB"/>
                </w:rPr>
                <w:t>64 * 2</w:t>
              </w:r>
            </w:ins>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ins w:id="12080" w:author="Jens-Rainer Ohm" w:date="2021-10-06T10:22:00Z"/>
                <w:lang w:val="en-GB"/>
              </w:rPr>
            </w:pPr>
            <w:ins w:id="12081" w:author="Jens-Rainer Ohm" w:date="2021-10-06T10:22:00Z">
              <w:r w:rsidRPr="00C41C70">
                <w:rPr>
                  <w:lang w:val="en-GB"/>
                </w:rPr>
                <w:t>256 * 2</w:t>
              </w:r>
            </w:ins>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ins w:id="12082" w:author="Jens-Rainer Ohm" w:date="2021-10-06T10:22:00Z"/>
                <w:lang w:val="en-GB"/>
              </w:rPr>
            </w:pPr>
            <w:ins w:id="12083" w:author="Jens-Rainer Ohm" w:date="2021-10-06T10:22:00Z">
              <w:r w:rsidRPr="00C41C70">
                <w:rPr>
                  <w:lang w:val="en-GB"/>
                </w:rPr>
                <w:t>1024 * 2</w:t>
              </w:r>
            </w:ins>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ins w:id="12084" w:author="Jens-Rainer Ohm" w:date="2021-10-06T10:22:00Z"/>
                <w:lang w:val="en-GB"/>
              </w:rPr>
            </w:pPr>
            <w:ins w:id="12085" w:author="Jens-Rainer Ohm" w:date="2021-10-06T10:22:00Z">
              <w:r w:rsidRPr="00C41C70">
                <w:rPr>
                  <w:lang w:val="en-GB"/>
                </w:rPr>
                <w:t>2</w:t>
              </w:r>
            </w:ins>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ins w:id="12086" w:author="Jens-Rainer Ohm" w:date="2021-10-06T10:22:00Z"/>
                <w:lang w:val="en-GB"/>
              </w:rPr>
            </w:pPr>
            <w:ins w:id="12087" w:author="Jens-Rainer Ohm" w:date="2021-10-06T10:22:00Z">
              <w:r w:rsidRPr="00C41C70">
                <w:rPr>
                  <w:lang w:val="en-GB"/>
                </w:rPr>
                <w:t>2</w:t>
              </w:r>
            </w:ins>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ins w:id="12088" w:author="Jens-Rainer Ohm" w:date="2021-10-06T10:22:00Z"/>
                <w:lang w:val="en-GB"/>
              </w:rPr>
            </w:pPr>
            <w:ins w:id="12089" w:author="Jens-Rainer Ohm" w:date="2021-10-06T10:22:00Z">
              <w:r w:rsidRPr="00C41C70">
                <w:rPr>
                  <w:lang w:val="en-GB"/>
                </w:rPr>
                <w:t>2</w:t>
              </w:r>
            </w:ins>
          </w:p>
        </w:tc>
      </w:tr>
      <w:tr w:rsidR="00C41C70" w:rsidRPr="00C41C70" w14:paraId="6A07D6CC" w14:textId="77777777" w:rsidTr="00C80BCC">
        <w:trPr>
          <w:trHeight w:val="300"/>
          <w:jc w:val="center"/>
          <w:ins w:id="12090" w:author="Jens-Rainer Ohm" w:date="2021-10-06T10:22:00Z"/>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ins w:id="12091" w:author="Jens-Rainer Ohm" w:date="2021-10-06T10:22:00Z"/>
                <w:lang w:val="en-GB"/>
              </w:rPr>
            </w:pPr>
            <w:ins w:id="12092" w:author="Jens-Rainer Ohm" w:date="2021-10-06T10:22:00Z">
              <w:r w:rsidRPr="00C41C70">
                <w:rPr>
                  <w:lang w:val="en-GB"/>
                </w:rPr>
                <w:t>FG Block</w:t>
              </w:r>
              <w:r w:rsidRPr="00C41C70">
                <w:rPr>
                  <w:vertAlign w:val="superscript"/>
                  <w:lang w:val="en-GB"/>
                </w:rPr>
                <w:t>*</w:t>
              </w:r>
            </w:ins>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ins w:id="12093" w:author="Jens-Rainer Ohm" w:date="2021-10-06T10:22:00Z"/>
                <w:lang w:val="en-GB"/>
              </w:rPr>
            </w:pPr>
            <w:ins w:id="12094" w:author="Jens-Rainer Ohm" w:date="2021-10-06T10:22:00Z">
              <w:r w:rsidRPr="00C41C70">
                <w:rPr>
                  <w:lang w:val="en-GB"/>
                </w:rPr>
                <w:t>64 * 2</w:t>
              </w:r>
            </w:ins>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ins w:id="12095" w:author="Jens-Rainer Ohm" w:date="2021-10-06T10:22:00Z"/>
                <w:lang w:val="en-GB"/>
              </w:rPr>
            </w:pPr>
            <w:ins w:id="12096" w:author="Jens-Rainer Ohm" w:date="2021-10-06T10:22:00Z">
              <w:r w:rsidRPr="00C41C70">
                <w:rPr>
                  <w:lang w:val="en-GB"/>
                </w:rPr>
                <w:t>256 * 2</w:t>
              </w:r>
            </w:ins>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ins w:id="12097" w:author="Jens-Rainer Ohm" w:date="2021-10-06T10:22:00Z"/>
                <w:lang w:val="en-GB"/>
              </w:rPr>
            </w:pPr>
            <w:ins w:id="12098" w:author="Jens-Rainer Ohm" w:date="2021-10-06T10:22:00Z">
              <w:r w:rsidRPr="00C41C70">
                <w:rPr>
                  <w:lang w:val="en-GB"/>
                </w:rPr>
                <w:t>1024 * 2</w:t>
              </w:r>
            </w:ins>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ins w:id="12099" w:author="Jens-Rainer Ohm" w:date="2021-10-06T10:22:00Z"/>
                <w:lang w:val="en-GB"/>
              </w:rPr>
            </w:pPr>
            <w:ins w:id="12100" w:author="Jens-Rainer Ohm" w:date="2021-10-06T10:22:00Z">
              <w:r w:rsidRPr="00C41C70">
                <w:rPr>
                  <w:lang w:val="en-GB"/>
                </w:rPr>
                <w:t>2</w:t>
              </w:r>
            </w:ins>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ins w:id="12101" w:author="Jens-Rainer Ohm" w:date="2021-10-06T10:22:00Z"/>
                <w:lang w:val="en-GB"/>
              </w:rPr>
            </w:pPr>
            <w:ins w:id="12102" w:author="Jens-Rainer Ohm" w:date="2021-10-06T10:22:00Z">
              <w:r w:rsidRPr="00C41C70">
                <w:rPr>
                  <w:lang w:val="en-GB"/>
                </w:rPr>
                <w:t>2</w:t>
              </w:r>
            </w:ins>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ins w:id="12103" w:author="Jens-Rainer Ohm" w:date="2021-10-06T10:22:00Z"/>
                <w:lang w:val="en-GB"/>
              </w:rPr>
            </w:pPr>
            <w:ins w:id="12104" w:author="Jens-Rainer Ohm" w:date="2021-10-06T10:22:00Z">
              <w:r w:rsidRPr="00C41C70">
                <w:rPr>
                  <w:lang w:val="en-GB"/>
                </w:rPr>
                <w:t>2</w:t>
              </w:r>
            </w:ins>
          </w:p>
        </w:tc>
      </w:tr>
    </w:tbl>
    <w:p w14:paraId="49C831F7" w14:textId="77777777" w:rsidR="00C41C70" w:rsidRPr="00C41C70" w:rsidRDefault="00C41C70" w:rsidP="00C41C70">
      <w:pPr>
        <w:rPr>
          <w:ins w:id="12105" w:author="Jens-Rainer Ohm" w:date="2021-10-06T10:22:00Z"/>
          <w:b/>
          <w:lang w:val="en-US"/>
        </w:rPr>
      </w:pPr>
      <w:ins w:id="12106" w:author="Jens-Rainer Ohm" w:date="2021-10-06T10:22:00Z">
        <w:r w:rsidRPr="00C41C70">
          <w:rPr>
            <w:b/>
            <w:lang w:val="en-US"/>
          </w:rPr>
          <w:t>Notes:</w:t>
        </w:r>
      </w:ins>
    </w:p>
    <w:p w14:paraId="2031B31D" w14:textId="77777777" w:rsidR="00C41C70" w:rsidRPr="00C41C70" w:rsidRDefault="00C41C70" w:rsidP="00C41C70">
      <w:pPr>
        <w:numPr>
          <w:ilvl w:val="0"/>
          <w:numId w:val="241"/>
        </w:numPr>
        <w:rPr>
          <w:ins w:id="12107" w:author="Jens-Rainer Ohm" w:date="2021-10-06T10:22:00Z"/>
          <w:lang w:val="en-GB"/>
        </w:rPr>
      </w:pPr>
      <w:ins w:id="12108" w:author="Jens-Rainer Ohm" w:date="2021-10-06T10:22:00Z">
        <w:r w:rsidRPr="00C41C70">
          <w:rPr>
            <w:lang w:val="en-GB"/>
          </w:rPr>
          <w:lastRenderedPageBreak/>
          <w:t>X can vary based on implementation:</w:t>
        </w:r>
      </w:ins>
    </w:p>
    <w:p w14:paraId="2DB125F8" w14:textId="77777777" w:rsidR="00C41C70" w:rsidRPr="00C41C70" w:rsidRDefault="00C41C70" w:rsidP="00C41C70">
      <w:pPr>
        <w:numPr>
          <w:ilvl w:val="1"/>
          <w:numId w:val="241"/>
        </w:numPr>
        <w:rPr>
          <w:ins w:id="12109" w:author="Jens-Rainer Ohm" w:date="2021-10-06T10:22:00Z"/>
          <w:lang w:val="en-GB"/>
        </w:rPr>
      </w:pPr>
      <w:ins w:id="12110" w:author="Jens-Rainer Ohm" w:date="2021-10-06T10:22:00Z">
        <w:r w:rsidRPr="00C41C70">
          <w:rPr>
            <w:lang w:val="en-GB"/>
          </w:rPr>
          <w:t>If all the 13x13 combinations of cut-off frequencies allowed in SMPTE RDD 5 are used for the grain pattern database, X = 169</w:t>
        </w:r>
      </w:ins>
    </w:p>
    <w:p w14:paraId="000A6B0C" w14:textId="77777777" w:rsidR="00C41C70" w:rsidRPr="00C41C70" w:rsidRDefault="00C41C70" w:rsidP="00C41C70">
      <w:pPr>
        <w:numPr>
          <w:ilvl w:val="1"/>
          <w:numId w:val="241"/>
        </w:numPr>
        <w:rPr>
          <w:ins w:id="12111" w:author="Jens-Rainer Ohm" w:date="2021-10-06T10:22:00Z"/>
          <w:lang w:val="en-GB"/>
        </w:rPr>
      </w:pPr>
      <w:ins w:id="12112" w:author="Jens-Rainer Ohm" w:date="2021-10-06T10:22:00Z">
        <w:r w:rsidRPr="00C41C70">
          <w:rPr>
            <w:lang w:val="en-GB"/>
          </w:rPr>
          <w:t>Otherwise, X is the number of component models with different cut-off frequencies as signalled in the SEI message of current access unit (e.g., max of 10 for SMPTE-RDD 5)</w:t>
        </w:r>
      </w:ins>
    </w:p>
    <w:p w14:paraId="2AB95792" w14:textId="77777777" w:rsidR="00C41C70" w:rsidRPr="00C41C70" w:rsidRDefault="00C41C70" w:rsidP="00C41C70">
      <w:pPr>
        <w:numPr>
          <w:ilvl w:val="0"/>
          <w:numId w:val="241"/>
        </w:numPr>
        <w:rPr>
          <w:ins w:id="12113" w:author="Jens-Rainer Ohm" w:date="2021-10-06T10:22:00Z"/>
          <w:lang w:val="en-GB"/>
        </w:rPr>
      </w:pPr>
      <w:ins w:id="12114" w:author="Jens-Rainer Ohm" w:date="2021-10-06T10:22:00Z">
        <w:r w:rsidRPr="00C41C70">
          <w:rPr>
            <w:lang w:val="en-GB"/>
          </w:rPr>
          <w:t>Recon buffer and FG block buffer sizes are multiplied by a factor of 2 because one current block and one previous block are required for vertical edge deblocking</w:t>
        </w:r>
      </w:ins>
    </w:p>
    <w:p w14:paraId="236135F6" w14:textId="77777777" w:rsidR="00C41C70" w:rsidRPr="00C41C70" w:rsidRDefault="00C41C70" w:rsidP="00C41C70">
      <w:pPr>
        <w:numPr>
          <w:ilvl w:val="0"/>
          <w:numId w:val="241"/>
        </w:numPr>
        <w:rPr>
          <w:ins w:id="12115" w:author="Jens-Rainer Ohm" w:date="2021-10-06T10:22:00Z"/>
          <w:lang w:val="en-GB"/>
        </w:rPr>
      </w:pPr>
      <w:ins w:id="12116" w:author="Jens-Rainer Ohm" w:date="2021-10-06T10:22:00Z">
        <w:r w:rsidRPr="00C41C70">
          <w:rPr>
            <w:lang w:val="en-GB"/>
          </w:rPr>
          <w:t xml:space="preserve">The complexity for pre-computing the grain pattern database is negligible because the grain pattern database can be performed offline and stored as lookup. </w:t>
        </w:r>
      </w:ins>
    </w:p>
    <w:p w14:paraId="635FEF23" w14:textId="77777777" w:rsidR="00C41C70" w:rsidRPr="00C41C70" w:rsidRDefault="00C41C70" w:rsidP="00C41C70">
      <w:pPr>
        <w:rPr>
          <w:ins w:id="12117" w:author="Jens-Rainer Ohm" w:date="2021-10-06T10:22:00Z"/>
          <w:lang w:val="en-GB"/>
        </w:rPr>
      </w:pPr>
      <w:ins w:id="12118" w:author="Jens-Rainer Ohm" w:date="2021-10-06T10:22:00Z">
        <w:r w:rsidRPr="00C41C70">
          <w:rPr>
            <w:lang w:val="en-GB"/>
          </w:rPr>
          <w:t xml:space="preserve">Larger grain block sizes have additional benefits in SW due to following factors: </w:t>
        </w:r>
      </w:ins>
    </w:p>
    <w:p w14:paraId="72660A92" w14:textId="77777777" w:rsidR="00C41C70" w:rsidRPr="00C41C70" w:rsidRDefault="00C41C70" w:rsidP="00C41C70">
      <w:pPr>
        <w:numPr>
          <w:ilvl w:val="0"/>
          <w:numId w:val="243"/>
        </w:numPr>
        <w:rPr>
          <w:ins w:id="12119" w:author="Jens-Rainer Ohm" w:date="2021-10-06T10:22:00Z"/>
          <w:lang w:val="en-GB"/>
        </w:rPr>
      </w:pPr>
      <w:ins w:id="12120" w:author="Jens-Rainer Ohm" w:date="2021-10-06T10:22:00Z">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ins>
    </w:p>
    <w:p w14:paraId="4FB082B7" w14:textId="77777777" w:rsidR="00C41C70" w:rsidRPr="00C41C70" w:rsidRDefault="00C41C70" w:rsidP="00C41C70">
      <w:pPr>
        <w:numPr>
          <w:ilvl w:val="0"/>
          <w:numId w:val="243"/>
        </w:numPr>
        <w:rPr>
          <w:ins w:id="12121" w:author="Jens-Rainer Ohm" w:date="2021-10-06T10:22:00Z"/>
          <w:lang w:val="en-GB"/>
        </w:rPr>
      </w:pPr>
      <w:ins w:id="12122" w:author="Jens-Rainer Ohm" w:date="2021-10-06T10:22:00Z">
        <w:r w:rsidRPr="00C41C70">
          <w:rPr>
            <w:b/>
            <w:lang w:val="en-GB"/>
          </w:rPr>
          <w:t>Function overheads</w:t>
        </w:r>
        <w:r w:rsidRPr="00C41C70">
          <w:rPr>
            <w:lang w:val="en-GB"/>
          </w:rPr>
          <w:t>: For a given resolution, larger grain block sizes have fewer function calls compared to smaller block sizes because they process much larger data in one function call. ‘C’ calling function overheads are typically 15 cycles – 20 cycles for most x86 architectures. These 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ins>
    </w:p>
    <w:p w14:paraId="4193941A" w14:textId="77777777" w:rsidR="00C41C70" w:rsidRPr="00C41C70" w:rsidRDefault="00C41C70" w:rsidP="00C41C70">
      <w:pPr>
        <w:rPr>
          <w:ins w:id="12123" w:author="Jens-Rainer Ohm" w:date="2021-10-06T10:22:00Z"/>
        </w:rPr>
      </w:pPr>
      <w:ins w:id="12124" w:author="Jens-Rainer Ohm" w:date="2021-10-06T10:22:00Z">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rPr>
            <w:lang w:val="en-US"/>
          </w:rPr>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rPr>
            <w:lang w:val="en-US"/>
          </w:rPr>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rPr>
            <w:lang w:val="en-US"/>
          </w:rPr>
          <w:t>Table 5</w:t>
        </w:r>
        <w:r w:rsidRPr="00C41C70">
          <w:fldChar w:fldCharType="end"/>
        </w:r>
        <w:r w:rsidRPr="00C41C70">
          <w:t>.</w:t>
        </w:r>
      </w:ins>
    </w:p>
    <w:p w14:paraId="55A57951" w14:textId="77777777" w:rsidR="00C41C70" w:rsidRPr="00C41C70" w:rsidRDefault="00C41C70" w:rsidP="00C41C70">
      <w:pPr>
        <w:rPr>
          <w:ins w:id="12125" w:author="Jens-Rainer Ohm" w:date="2021-10-06T10:22:00Z"/>
          <w:b/>
          <w:bCs/>
          <w:lang w:val="en-US"/>
        </w:rPr>
        <w:pPrChange w:id="12126" w:author="Jens-Rainer Ohm" w:date="2021-10-06T10:23:00Z">
          <w:pPr>
            <w:numPr>
              <w:numId w:val="1"/>
            </w:numPr>
            <w:ind w:left="432" w:hanging="432"/>
          </w:pPr>
        </w:pPrChange>
      </w:pPr>
      <w:ins w:id="12127" w:author="Jens-Rainer Ohm" w:date="2021-10-06T10:22:00Z">
        <w:r w:rsidRPr="00C41C70">
          <w:rPr>
            <w:rFonts w:hint="eastAsia"/>
            <w:rPrChange w:id="12128" w:author="Jens-Rainer Ohm" w:date="2021-10-06T10:23:00Z">
              <w:rPr>
                <w:rFonts w:hint="eastAsia"/>
                <w:b/>
                <w:bCs/>
                <w:lang w:val="en-US"/>
              </w:rPr>
            </w:rPrChange>
          </w:rPr>
          <w:t>C</w:t>
        </w:r>
        <w:r w:rsidRPr="00C41C70">
          <w:rPr>
            <w:rPrChange w:id="12129" w:author="Jens-Rainer Ohm" w:date="2021-10-06T10:23:00Z">
              <w:rPr>
                <w:b/>
                <w:bCs/>
                <w:lang w:val="en-US"/>
              </w:rPr>
            </w:rPrChange>
          </w:rPr>
          <w:t>rosschecks</w:t>
        </w:r>
      </w:ins>
    </w:p>
    <w:p w14:paraId="482C0A64" w14:textId="77777777" w:rsidR="00C41C70" w:rsidRPr="00C41C70" w:rsidRDefault="00C41C70" w:rsidP="00C41C70">
      <w:pPr>
        <w:rPr>
          <w:ins w:id="12130" w:author="Jens-Rainer Ohm" w:date="2021-10-06T10:22:00Z"/>
          <w:lang w:val="en-US"/>
        </w:rPr>
      </w:pPr>
      <w:ins w:id="12131" w:author="Jens-Rainer Ohm" w:date="2021-10-06T10:22:00Z">
        <w:r w:rsidRPr="00C41C70">
          <w:rPr>
            <w:lang w:val="en-US"/>
          </w:rPr>
          <w:t xml:space="preserve">Crosscheck reports are summarized in </w:t>
        </w:r>
        <w:r w:rsidRPr="00C41C70">
          <w:rPr>
            <w:lang w:val="en-US"/>
          </w:rPr>
          <w:fldChar w:fldCharType="begin"/>
        </w:r>
        <w:r w:rsidRPr="00C41C70">
          <w:rPr>
            <w:lang w:val="en-US"/>
          </w:rPr>
          <w:instrText xml:space="preserve"> REF _Ref83994193 \h </w:instrText>
        </w:r>
        <w:r w:rsidRPr="00C41C70">
          <w:rPr>
            <w:lang w:val="en-US"/>
          </w:rPr>
        </w:r>
        <w:r w:rsidRPr="00C41C70">
          <w:fldChar w:fldCharType="end"/>
        </w:r>
        <w:r w:rsidRPr="00C41C70">
          <w:rPr>
            <w:lang w:val="en-US"/>
          </w:rPr>
          <w:fldChar w:fldCharType="begin"/>
        </w:r>
        <w:r w:rsidRPr="00C41C70">
          <w:rPr>
            <w:lang w:val="en-US"/>
          </w:rPr>
          <w:instrText xml:space="preserve"> REF _Ref83994204 \h </w:instrText>
        </w:r>
        <w:r w:rsidRPr="00C41C70">
          <w:rPr>
            <w:lang w:val="en-US"/>
          </w:rPr>
        </w:r>
        <w:r w:rsidRPr="00C41C70">
          <w:rPr>
            <w:lang w:val="en-US"/>
          </w:rPr>
          <w:fldChar w:fldCharType="separate"/>
        </w:r>
        <w:r w:rsidRPr="00C41C70">
          <w:rPr>
            <w:lang w:val="en-US"/>
          </w:rPr>
          <w:t>Table 8</w:t>
        </w:r>
        <w:r w:rsidRPr="00C41C70">
          <w:fldChar w:fldCharType="end"/>
        </w:r>
        <w:r w:rsidRPr="00C41C70">
          <w:rPr>
            <w:lang w:val="en-US"/>
          </w:rPr>
          <w:t>.</w:t>
        </w:r>
      </w:ins>
    </w:p>
    <w:p w14:paraId="5C9782BB" w14:textId="77777777" w:rsidR="00C41C70" w:rsidRPr="00C41C70" w:rsidRDefault="00C41C70" w:rsidP="00C41C70">
      <w:pPr>
        <w:rPr>
          <w:ins w:id="12132" w:author="Jens-Rainer Ohm" w:date="2021-10-06T10:22:00Z"/>
          <w:bCs/>
          <w:lang w:val="en-GB"/>
        </w:rPr>
      </w:pPr>
      <w:bookmarkStart w:id="12133" w:name="_Ref83994204"/>
      <w:bookmarkStart w:id="12134" w:name="_Ref83994193"/>
      <w:ins w:id="12135" w:author="Jens-Rainer Ohm" w:date="2021-10-06T10:22:00Z">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12133"/>
        <w:r w:rsidRPr="00C41C70">
          <w:rPr>
            <w:bCs/>
            <w:lang w:val="en-GB"/>
          </w:rPr>
          <w:t xml:space="preserve"> Summary of crosscheck reports</w:t>
        </w:r>
        <w:bookmarkEnd w:id="12134"/>
      </w:ins>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ins w:id="12136" w:author="Jens-Rainer Ohm" w:date="2021-10-06T10:22:00Z"/>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ins w:id="12137" w:author="Jens-Rainer Ohm" w:date="2021-10-06T10:22:00Z"/>
                <w:b/>
                <w:lang w:val="nl-NL"/>
              </w:rPr>
            </w:pPr>
            <w:ins w:id="12138" w:author="Jens-Rainer Ohm" w:date="2021-10-06T10:22:00Z">
              <w:r w:rsidRPr="00C41C70">
                <w:rPr>
                  <w:b/>
                  <w:lang w:val="nl-NL"/>
                </w:rPr>
                <w:t>Test</w:t>
              </w:r>
            </w:ins>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ins w:id="12139" w:author="Jens-Rainer Ohm" w:date="2021-10-06T10:22:00Z"/>
                <w:b/>
                <w:lang w:val="nl-NL"/>
              </w:rPr>
            </w:pPr>
            <w:ins w:id="12140" w:author="Jens-Rainer Ohm" w:date="2021-10-06T10:22:00Z">
              <w:r w:rsidRPr="00C41C70">
                <w:rPr>
                  <w:rFonts w:hint="eastAsia"/>
                  <w:b/>
                  <w:lang w:val="nl-NL"/>
                </w:rPr>
                <w:t>C</w:t>
              </w:r>
              <w:r w:rsidRPr="00C41C70">
                <w:rPr>
                  <w:b/>
                  <w:lang w:val="nl-NL"/>
                </w:rPr>
                <w:t>rosschecker</w:t>
              </w:r>
            </w:ins>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ins w:id="12141" w:author="Jens-Rainer Ohm" w:date="2021-10-06T10:22:00Z"/>
                <w:b/>
                <w:lang w:val="nl-NL"/>
              </w:rPr>
            </w:pPr>
            <w:ins w:id="12142" w:author="Jens-Rainer Ohm" w:date="2021-10-06T10:22:00Z">
              <w:r w:rsidRPr="00C41C70">
                <w:rPr>
                  <w:rFonts w:hint="eastAsia"/>
                  <w:b/>
                  <w:lang w:val="nl-NL"/>
                </w:rPr>
                <w:t>C</w:t>
              </w:r>
              <w:r w:rsidRPr="00C41C70">
                <w:rPr>
                  <w:b/>
                  <w:lang w:val="nl-NL"/>
                </w:rPr>
                <w:t>rosscheck report</w:t>
              </w:r>
            </w:ins>
          </w:p>
        </w:tc>
      </w:tr>
      <w:tr w:rsidR="00C41C70" w:rsidRPr="00C41C70" w14:paraId="4B79B8AC" w14:textId="77777777" w:rsidTr="00C80BCC">
        <w:trPr>
          <w:jc w:val="center"/>
          <w:ins w:id="12143" w:author="Jens-Rainer Ohm" w:date="2021-10-06T10:22:00Z"/>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ins w:id="12144" w:author="Jens-Rainer Ohm" w:date="2021-10-06T10:22:00Z"/>
                <w:lang w:val="nl-NL"/>
              </w:rPr>
            </w:pPr>
            <w:ins w:id="12145" w:author="Jens-Rainer Ohm" w:date="2021-10-06T10:22:00Z">
              <w:r w:rsidRPr="00C41C70">
                <w:rPr>
                  <w:i/>
                  <w:iCs/>
                  <w:lang w:val="nl-NL"/>
                </w:rPr>
                <w:t>CE-1.1</w:t>
              </w:r>
            </w:ins>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ins w:id="12146" w:author="Jens-Rainer Ohm" w:date="2021-10-06T10:22:00Z"/>
                <w:lang w:val="nl-NL"/>
              </w:rPr>
            </w:pPr>
            <w:ins w:id="12147" w:author="Jens-Rainer Ohm" w:date="2021-10-06T10:22:00Z">
              <w:r w:rsidRPr="00C41C70">
                <w:rPr>
                  <w:lang w:val="nl-NL"/>
                </w:rPr>
                <w:t>Dolby, JVET-X0154</w:t>
              </w:r>
            </w:ins>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pPr>
              <w:rPr>
                <w:ins w:id="12148" w:author="Jens-Rainer Ohm" w:date="2021-10-06T10:22:00Z"/>
                <w:lang w:val="en-US"/>
              </w:rPr>
            </w:pPr>
            <w:ins w:id="12149" w:author="Jens-Rainer Ohm" w:date="2021-10-06T10:22:00Z">
              <w:r w:rsidRPr="00C41C70">
                <w:rPr>
                  <w:b/>
                  <w:lang w:val="en-US"/>
                </w:rPr>
                <w:t>results:</w:t>
              </w:r>
              <w:r w:rsidRPr="00C41C70">
                <w:rPr>
                  <w:lang w:val="en-US"/>
                </w:rPr>
                <w:t xml:space="preserve"> </w:t>
              </w:r>
            </w:ins>
          </w:p>
          <w:p w14:paraId="4C159ADA" w14:textId="77777777" w:rsidR="00C41C70" w:rsidRPr="00C41C70" w:rsidRDefault="00C41C70" w:rsidP="00C41C70">
            <w:pPr>
              <w:rPr>
                <w:ins w:id="12150" w:author="Jens-Rainer Ohm" w:date="2021-10-06T10:22:00Z"/>
                <w:lang w:val="en-US"/>
              </w:rPr>
            </w:pPr>
            <w:ins w:id="12151" w:author="Jens-Rainer Ohm" w:date="2021-10-06T10:22:00Z">
              <w:r w:rsidRPr="00C41C70">
                <w:rPr>
                  <w:lang w:val="en-US"/>
                </w:rPr>
                <w:t xml:space="preserve"> </w:t>
              </w:r>
            </w:ins>
          </w:p>
          <w:p w14:paraId="73E278E8" w14:textId="77777777" w:rsidR="00C41C70" w:rsidRPr="00C41C70" w:rsidRDefault="00C41C70" w:rsidP="00C41C70">
            <w:pPr>
              <w:rPr>
                <w:ins w:id="12152" w:author="Jens-Rainer Ohm" w:date="2021-10-06T10:22:00Z"/>
                <w:lang w:val="en-US"/>
              </w:rPr>
            </w:pPr>
            <w:ins w:id="12153" w:author="Jens-Rainer Ohm" w:date="2021-10-06T10:22:00Z">
              <w:r w:rsidRPr="00C41C70">
                <w:rPr>
                  <w:b/>
                  <w:lang w:val="en-US"/>
                </w:rPr>
                <w:t>code verification:</w:t>
              </w:r>
              <w:r w:rsidRPr="00C41C70">
                <w:rPr>
                  <w:lang w:val="en-US"/>
                </w:rPr>
                <w:t xml:space="preserve"> </w:t>
              </w:r>
            </w:ins>
          </w:p>
          <w:p w14:paraId="52454E2C" w14:textId="77777777" w:rsidR="00C41C70" w:rsidRPr="00C41C70" w:rsidRDefault="00C41C70" w:rsidP="00C41C70">
            <w:pPr>
              <w:rPr>
                <w:ins w:id="12154" w:author="Jens-Rainer Ohm" w:date="2021-10-06T10:22:00Z"/>
                <w:lang w:val="en-US"/>
              </w:rPr>
            </w:pPr>
            <w:ins w:id="12155" w:author="Jens-Rainer Ohm" w:date="2021-10-06T10:22:00Z">
              <w:r w:rsidRPr="00C41C70">
                <w:rPr>
                  <w:lang w:val="en-US"/>
                </w:rPr>
                <w:t>.</w:t>
              </w:r>
            </w:ins>
          </w:p>
          <w:p w14:paraId="47D4CB6B" w14:textId="77777777" w:rsidR="00C41C70" w:rsidRPr="00C41C70" w:rsidRDefault="00C41C70" w:rsidP="00C41C70">
            <w:pPr>
              <w:rPr>
                <w:ins w:id="12156" w:author="Jens-Rainer Ohm" w:date="2021-10-06T10:22:00Z"/>
                <w:b/>
                <w:lang w:val="en-US"/>
              </w:rPr>
            </w:pPr>
            <w:ins w:id="12157" w:author="Jens-Rainer Ohm" w:date="2021-10-06T10:22:00Z">
              <w:r w:rsidRPr="00C41C70">
                <w:rPr>
                  <w:b/>
                  <w:lang w:val="en-US"/>
                </w:rPr>
                <w:t xml:space="preserve">draft text verification: </w:t>
              </w:r>
            </w:ins>
          </w:p>
          <w:p w14:paraId="498CB51E" w14:textId="77777777" w:rsidR="00C41C70" w:rsidRPr="00C41C70" w:rsidRDefault="00C41C70" w:rsidP="00C41C70">
            <w:pPr>
              <w:rPr>
                <w:ins w:id="12158" w:author="Jens-Rainer Ohm" w:date="2021-10-06T10:22:00Z"/>
                <w:lang w:val="en-US"/>
              </w:rPr>
            </w:pPr>
            <w:ins w:id="12159" w:author="Jens-Rainer Ohm" w:date="2021-10-06T10:22:00Z">
              <w:r w:rsidRPr="00C41C70">
                <w:rPr>
                  <w:lang w:val="en-US"/>
                </w:rPr>
                <w:t>.</w:t>
              </w:r>
            </w:ins>
          </w:p>
          <w:p w14:paraId="360D134B" w14:textId="77777777" w:rsidR="00C41C70" w:rsidRPr="00C41C70" w:rsidRDefault="00C41C70" w:rsidP="00C41C70">
            <w:pPr>
              <w:rPr>
                <w:ins w:id="12160" w:author="Jens-Rainer Ohm" w:date="2021-10-06T10:22:00Z"/>
                <w:b/>
                <w:lang w:val="en-US"/>
              </w:rPr>
            </w:pPr>
            <w:ins w:id="12161" w:author="Jens-Rainer Ohm" w:date="2021-10-06T10:22:00Z">
              <w:r w:rsidRPr="00C41C70">
                <w:rPr>
                  <w:b/>
                  <w:lang w:val="en-US"/>
                </w:rPr>
                <w:t>further comments:</w:t>
              </w:r>
            </w:ins>
          </w:p>
          <w:p w14:paraId="2EAA0475" w14:textId="77777777" w:rsidR="00C41C70" w:rsidRPr="00C41C70" w:rsidRDefault="00C41C70" w:rsidP="00C41C70">
            <w:pPr>
              <w:rPr>
                <w:ins w:id="12162" w:author="Jens-Rainer Ohm" w:date="2021-10-06T10:22:00Z"/>
                <w:b/>
                <w:lang w:val="en-US"/>
              </w:rPr>
            </w:pPr>
          </w:p>
        </w:tc>
      </w:tr>
      <w:tr w:rsidR="00C41C70" w:rsidRPr="00C41C70" w14:paraId="480D0C82" w14:textId="77777777" w:rsidTr="00C80BCC">
        <w:trPr>
          <w:jc w:val="center"/>
          <w:ins w:id="12163" w:author="Jens-Rainer Ohm" w:date="2021-10-06T10:22:00Z"/>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ins w:id="12164" w:author="Jens-Rainer Ohm" w:date="2021-10-06T10:22:00Z"/>
                <w:lang w:val="nl-NL"/>
              </w:rPr>
            </w:pPr>
            <w:ins w:id="12165" w:author="Jens-Rainer Ohm" w:date="2021-10-06T10:22:00Z">
              <w:r w:rsidRPr="00C41C70">
                <w:rPr>
                  <w:i/>
                  <w:iCs/>
                  <w:lang w:val="nl-NL"/>
                </w:rPr>
                <w:t>CE-2.1</w:t>
              </w:r>
            </w:ins>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ins w:id="12166" w:author="Jens-Rainer Ohm" w:date="2021-10-06T10:22:00Z"/>
                <w:lang w:val="nl-NL"/>
              </w:rPr>
            </w:pPr>
            <w:ins w:id="12167" w:author="Jens-Rainer Ohm" w:date="2021-10-06T10:22:00Z">
              <w:r w:rsidRPr="00C41C70">
                <w:rPr>
                  <w:lang w:val="nl-NL"/>
                </w:rPr>
                <w:t>Alibaba, JVET-X0169</w:t>
              </w:r>
            </w:ins>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pPr>
              <w:rPr>
                <w:ins w:id="12168" w:author="Jens-Rainer Ohm" w:date="2021-10-06T10:22:00Z"/>
                <w:lang w:val="en-US"/>
              </w:rPr>
            </w:pPr>
            <w:ins w:id="12169" w:author="Jens-Rainer Ohm" w:date="2021-10-06T10:22:00Z">
              <w:r w:rsidRPr="00C41C70">
                <w:rPr>
                  <w:b/>
                  <w:lang w:val="en-US"/>
                </w:rPr>
                <w:t>results:</w:t>
              </w:r>
              <w:r w:rsidRPr="00C41C70">
                <w:rPr>
                  <w:lang w:val="en-US"/>
                </w:rPr>
                <w:t xml:space="preserve"> </w:t>
              </w:r>
            </w:ins>
          </w:p>
          <w:p w14:paraId="3A3C8E6C" w14:textId="77777777" w:rsidR="00C41C70" w:rsidRPr="00C41C70" w:rsidRDefault="00C41C70" w:rsidP="00C41C70">
            <w:pPr>
              <w:rPr>
                <w:ins w:id="12170" w:author="Jens-Rainer Ohm" w:date="2021-10-06T10:22:00Z"/>
                <w:lang w:val="en-US"/>
              </w:rPr>
            </w:pPr>
            <w:ins w:id="12171" w:author="Jens-Rainer Ohm" w:date="2021-10-06T10:22:00Z">
              <w:r w:rsidRPr="00C41C70">
                <w:rPr>
                  <w:lang w:val="en-US"/>
                </w:rPr>
                <w:t xml:space="preserve"> </w:t>
              </w:r>
            </w:ins>
          </w:p>
          <w:p w14:paraId="40308586" w14:textId="77777777" w:rsidR="00C41C70" w:rsidRPr="00C41C70" w:rsidRDefault="00C41C70" w:rsidP="00C41C70">
            <w:pPr>
              <w:rPr>
                <w:ins w:id="12172" w:author="Jens-Rainer Ohm" w:date="2021-10-06T10:22:00Z"/>
                <w:lang w:val="en-US"/>
              </w:rPr>
            </w:pPr>
            <w:ins w:id="12173" w:author="Jens-Rainer Ohm" w:date="2021-10-06T10:22:00Z">
              <w:r w:rsidRPr="00C41C70">
                <w:rPr>
                  <w:b/>
                  <w:lang w:val="en-US"/>
                </w:rPr>
                <w:t>code verification:</w:t>
              </w:r>
              <w:r w:rsidRPr="00C41C70">
                <w:rPr>
                  <w:lang w:val="en-US"/>
                </w:rPr>
                <w:t xml:space="preserve"> </w:t>
              </w:r>
            </w:ins>
          </w:p>
          <w:p w14:paraId="207F39AD" w14:textId="77777777" w:rsidR="00C41C70" w:rsidRPr="00C41C70" w:rsidRDefault="00C41C70" w:rsidP="00C41C70">
            <w:pPr>
              <w:rPr>
                <w:ins w:id="12174" w:author="Jens-Rainer Ohm" w:date="2021-10-06T10:22:00Z"/>
                <w:lang w:val="en-US"/>
              </w:rPr>
            </w:pPr>
            <w:ins w:id="12175" w:author="Jens-Rainer Ohm" w:date="2021-10-06T10:22:00Z">
              <w:r w:rsidRPr="00C41C70">
                <w:rPr>
                  <w:lang w:val="en-US"/>
                </w:rPr>
                <w:lastRenderedPageBreak/>
                <w:t>.</w:t>
              </w:r>
            </w:ins>
          </w:p>
          <w:p w14:paraId="4BD46D13" w14:textId="77777777" w:rsidR="00C41C70" w:rsidRPr="00C41C70" w:rsidRDefault="00C41C70" w:rsidP="00C41C70">
            <w:pPr>
              <w:rPr>
                <w:ins w:id="12176" w:author="Jens-Rainer Ohm" w:date="2021-10-06T10:22:00Z"/>
                <w:b/>
                <w:lang w:val="en-US"/>
              </w:rPr>
            </w:pPr>
            <w:ins w:id="12177" w:author="Jens-Rainer Ohm" w:date="2021-10-06T10:22:00Z">
              <w:r w:rsidRPr="00C41C70">
                <w:rPr>
                  <w:b/>
                  <w:lang w:val="en-US"/>
                </w:rPr>
                <w:t xml:space="preserve">draft text verification: </w:t>
              </w:r>
            </w:ins>
          </w:p>
          <w:p w14:paraId="2F6959D4" w14:textId="77777777" w:rsidR="00C41C70" w:rsidRPr="00C41C70" w:rsidRDefault="00C41C70" w:rsidP="00C41C70">
            <w:pPr>
              <w:rPr>
                <w:ins w:id="12178" w:author="Jens-Rainer Ohm" w:date="2021-10-06T10:22:00Z"/>
                <w:lang w:val="en-US"/>
              </w:rPr>
            </w:pPr>
            <w:ins w:id="12179" w:author="Jens-Rainer Ohm" w:date="2021-10-06T10:22:00Z">
              <w:r w:rsidRPr="00C41C70">
                <w:rPr>
                  <w:lang w:val="en-US"/>
                </w:rPr>
                <w:t>.</w:t>
              </w:r>
            </w:ins>
          </w:p>
          <w:p w14:paraId="77A7F161" w14:textId="77777777" w:rsidR="00C41C70" w:rsidRPr="00C41C70" w:rsidRDefault="00C41C70" w:rsidP="00C41C70">
            <w:pPr>
              <w:rPr>
                <w:ins w:id="12180" w:author="Jens-Rainer Ohm" w:date="2021-10-06T10:22:00Z"/>
                <w:b/>
                <w:lang w:val="en-US"/>
              </w:rPr>
            </w:pPr>
            <w:ins w:id="12181" w:author="Jens-Rainer Ohm" w:date="2021-10-06T10:22:00Z">
              <w:r w:rsidRPr="00C41C70">
                <w:rPr>
                  <w:b/>
                  <w:lang w:val="en-US"/>
                </w:rPr>
                <w:t>further comments:</w:t>
              </w:r>
            </w:ins>
          </w:p>
          <w:p w14:paraId="00E40E81" w14:textId="77777777" w:rsidR="00C41C70" w:rsidRPr="00C41C70" w:rsidRDefault="00C41C70" w:rsidP="00C41C70">
            <w:pPr>
              <w:rPr>
                <w:ins w:id="12182" w:author="Jens-Rainer Ohm" w:date="2021-10-06T10:22:00Z"/>
                <w:lang w:val="nl-NL"/>
              </w:rPr>
            </w:pPr>
          </w:p>
        </w:tc>
      </w:tr>
      <w:tr w:rsidR="00C41C70" w:rsidRPr="00C41C70" w14:paraId="6EE5A65A" w14:textId="77777777" w:rsidTr="00C80BCC">
        <w:trPr>
          <w:jc w:val="center"/>
          <w:ins w:id="12183" w:author="Jens-Rainer Ohm" w:date="2021-10-06T10:22:00Z"/>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ns w:id="12184" w:author="Jens-Rainer Ohm" w:date="2021-10-06T10:22:00Z"/>
                <w:i/>
                <w:iCs/>
                <w:lang w:val="nl-NL"/>
              </w:rPr>
            </w:pPr>
            <w:ins w:id="12185" w:author="Jens-Rainer Ohm" w:date="2021-10-06T10:22:00Z">
              <w:r w:rsidRPr="00C41C70">
                <w:rPr>
                  <w:i/>
                  <w:iCs/>
                  <w:lang w:val="nl-NL"/>
                </w:rPr>
                <w:lastRenderedPageBreak/>
                <w:t>CE-2</w:t>
              </w:r>
              <w:r w:rsidRPr="00C41C70">
                <w:rPr>
                  <w:i/>
                  <w:lang w:val="nl-NL"/>
                </w:rPr>
                <w:t>.2</w:t>
              </w:r>
            </w:ins>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ins w:id="12186" w:author="Jens-Rainer Ohm" w:date="2021-10-06T10:22:00Z"/>
                <w:lang w:val="nl-NL"/>
              </w:rPr>
            </w:pPr>
            <w:ins w:id="12187" w:author="Jens-Rainer Ohm" w:date="2021-10-06T10:22:00Z">
              <w:r w:rsidRPr="00C41C70">
                <w:rPr>
                  <w:lang w:val="nl-NL"/>
                </w:rPr>
                <w:t xml:space="preserve">InterDigital, </w:t>
              </w:r>
              <w:r w:rsidRPr="00C41C70">
                <w:t>JVET-X01xx</w:t>
              </w:r>
            </w:ins>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pPr>
              <w:rPr>
                <w:ins w:id="12188" w:author="Jens-Rainer Ohm" w:date="2021-10-06T10:22:00Z"/>
                <w:lang w:val="en-US"/>
              </w:rPr>
            </w:pPr>
            <w:ins w:id="12189" w:author="Jens-Rainer Ohm" w:date="2021-10-06T10:22:00Z">
              <w:r w:rsidRPr="00C41C70">
                <w:rPr>
                  <w:b/>
                  <w:lang w:val="en-US"/>
                </w:rPr>
                <w:t>results:</w:t>
              </w:r>
              <w:r w:rsidRPr="00C41C70">
                <w:rPr>
                  <w:lang w:val="en-US"/>
                </w:rPr>
                <w:t xml:space="preserve"> </w:t>
              </w:r>
            </w:ins>
          </w:p>
          <w:p w14:paraId="172C242E" w14:textId="77777777" w:rsidR="00C41C70" w:rsidRPr="00C41C70" w:rsidRDefault="00C41C70" w:rsidP="00C41C70">
            <w:pPr>
              <w:rPr>
                <w:ins w:id="12190" w:author="Jens-Rainer Ohm" w:date="2021-10-06T10:22:00Z"/>
                <w:lang w:val="en-US"/>
              </w:rPr>
            </w:pPr>
            <w:ins w:id="12191" w:author="Jens-Rainer Ohm" w:date="2021-10-06T10:22:00Z">
              <w:r w:rsidRPr="00C41C70">
                <w:rPr>
                  <w:lang w:val="en-US"/>
                </w:rPr>
                <w:t xml:space="preserve"> </w:t>
              </w:r>
            </w:ins>
          </w:p>
          <w:p w14:paraId="1374AAD7" w14:textId="77777777" w:rsidR="00C41C70" w:rsidRPr="00C41C70" w:rsidRDefault="00C41C70" w:rsidP="00C41C70">
            <w:pPr>
              <w:rPr>
                <w:ins w:id="12192" w:author="Jens-Rainer Ohm" w:date="2021-10-06T10:22:00Z"/>
                <w:lang w:val="en-US"/>
              </w:rPr>
            </w:pPr>
            <w:ins w:id="12193" w:author="Jens-Rainer Ohm" w:date="2021-10-06T10:22:00Z">
              <w:r w:rsidRPr="00C41C70">
                <w:rPr>
                  <w:b/>
                  <w:lang w:val="en-US"/>
                </w:rPr>
                <w:t>code verification:</w:t>
              </w:r>
              <w:r w:rsidRPr="00C41C70">
                <w:rPr>
                  <w:lang w:val="en-US"/>
                </w:rPr>
                <w:t xml:space="preserve"> </w:t>
              </w:r>
            </w:ins>
          </w:p>
          <w:p w14:paraId="7DCAC16F" w14:textId="77777777" w:rsidR="00C41C70" w:rsidRPr="00C41C70" w:rsidRDefault="00C41C70" w:rsidP="00C41C70">
            <w:pPr>
              <w:rPr>
                <w:ins w:id="12194" w:author="Jens-Rainer Ohm" w:date="2021-10-06T10:22:00Z"/>
                <w:lang w:val="en-US"/>
              </w:rPr>
            </w:pPr>
            <w:ins w:id="12195" w:author="Jens-Rainer Ohm" w:date="2021-10-06T10:22:00Z">
              <w:r w:rsidRPr="00C41C70">
                <w:rPr>
                  <w:lang w:val="en-US"/>
                </w:rPr>
                <w:t xml:space="preserve"> </w:t>
              </w:r>
            </w:ins>
          </w:p>
          <w:p w14:paraId="666BBC87" w14:textId="77777777" w:rsidR="00C41C70" w:rsidRPr="00C41C70" w:rsidRDefault="00C41C70" w:rsidP="00C41C70">
            <w:pPr>
              <w:rPr>
                <w:ins w:id="12196" w:author="Jens-Rainer Ohm" w:date="2021-10-06T10:22:00Z"/>
                <w:b/>
                <w:lang w:val="en-US"/>
              </w:rPr>
            </w:pPr>
            <w:ins w:id="12197" w:author="Jens-Rainer Ohm" w:date="2021-10-06T10:22:00Z">
              <w:r w:rsidRPr="00C41C70">
                <w:rPr>
                  <w:b/>
                  <w:lang w:val="en-US"/>
                </w:rPr>
                <w:t xml:space="preserve">draft text verification: </w:t>
              </w:r>
            </w:ins>
          </w:p>
          <w:p w14:paraId="4E2C74F6" w14:textId="77777777" w:rsidR="00C41C70" w:rsidRPr="00C41C70" w:rsidRDefault="00C41C70" w:rsidP="00C41C70">
            <w:pPr>
              <w:rPr>
                <w:ins w:id="12198" w:author="Jens-Rainer Ohm" w:date="2021-10-06T10:22:00Z"/>
                <w:lang w:val="en-US"/>
              </w:rPr>
            </w:pPr>
            <w:ins w:id="12199" w:author="Jens-Rainer Ohm" w:date="2021-10-06T10:22:00Z">
              <w:r w:rsidRPr="00C41C70">
                <w:rPr>
                  <w:lang w:val="en-US"/>
                </w:rPr>
                <w:t>.</w:t>
              </w:r>
            </w:ins>
          </w:p>
          <w:p w14:paraId="1A8FED1E" w14:textId="77777777" w:rsidR="00C41C70" w:rsidRPr="00C41C70" w:rsidRDefault="00C41C70" w:rsidP="00C41C70">
            <w:pPr>
              <w:rPr>
                <w:ins w:id="12200" w:author="Jens-Rainer Ohm" w:date="2021-10-06T10:22:00Z"/>
                <w:b/>
                <w:lang w:val="en-US"/>
              </w:rPr>
            </w:pPr>
            <w:ins w:id="12201" w:author="Jens-Rainer Ohm" w:date="2021-10-06T10:22:00Z">
              <w:r w:rsidRPr="00C41C70">
                <w:rPr>
                  <w:b/>
                  <w:lang w:val="en-US"/>
                </w:rPr>
                <w:t>further comments:</w:t>
              </w:r>
            </w:ins>
          </w:p>
          <w:p w14:paraId="1E885305" w14:textId="77777777" w:rsidR="00C41C70" w:rsidRPr="00C41C70" w:rsidRDefault="00C41C70" w:rsidP="00C41C70">
            <w:pPr>
              <w:rPr>
                <w:ins w:id="12202" w:author="Jens-Rainer Ohm" w:date="2021-10-06T10:22:00Z"/>
                <w:lang w:val="nl-NL"/>
              </w:rPr>
            </w:pPr>
            <w:ins w:id="12203" w:author="Jens-Rainer Ohm" w:date="2021-10-06T10:22:00Z">
              <w:r w:rsidRPr="00C41C70">
                <w:rPr>
                  <w:lang w:val="en-US"/>
                </w:rPr>
                <w:t xml:space="preserve">  </w:t>
              </w:r>
            </w:ins>
          </w:p>
        </w:tc>
      </w:tr>
    </w:tbl>
    <w:p w14:paraId="7B2BCC18" w14:textId="77777777" w:rsidR="00C41C70" w:rsidRPr="00C41C70" w:rsidRDefault="00C41C70" w:rsidP="00C41C70">
      <w:pPr>
        <w:rPr>
          <w:ins w:id="12204" w:author="Jens-Rainer Ohm" w:date="2021-10-06T10:22:00Z"/>
          <w:b/>
          <w:bCs/>
        </w:rPr>
        <w:pPrChange w:id="12205" w:author="Jens-Rainer Ohm" w:date="2021-10-06T10:23:00Z">
          <w:pPr>
            <w:numPr>
              <w:numId w:val="1"/>
            </w:numPr>
            <w:ind w:left="432" w:hanging="432"/>
          </w:pPr>
        </w:pPrChange>
      </w:pPr>
      <w:ins w:id="12206" w:author="Jens-Rainer Ohm" w:date="2021-10-06T10:22:00Z">
        <w:r w:rsidRPr="00C41C70">
          <w:rPr>
            <w:b/>
            <w:bCs/>
          </w:rPr>
          <w:t xml:space="preserve">Input </w:t>
        </w:r>
        <w:r w:rsidRPr="00C41C70">
          <w:rPr>
            <w:rPrChange w:id="12207" w:author="Jens-Rainer Ohm" w:date="2021-10-06T10:23:00Z">
              <w:rPr>
                <w:b/>
                <w:bCs/>
              </w:rPr>
            </w:rPrChange>
          </w:rPr>
          <w:t>contributions</w:t>
        </w:r>
        <w:r w:rsidRPr="00C41C70">
          <w:rPr>
            <w:b/>
            <w:bCs/>
          </w:rPr>
          <w:t xml:space="preserve"> for CE</w:t>
        </w:r>
      </w:ins>
    </w:p>
    <w:p w14:paraId="5A41A93B" w14:textId="77777777" w:rsidR="00C41C70" w:rsidRPr="00C41C70" w:rsidRDefault="00C41C70" w:rsidP="00C41C70">
      <w:pPr>
        <w:numPr>
          <w:ilvl w:val="0"/>
          <w:numId w:val="248"/>
        </w:numPr>
        <w:rPr>
          <w:ins w:id="12208" w:author="Jens-Rainer Ohm" w:date="2021-10-06T10:22:00Z"/>
        </w:rPr>
      </w:pPr>
      <w:ins w:id="12209" w:author="Jens-Rainer Ohm" w:date="2021-10-06T10:22:00Z">
        <w:r w:rsidRPr="00C41C70">
          <w:t xml:space="preserve">Evaluation of VVC DCT-2 transform for Film Grain Synthesis (test CE1.1), </w:t>
        </w:r>
        <w:r w:rsidRPr="00C41C70">
          <w:rPr>
            <w:lang w:val="en-US"/>
          </w:rPr>
          <w:t xml:space="preserve">M. Radosavljević, </w:t>
        </w:r>
        <w:r w:rsidRPr="00C41C70">
          <w:rPr>
            <w:lang w:val="sr-Latn-RS"/>
          </w:rPr>
          <w:t xml:space="preserve">E. François </w:t>
        </w:r>
        <w:r w:rsidRPr="00C41C70">
          <w:t>(InterDigital), JVET-X0103.</w:t>
        </w:r>
      </w:ins>
    </w:p>
    <w:p w14:paraId="240627A8" w14:textId="77777777" w:rsidR="00C41C70" w:rsidRPr="00C41C70" w:rsidRDefault="00C41C70" w:rsidP="00C41C70">
      <w:pPr>
        <w:numPr>
          <w:ilvl w:val="0"/>
          <w:numId w:val="248"/>
        </w:numPr>
        <w:rPr>
          <w:ins w:id="12210" w:author="Jens-Rainer Ohm" w:date="2021-10-06T10:22:00Z"/>
        </w:rPr>
      </w:pPr>
      <w:ins w:id="12211" w:author="Jens-Rainer Ohm" w:date="2021-10-06T10:22:00Z">
        <w:r w:rsidRPr="00C41C70">
          <w:t>CE: Film Grain Synthesis (test CE2.1 and CE2.2), F. Pu, S. McCarthy, W. Husak, P. Yin, T. Lu, A. Arora, T. Chen (Dolby), V. G R, J. N. Shingala, K. Patankar, S. K., A. Shyam (Ittiam), JVET-X0048.</w:t>
        </w:r>
      </w:ins>
    </w:p>
    <w:p w14:paraId="6D4C0123" w14:textId="651F441E" w:rsidR="00C41C70" w:rsidRDefault="00C41C70" w:rsidP="00D964B3">
      <w:pPr>
        <w:rPr>
          <w:ins w:id="12212" w:author="Jens-Rainer Ohm" w:date="2021-10-06T10:46:00Z"/>
        </w:rPr>
      </w:pPr>
    </w:p>
    <w:p w14:paraId="7B852935" w14:textId="67AB837F" w:rsidR="00415664" w:rsidRDefault="00415664" w:rsidP="00D964B3">
      <w:pPr>
        <w:rPr>
          <w:ins w:id="12213" w:author="Jens-Rainer Ohm" w:date="2021-10-06T10:36:00Z"/>
        </w:rPr>
      </w:pPr>
      <w:ins w:id="12214" w:author="Jens-Rainer Ohm" w:date="2021-10-06T10:46:00Z">
        <w:r>
          <w:t xml:space="preserve">Block size </w:t>
        </w:r>
      </w:ins>
      <w:ins w:id="12215" w:author="Jens-Rainer Ohm" w:date="2021-10-06T10:57:00Z">
        <w:r w:rsidR="00C44A44">
          <w:t>and DCT type are</w:t>
        </w:r>
      </w:ins>
      <w:ins w:id="12216" w:author="Jens-Rainer Ohm" w:date="2021-10-06T10:46:00Z">
        <w:r>
          <w:t xml:space="preserve"> </w:t>
        </w:r>
      </w:ins>
      <w:ins w:id="12217" w:author="Jens-Rainer Ohm" w:date="2021-10-06T10:47:00Z">
        <w:r>
          <w:t xml:space="preserve">not signalled, </w:t>
        </w:r>
      </w:ins>
      <w:ins w:id="12218" w:author="Jens-Rainer Ohm" w:date="2021-10-06T10:57:00Z">
        <w:r w:rsidR="00C44A44">
          <w:t xml:space="preserve">left to </w:t>
        </w:r>
      </w:ins>
      <w:ins w:id="12219" w:author="Jens-Rainer Ohm" w:date="2021-10-06T10:47:00Z">
        <w:r>
          <w:t>implementat</w:t>
        </w:r>
        <w:r w:rsidR="00C44A44">
          <w:t>ion</w:t>
        </w:r>
      </w:ins>
      <w:ins w:id="12220" w:author="Jens-Rainer Ohm" w:date="2021-10-06T10:57:00Z">
        <w:r w:rsidR="00C44A44">
          <w:t>.</w:t>
        </w:r>
      </w:ins>
    </w:p>
    <w:p w14:paraId="1546D117" w14:textId="6F2E44C8" w:rsidR="00C80BCC" w:rsidRDefault="00C80BCC" w:rsidP="00D964B3">
      <w:pPr>
        <w:rPr>
          <w:ins w:id="12221" w:author="Jens-Rainer Ohm" w:date="2021-10-06T10:37:00Z"/>
        </w:rPr>
      </w:pPr>
      <w:ins w:id="12222" w:author="Jens-Rainer Ohm" w:date="2021-10-06T10:36:00Z">
        <w:r>
          <w:t>Q</w:t>
        </w:r>
      </w:ins>
      <w:ins w:id="12223" w:author="Jens-Rainer Ohm" w:date="2021-10-06T10:37:00Z">
        <w:r>
          <w:t>uestions</w:t>
        </w:r>
      </w:ins>
      <w:ins w:id="12224" w:author="Jens-Rainer Ohm" w:date="2021-10-06T10:49:00Z">
        <w:r w:rsidR="00C44A44">
          <w:t>/comments</w:t>
        </w:r>
      </w:ins>
      <w:ins w:id="12225" w:author="Jens-Rainer Ohm" w:date="2021-10-06T10:37:00Z">
        <w:r>
          <w:t>:</w:t>
        </w:r>
      </w:ins>
    </w:p>
    <w:p w14:paraId="7B7FFDEA" w14:textId="7B200E84" w:rsidR="00C80BCC" w:rsidRDefault="00C80BCC" w:rsidP="00C80BCC">
      <w:pPr>
        <w:numPr>
          <w:ilvl w:val="0"/>
          <w:numId w:val="227"/>
        </w:numPr>
        <w:rPr>
          <w:ins w:id="12226" w:author="Jens-Rainer Ohm" w:date="2021-10-06T10:37:00Z"/>
        </w:rPr>
      </w:pPr>
      <w:ins w:id="12227" w:author="Jens-Rainer Ohm" w:date="2021-10-06T10:37:00Z">
        <w:r>
          <w:t xml:space="preserve">Are the sequences </w:t>
        </w:r>
        <w:r w:rsidR="00415664">
          <w:t>representative enough for film grain? Only CrowdRun is shot with non-electronic camera</w:t>
        </w:r>
      </w:ins>
      <w:ins w:id="12228" w:author="Jens-Rainer Ohm" w:date="2021-10-06T10:39:00Z">
        <w:r w:rsidR="00415664">
          <w:t>?</w:t>
        </w:r>
      </w:ins>
      <w:ins w:id="12229" w:author="Jens-Rainer Ohm" w:date="2021-10-06T10:48:00Z">
        <w:r w:rsidR="00C44A44">
          <w:t xml:space="preserve"> However, nowadays artificial generation of film grain might be more relevant to hide </w:t>
        </w:r>
      </w:ins>
      <w:ins w:id="12230" w:author="Jens-Rainer Ohm" w:date="2021-10-06T10:49:00Z">
        <w:r w:rsidR="00C44A44">
          <w:t>compression artifacts</w:t>
        </w:r>
      </w:ins>
      <w:ins w:id="12231" w:author="Jens-Rainer Ohm" w:date="2021-10-06T10:54:00Z">
        <w:r w:rsidR="00C44A44">
          <w:t xml:space="preserve">. As a follow-up comment, it is </w:t>
        </w:r>
      </w:ins>
      <w:ins w:id="12232" w:author="Jens-Rainer Ohm" w:date="2021-10-06T10:55:00Z">
        <w:r w:rsidR="00C44A44">
          <w:t>mentioned that this might not require sending parameters.</w:t>
        </w:r>
      </w:ins>
    </w:p>
    <w:p w14:paraId="7290C9B2" w14:textId="37ED90CB" w:rsidR="00415664" w:rsidRDefault="00415664" w:rsidP="00C80BCC">
      <w:pPr>
        <w:numPr>
          <w:ilvl w:val="0"/>
          <w:numId w:val="227"/>
        </w:numPr>
        <w:rPr>
          <w:ins w:id="12233" w:author="Jens-Rainer Ohm" w:date="2021-10-06T10:39:00Z"/>
        </w:rPr>
      </w:pPr>
      <w:ins w:id="12234" w:author="Jens-Rainer Ohm" w:date="2021-10-06T10:38:00Z">
        <w:r>
          <w:t>Why does the adaptation of block size have such an effect on run time (in particular for the SIMD off case)?</w:t>
        </w:r>
      </w:ins>
      <w:ins w:id="12235" w:author="Jens-Rainer Ohm" w:date="2021-10-06T10:39:00Z">
        <w:r>
          <w:t xml:space="preserve"> May be an implementation </w:t>
        </w:r>
      </w:ins>
      <w:ins w:id="12236" w:author="Jens-Rainer Ohm" w:date="2021-10-06T10:40:00Z">
        <w:r>
          <w:t xml:space="preserve">or compiler-setting </w:t>
        </w:r>
      </w:ins>
      <w:ins w:id="12237" w:author="Jens-Rainer Ohm" w:date="2021-10-06T10:39:00Z">
        <w:r>
          <w:t>issue.</w:t>
        </w:r>
      </w:ins>
      <w:ins w:id="12238" w:author="Jens-Rainer Ohm" w:date="2021-10-06T10:42:00Z">
        <w:r>
          <w:t xml:space="preserve"> </w:t>
        </w:r>
      </w:ins>
    </w:p>
    <w:p w14:paraId="6EBC9351" w14:textId="3BE05FFB" w:rsidR="00415664" w:rsidRDefault="00415664" w:rsidP="00C80BCC">
      <w:pPr>
        <w:numPr>
          <w:ilvl w:val="0"/>
          <w:numId w:val="227"/>
        </w:numPr>
        <w:rPr>
          <w:ins w:id="12239" w:author="Jens-Rainer Ohm" w:date="2021-10-06T10:47:00Z"/>
        </w:rPr>
      </w:pPr>
      <w:ins w:id="12240" w:author="Jens-Rainer Ohm" w:date="2021-10-06T10:44:00Z">
        <w:r>
          <w:t xml:space="preserve">It is pointed out that bigger block size </w:t>
        </w:r>
      </w:ins>
      <w:ins w:id="12241" w:author="Jens-Rainer Ohm" w:date="2021-10-06T10:50:00Z">
        <w:r w:rsidR="00C44A44">
          <w:t>could</w:t>
        </w:r>
      </w:ins>
      <w:ins w:id="12242" w:author="Jens-Rainer Ohm" w:date="2021-10-06T10:44:00Z">
        <w:r>
          <w:t xml:space="preserve"> require </w:t>
        </w:r>
      </w:ins>
      <w:ins w:id="12243" w:author="Jens-Rainer Ohm" w:date="2021-10-06T10:50:00Z">
        <w:r w:rsidR="00C44A44">
          <w:t>more</w:t>
        </w:r>
      </w:ins>
      <w:ins w:id="12244" w:author="Jens-Rainer Ohm" w:date="2021-10-06T10:44:00Z">
        <w:r>
          <w:t xml:space="preserve"> line buffer</w:t>
        </w:r>
      </w:ins>
      <w:ins w:id="12245" w:author="Jens-Rainer Ohm" w:date="2021-10-06T10:50:00Z">
        <w:r w:rsidR="00C44A44">
          <w:t>s</w:t>
        </w:r>
      </w:ins>
      <w:ins w:id="12246" w:author="Jens-Rainer Ohm" w:date="2021-10-06T10:45:00Z">
        <w:r>
          <w:t>, which might not be implementation friendly in hardware</w:t>
        </w:r>
      </w:ins>
      <w:ins w:id="12247" w:author="Jens-Rainer Ohm" w:date="2021-10-06T10:46:00Z">
        <w:r>
          <w:t xml:space="preserve">. Run time may not be the </w:t>
        </w:r>
      </w:ins>
      <w:ins w:id="12248" w:author="Jens-Rainer Ohm" w:date="2021-10-06T10:47:00Z">
        <w:r>
          <w:t>only aspect of complexity</w:t>
        </w:r>
      </w:ins>
      <w:ins w:id="12249" w:author="Jens-Rainer Ohm" w:date="2021-10-06T10:50:00Z">
        <w:r w:rsidR="00C44A44">
          <w:t>.</w:t>
        </w:r>
      </w:ins>
    </w:p>
    <w:p w14:paraId="70347C14" w14:textId="0A655C4A" w:rsidR="00415664" w:rsidRDefault="00082897" w:rsidP="00C80BCC">
      <w:pPr>
        <w:numPr>
          <w:ilvl w:val="0"/>
          <w:numId w:val="227"/>
        </w:numPr>
        <w:rPr>
          <w:ins w:id="12250" w:author="Jens-Rainer Ohm" w:date="2021-10-06T11:02:00Z"/>
        </w:rPr>
      </w:pPr>
      <w:ins w:id="12251" w:author="Jens-Rainer Ohm" w:date="2021-10-06T10:58:00Z">
        <w:r>
          <w:t>If the purpose of the CE is to invest</w:t>
        </w:r>
      </w:ins>
      <w:ins w:id="12252" w:author="Jens-Rainer Ohm" w:date="2021-10-06T10:59:00Z">
        <w:r>
          <w:t xml:space="preserve">igate technology for a possible TR, what would be its purpose? Would it only describe this technology, and as it is non-normative, </w:t>
        </w:r>
      </w:ins>
      <w:ins w:id="12253" w:author="Jens-Rainer Ohm" w:date="2021-10-06T11:00:00Z">
        <w:r>
          <w:t>would it discourage usage of other technology already common?</w:t>
        </w:r>
      </w:ins>
    </w:p>
    <w:p w14:paraId="6D9247E4" w14:textId="423EF809" w:rsidR="00082897" w:rsidRDefault="00082897" w:rsidP="00C80BCC">
      <w:pPr>
        <w:numPr>
          <w:ilvl w:val="0"/>
          <w:numId w:val="227"/>
        </w:numPr>
        <w:rPr>
          <w:ins w:id="12254" w:author="Jens-Rainer Ohm" w:date="2021-10-06T11:16:00Z"/>
        </w:rPr>
      </w:pPr>
      <w:ins w:id="12255" w:author="Jens-Rainer Ohm" w:date="2021-10-06T11:03:00Z">
        <w:r>
          <w:t xml:space="preserve">It is commented that the usage of VVC DCT would </w:t>
        </w:r>
      </w:ins>
      <w:ins w:id="12256" w:author="Jens-Rainer Ohm" w:date="2021-10-06T11:11:00Z">
        <w:r w:rsidR="00C4662B">
          <w:t>avoid an additional transform</w:t>
        </w:r>
      </w:ins>
      <w:ins w:id="12257" w:author="Jens-Rainer Ohm" w:date="2021-10-06T11:03:00Z">
        <w:r>
          <w:t xml:space="preserve">, </w:t>
        </w:r>
      </w:ins>
      <w:ins w:id="12258" w:author="Jens-Rainer Ohm" w:date="2021-10-06T11:11:00Z">
        <w:r w:rsidR="00C4662B">
          <w:t>in which case it would no</w:t>
        </w:r>
      </w:ins>
      <w:ins w:id="12259" w:author="Jens-Rainer Ohm" w:date="2021-10-06T11:12:00Z">
        <w:r w:rsidR="00C4662B">
          <w:t xml:space="preserve"> longer be bit-exact matching with SMPTE RDD-5 (</w:t>
        </w:r>
      </w:ins>
      <w:ins w:id="12260" w:author="Jens-Rainer Ohm" w:date="2021-10-06T11:29:00Z">
        <w:r w:rsidR="007E2925">
          <w:t>no</w:t>
        </w:r>
      </w:ins>
      <w:ins w:id="12261" w:author="Jens-Rainer Ohm" w:date="2021-10-06T11:30:00Z">
        <w:r w:rsidR="007E2925">
          <w:t xml:space="preserve">t backward compatible, </w:t>
        </w:r>
      </w:ins>
      <w:ins w:id="12262" w:author="Jens-Rainer Ohm" w:date="2021-10-06T11:12:00Z">
        <w:r w:rsidR="00C4662B">
          <w:t xml:space="preserve">and therefore may not be allowing </w:t>
        </w:r>
      </w:ins>
      <w:ins w:id="12263" w:author="Jens-Rainer Ohm" w:date="2021-10-06T11:13:00Z">
        <w:r w:rsidR="00C4662B">
          <w:t>using the noise pattern database from RDD-5)</w:t>
        </w:r>
      </w:ins>
      <w:ins w:id="12264" w:author="Jens-Rainer Ohm" w:date="2021-10-06T11:12:00Z">
        <w:r w:rsidR="00C4662B">
          <w:t xml:space="preserve">. </w:t>
        </w:r>
      </w:ins>
      <w:ins w:id="12265" w:author="Jens-Rainer Ohm" w:date="2021-10-06T11:13:00Z">
        <w:r w:rsidR="00C4662B">
          <w:t>If the purpose is enforcing its usage this</w:t>
        </w:r>
      </w:ins>
      <w:ins w:id="12266" w:author="Jens-Rainer Ohm" w:date="2021-10-06T11:03:00Z">
        <w:r>
          <w:t xml:space="preserve"> however</w:t>
        </w:r>
      </w:ins>
      <w:ins w:id="12267" w:author="Jens-Rainer Ohm" w:date="2021-10-06T11:04:00Z">
        <w:r>
          <w:t xml:space="preserve"> </w:t>
        </w:r>
      </w:ins>
      <w:ins w:id="12268" w:author="Jens-Rainer Ohm" w:date="2021-10-06T11:05:00Z">
        <w:r>
          <w:t xml:space="preserve">might better be fulfilled with a TS rather than a TR. </w:t>
        </w:r>
      </w:ins>
      <w:ins w:id="12269" w:author="Jens-Rainer Ohm" w:date="2021-10-06T11:06:00Z">
        <w:r>
          <w:t>It is further commented by proponents that it would not be required to invoke th</w:t>
        </w:r>
      </w:ins>
      <w:ins w:id="12270" w:author="Jens-Rainer Ohm" w:date="2021-10-06T11:07:00Z">
        <w:r>
          <w:t>at specific synthesis if the SEI message appears in the bitstream.</w:t>
        </w:r>
      </w:ins>
    </w:p>
    <w:p w14:paraId="1AC905A6" w14:textId="4E710CCF" w:rsidR="00C4662B" w:rsidRDefault="00C4662B" w:rsidP="00AE38A5">
      <w:pPr>
        <w:rPr>
          <w:ins w:id="12271" w:author="Jens-Rainer Ohm" w:date="2021-10-06T11:24:00Z"/>
        </w:rPr>
      </w:pPr>
    </w:p>
    <w:p w14:paraId="62053425" w14:textId="59A2D3EA" w:rsidR="00AE38A5" w:rsidRDefault="00AE38A5" w:rsidP="00AE38A5">
      <w:pPr>
        <w:rPr>
          <w:ins w:id="12272" w:author="Jens-Rainer Ohm" w:date="2021-10-06T11:25:00Z"/>
        </w:rPr>
      </w:pPr>
      <w:ins w:id="12273" w:author="Jens-Rainer Ohm" w:date="2021-10-06T11:24:00Z">
        <w:r>
          <w:t>Some concern is expressed about the option of making one method mandatory</w:t>
        </w:r>
      </w:ins>
      <w:ins w:id="12274" w:author="Jens-Rainer Ohm" w:date="2021-10-06T11:25:00Z">
        <w:r>
          <w:t>.</w:t>
        </w:r>
      </w:ins>
    </w:p>
    <w:p w14:paraId="56A8A3FA" w14:textId="06A0CEEC" w:rsidR="00AE38A5" w:rsidRDefault="00AE38A5" w:rsidP="00AE38A5">
      <w:pPr>
        <w:rPr>
          <w:ins w:id="12275" w:author="Jens-Rainer Ohm" w:date="2021-10-06T11:28:00Z"/>
        </w:rPr>
      </w:pPr>
      <w:ins w:id="12276" w:author="Jens-Rainer Ohm" w:date="2021-10-06T11:25:00Z">
        <w:r>
          <w:lastRenderedPageBreak/>
          <w:t>Could it be an option to issue a technical report that describes the method as one possibility of imple</w:t>
        </w:r>
      </w:ins>
      <w:ins w:id="12277" w:author="Jens-Rainer Ohm" w:date="2021-10-06T11:26:00Z">
        <w:r>
          <w:t>m</w:t>
        </w:r>
      </w:ins>
      <w:ins w:id="12278" w:author="Jens-Rainer Ohm" w:date="2021-10-06T11:25:00Z">
        <w:r>
          <w:t>e</w:t>
        </w:r>
      </w:ins>
      <w:ins w:id="12279" w:author="Jens-Rainer Ohm" w:date="2021-10-06T11:26:00Z">
        <w:r>
          <w:t>n</w:t>
        </w:r>
      </w:ins>
      <w:ins w:id="12280" w:author="Jens-Rainer Ohm" w:date="2021-10-06T11:25:00Z">
        <w:r>
          <w:t>ting analysis and synt</w:t>
        </w:r>
      </w:ins>
      <w:ins w:id="12281" w:author="Jens-Rainer Ohm" w:date="2021-10-06T11:26:00Z">
        <w:r>
          <w:t>h</w:t>
        </w:r>
      </w:ins>
      <w:ins w:id="12282" w:author="Jens-Rainer Ohm" w:date="2021-10-06T11:25:00Z">
        <w:r>
          <w:t xml:space="preserve">esis related to the FG SEI </w:t>
        </w:r>
      </w:ins>
      <w:ins w:id="12283" w:author="Jens-Rainer Ohm" w:date="2021-10-06T11:26:00Z">
        <w:r>
          <w:t xml:space="preserve">message, </w:t>
        </w:r>
      </w:ins>
      <w:ins w:id="12284" w:author="Jens-Rainer Ohm" w:date="2021-10-06T11:27:00Z">
        <w:r>
          <w:t xml:space="preserve">while also pointing to other options of </w:t>
        </w:r>
        <w:r w:rsidR="007E2925">
          <w:t xml:space="preserve">implementing </w:t>
        </w:r>
      </w:ins>
      <w:ins w:id="12285" w:author="Jens-Rainer Ohm" w:date="2021-10-06T11:28:00Z">
        <w:r w:rsidR="007E2925">
          <w:t>the synthesis (e.g., RDD-5)</w:t>
        </w:r>
      </w:ins>
      <w:ins w:id="12286" w:author="Jens-Rainer Ohm" w:date="2021-10-06T11:29:00Z">
        <w:r w:rsidR="007E2925">
          <w:t>?</w:t>
        </w:r>
      </w:ins>
      <w:ins w:id="12287" w:author="Jens-Rainer Ohm" w:date="2021-10-06T11:28:00Z">
        <w:r w:rsidR="007E2925">
          <w:t xml:space="preserve"> </w:t>
        </w:r>
        <w:proofErr w:type="gramStart"/>
        <w:r w:rsidR="007E2925">
          <w:t>Also</w:t>
        </w:r>
        <w:proofErr w:type="gramEnd"/>
        <w:r w:rsidR="007E2925">
          <w:t xml:space="preserve"> the option of including the software as an example in VTM is suggested.</w:t>
        </w:r>
      </w:ins>
    </w:p>
    <w:p w14:paraId="71DB7FC4" w14:textId="328B16C4" w:rsidR="007E2925" w:rsidRDefault="007E2925" w:rsidP="00AE38A5">
      <w:pPr>
        <w:rPr>
          <w:ins w:id="12288" w:author="Jens-Rainer Ohm" w:date="2021-10-06T11:26:00Z"/>
        </w:rPr>
      </w:pPr>
      <w:ins w:id="12289" w:author="Jens-Rainer Ohm" w:date="2021-10-06T11:28:00Z">
        <w:r w:rsidRPr="007E2925">
          <w:rPr>
            <w:highlight w:val="yellow"/>
            <w:rPrChange w:id="12290" w:author="Jens-Rainer Ohm" w:date="2021-10-06T11:30:00Z">
              <w:rPr/>
            </w:rPrChange>
          </w:rPr>
          <w:t>Revisit</w:t>
        </w:r>
        <w:r>
          <w:t>.</w:t>
        </w:r>
      </w:ins>
    </w:p>
    <w:p w14:paraId="76DCC423" w14:textId="77777777" w:rsidR="00AE38A5" w:rsidRPr="008C3C93" w:rsidRDefault="00AE38A5" w:rsidP="00AE38A5">
      <w:pPr>
        <w:pPrChange w:id="12291" w:author="Jens-Rainer Ohm" w:date="2021-10-06T11:24:00Z">
          <w:pPr/>
        </w:pPrChange>
      </w:pPr>
    </w:p>
    <w:p w14:paraId="538E7C59" w14:textId="0579EA86" w:rsidR="009F5910" w:rsidRPr="008C3C93" w:rsidRDefault="00E6458E" w:rsidP="00C13962">
      <w:pPr>
        <w:pStyle w:val="berschrift9"/>
        <w:rPr>
          <w:rFonts w:eastAsia="Times New Roman"/>
          <w:szCs w:val="24"/>
          <w:lang w:val="en-CA"/>
        </w:rPr>
      </w:pPr>
      <w:hyperlink r:id="rId214"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77777777" w:rsidR="000623B5" w:rsidRPr="008C3C93" w:rsidRDefault="00E6458E" w:rsidP="000623B5">
      <w:pPr>
        <w:pStyle w:val="berschrift9"/>
        <w:rPr>
          <w:rFonts w:eastAsia="Times New Roman"/>
          <w:szCs w:val="24"/>
          <w:lang w:val="en-CA" w:eastAsia="en-DE"/>
        </w:rPr>
      </w:pPr>
      <w:hyperlink r:id="rId215"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 [miss]</w:t>
      </w:r>
    </w:p>
    <w:p w14:paraId="4CC5177F" w14:textId="132E20DE" w:rsidR="000623B5" w:rsidRDefault="000623B5" w:rsidP="00C13962">
      <w:pPr>
        <w:rPr>
          <w:ins w:id="12292" w:author="Jens-Rainer Ohm" w:date="2021-10-06T14:49:00Z"/>
        </w:rPr>
      </w:pPr>
    </w:p>
    <w:p w14:paraId="4E76A6BD" w14:textId="77777777" w:rsidR="00CA11BD" w:rsidRPr="00E45029" w:rsidRDefault="00CA11BD" w:rsidP="00CA11BD">
      <w:pPr>
        <w:pStyle w:val="berschrift9"/>
        <w:rPr>
          <w:ins w:id="12293" w:author="Jens-Rainer Ohm" w:date="2021-10-06T14:49:00Z"/>
          <w:rFonts w:eastAsia="Times New Roman"/>
          <w:szCs w:val="24"/>
          <w:lang w:val="en-CA" w:eastAsia="en-DE"/>
        </w:rPr>
        <w:pPrChange w:id="12294" w:author="Jens-Rainer Ohm" w:date="2021-10-06T14:50:00Z">
          <w:pPr>
            <w:tabs>
              <w:tab w:val="left" w:pos="827"/>
              <w:tab w:val="left" w:pos="4782"/>
            </w:tabs>
          </w:pPr>
        </w:pPrChange>
      </w:pPr>
      <w:ins w:id="12295" w:author="Jens-Rainer Ohm" w:date="2021-10-06T14:49:00Z">
        <w:r w:rsidRPr="00E45029">
          <w:rPr>
            <w:rFonts w:eastAsia="Times New Roman"/>
            <w:szCs w:val="24"/>
            <w:lang w:val="en-CA" w:eastAsia="en-DE"/>
          </w:rPr>
          <w:fldChar w:fldCharType="begin"/>
        </w:r>
        <w:r w:rsidRPr="00E45029">
          <w:rPr>
            <w:rFonts w:eastAsia="Times New Roman"/>
            <w:szCs w:val="24"/>
            <w:lang w:val="en-CA" w:eastAsia="en-DE"/>
          </w:rPr>
          <w:instrText xml:space="preserve"> HYPERLINK "https://jvet-experts.org/doc_end_user/current_document.php?id=11192" </w:instrText>
        </w:r>
        <w:r w:rsidRPr="00E45029">
          <w:rPr>
            <w:rFonts w:eastAsia="Times New Roman"/>
            <w:szCs w:val="24"/>
            <w:lang w:val="en-CA" w:eastAsia="en-DE"/>
          </w:rPr>
          <w:fldChar w:fldCharType="separate"/>
        </w:r>
        <w:r w:rsidRPr="00E45029">
          <w:rPr>
            <w:rFonts w:eastAsia="Times New Roman"/>
            <w:color w:val="0000FF"/>
            <w:szCs w:val="24"/>
            <w:u w:val="single"/>
            <w:lang w:val="en-CA" w:eastAsia="en-DE"/>
          </w:rPr>
          <w:t>JVET-X0182</w:t>
        </w:r>
        <w:r w:rsidRPr="00E45029">
          <w:rPr>
            <w:rFonts w:eastAsia="Times New Roman"/>
            <w:szCs w:val="24"/>
            <w:lang w:val="en-CA" w:eastAsia="en-DE"/>
          </w:rPr>
          <w:fldChar w:fldCharType="end"/>
        </w:r>
        <w:r w:rsidRPr="00E45029">
          <w:rPr>
            <w:rFonts w:eastAsia="Times New Roman"/>
            <w:szCs w:val="24"/>
            <w:lang w:val="en-CA" w:eastAsia="en-DE"/>
          </w:rPr>
          <w:t xml:space="preserve"> Crosscheck of JVET-</w:t>
        </w:r>
        <w:r w:rsidRPr="00E45029">
          <w:rPr>
            <w:rFonts w:eastAsia="Times New Roman"/>
            <w:szCs w:val="24"/>
            <w:lang w:val="en-CA" w:eastAsia="en-DE"/>
          </w:rPr>
          <w:t>X0048</w:t>
        </w:r>
        <w:r w:rsidRPr="00E45029">
          <w:rPr>
            <w:rFonts w:eastAsia="Times New Roman"/>
            <w:szCs w:val="24"/>
            <w:lang w:val="en-CA" w:eastAsia="en-DE"/>
          </w:rPr>
          <w:t xml:space="preserve"> (CE: Film Grain Synthesis (test CE2.1 and CE2.2)) [</w:t>
        </w:r>
        <w:r w:rsidRPr="00E45029">
          <w:rPr>
            <w:rFonts w:eastAsia="Times New Roman"/>
            <w:szCs w:val="24"/>
            <w:lang w:val="en-CA" w:eastAsia="en-DE"/>
          </w:rPr>
          <w:fldChar w:fldCharType="begin"/>
        </w:r>
        <w:r w:rsidRPr="00E45029">
          <w:rPr>
            <w:rFonts w:eastAsia="Times New Roman"/>
            <w:szCs w:val="24"/>
            <w:lang w:val="en-CA" w:eastAsia="en-DE"/>
          </w:rPr>
          <w:instrText xml:space="preserve"> HYPERLINK "mailto:milos.radosavljevic@interdigital.com" </w:instrText>
        </w:r>
        <w:r w:rsidRPr="00E45029">
          <w:rPr>
            <w:rFonts w:eastAsia="Times New Roman"/>
            <w:szCs w:val="24"/>
            <w:lang w:val="en-CA" w:eastAsia="en-DE"/>
          </w:rPr>
          <w:fldChar w:fldCharType="separate"/>
        </w:r>
        <w:r w:rsidRPr="00E45029">
          <w:rPr>
            <w:rFonts w:eastAsia="Times New Roman"/>
            <w:szCs w:val="24"/>
            <w:lang w:val="en-CA" w:eastAsia="en-DE"/>
          </w:rPr>
          <w:t>M. Radosavljevic (Interdigital)</w:t>
        </w:r>
        <w:r w:rsidRPr="00E45029">
          <w:rPr>
            <w:rFonts w:eastAsia="Times New Roman"/>
            <w:szCs w:val="24"/>
            <w:lang w:val="en-CA" w:eastAsia="en-DE"/>
          </w:rPr>
          <w:fldChar w:fldCharType="end"/>
        </w:r>
        <w:r w:rsidRPr="00E45029">
          <w:rPr>
            <w:rFonts w:eastAsia="Times New Roman"/>
            <w:szCs w:val="24"/>
            <w:lang w:val="en-CA" w:eastAsia="en-DE"/>
          </w:rPr>
          <w:t>] [late] [miss]</w:t>
        </w:r>
      </w:ins>
    </w:p>
    <w:p w14:paraId="6BAFB319" w14:textId="77777777" w:rsidR="00CA11BD" w:rsidRPr="008C3C93" w:rsidRDefault="00CA11BD" w:rsidP="00C13962"/>
    <w:p w14:paraId="4B0A1C0A" w14:textId="138620F4" w:rsidR="00D11740" w:rsidRPr="008C3C93" w:rsidRDefault="00E6458E" w:rsidP="00C13962">
      <w:pPr>
        <w:pStyle w:val="berschrift9"/>
        <w:rPr>
          <w:rFonts w:eastAsia="Times New Roman"/>
          <w:szCs w:val="24"/>
          <w:lang w:val="en-CA"/>
        </w:rPr>
      </w:pPr>
      <w:hyperlink r:id="rId216"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Radosavljevic, E. François (InterDigital)]</w:t>
      </w:r>
    </w:p>
    <w:p w14:paraId="1BAAE0AC" w14:textId="28ED2D51" w:rsidR="00C13962" w:rsidRPr="008C3C93" w:rsidRDefault="00C13962" w:rsidP="00C13962"/>
    <w:p w14:paraId="3E811BD5" w14:textId="77777777" w:rsidR="005A1263" w:rsidRPr="008C3C93" w:rsidRDefault="00E6458E" w:rsidP="005A1263">
      <w:pPr>
        <w:pStyle w:val="berschrift9"/>
        <w:rPr>
          <w:rFonts w:eastAsia="Times New Roman"/>
          <w:szCs w:val="24"/>
          <w:lang w:val="en-CA" w:eastAsia="en-DE"/>
        </w:rPr>
      </w:pPr>
      <w:hyperlink r:id="rId217"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 [miss]</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12296"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10989"/>
      <w:bookmarkEnd w:id="10990"/>
      <w:bookmarkEnd w:id="10994"/>
      <w:bookmarkEnd w:id="12296"/>
    </w:p>
    <w:p w14:paraId="6D4F3003" w14:textId="11F1D0F0" w:rsidR="00D964B3" w:rsidRPr="008C3C93" w:rsidRDefault="00D964B3" w:rsidP="00D964B3">
      <w:r w:rsidRPr="008C3C93">
        <w:t>Contributions in this area were discussed in session x at XXXX–XXXX UTC on XXday X Oct. 2021 (chaired by XXX).</w:t>
      </w:r>
    </w:p>
    <w:p w14:paraId="04E945C2" w14:textId="77777777" w:rsidR="00D964B3" w:rsidRPr="008C3C93" w:rsidRDefault="00D964B3" w:rsidP="00D964B3"/>
    <w:p w14:paraId="59B73795" w14:textId="16A44ADC" w:rsidR="00EF61CF" w:rsidRPr="008C3C93" w:rsidRDefault="00DE54BB" w:rsidP="00EF61CF">
      <w:pPr>
        <w:pStyle w:val="berschrift1"/>
      </w:pPr>
      <w:bookmarkStart w:id="12297" w:name="_Ref432847868"/>
      <w:bookmarkStart w:id="12298" w:name="_Ref503621255"/>
      <w:bookmarkStart w:id="12299" w:name="_Ref518893023"/>
      <w:bookmarkStart w:id="12300" w:name="_Ref526759020"/>
      <w:bookmarkStart w:id="12301" w:name="_Ref534462118"/>
      <w:bookmarkStart w:id="12302" w:name="_Ref20611004"/>
      <w:bookmarkStart w:id="12303" w:name="_Ref37795170"/>
      <w:bookmarkStart w:id="12304" w:name="_Ref52705416"/>
      <w:bookmarkEnd w:id="10981"/>
      <w:bookmarkEnd w:id="10982"/>
      <w:bookmarkEnd w:id="10983"/>
      <w:bookmarkEnd w:id="10984"/>
      <w:bookmarkEnd w:id="10991"/>
      <w:bookmarkEnd w:id="10992"/>
      <w:bookmarkEnd w:id="10993"/>
      <w:r w:rsidRPr="008C3C93">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10985"/>
      <w:bookmarkEnd w:id="10986"/>
      <w:r w:rsidR="00EA2B76" w:rsidRPr="008C3C93">
        <w:t xml:space="preserve">, and </w:t>
      </w:r>
      <w:bookmarkEnd w:id="10987"/>
      <w:bookmarkEnd w:id="12297"/>
      <w:bookmarkEnd w:id="12298"/>
      <w:bookmarkEnd w:id="12299"/>
      <w:bookmarkEnd w:id="12300"/>
      <w:bookmarkEnd w:id="12301"/>
      <w:bookmarkEnd w:id="12302"/>
      <w:bookmarkEnd w:id="12303"/>
      <w:bookmarkEnd w:id="12304"/>
      <w:r w:rsidR="00912882" w:rsidRPr="008C3C93">
        <w:t>liaison communications</w:t>
      </w:r>
    </w:p>
    <w:p w14:paraId="0161F312" w14:textId="63A4161F" w:rsidR="009F273C" w:rsidRPr="008C3C93" w:rsidRDefault="00F0580B" w:rsidP="00D730C4">
      <w:pPr>
        <w:pStyle w:val="berschrift2"/>
        <w:rPr>
          <w:lang w:val="en-CA"/>
        </w:rPr>
      </w:pPr>
      <w:bookmarkStart w:id="12305" w:name="_Ref77236272"/>
      <w:r w:rsidRPr="008C3C93">
        <w:rPr>
          <w:lang w:val="en-CA"/>
        </w:rPr>
        <w:t>JVET p</w:t>
      </w:r>
      <w:r w:rsidR="00D730C4" w:rsidRPr="008C3C93">
        <w:rPr>
          <w:lang w:val="en-CA"/>
        </w:rPr>
        <w:t>lenaries</w:t>
      </w:r>
      <w:bookmarkEnd w:id="12305"/>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25F85CC7" w:rsidR="00F95D8A" w:rsidRPr="008C3C93" w:rsidRDefault="00F95D8A" w:rsidP="00F95D8A">
      <w:pPr>
        <w:keepNext/>
      </w:pPr>
      <w:r w:rsidRPr="008C3C93">
        <w:t>Monday 12 July 0750–0920:</w:t>
      </w:r>
    </w:p>
    <w:p w14:paraId="240F8F39" w14:textId="77777777" w:rsidR="00BC1A84" w:rsidRPr="008C3C93" w:rsidRDefault="00BC1A84" w:rsidP="00BC1A84">
      <w:pPr>
        <w:keepNext/>
        <w:numPr>
          <w:ilvl w:val="0"/>
          <w:numId w:val="36"/>
        </w:numPr>
      </w:pPr>
      <w:r w:rsidRPr="008C3C93">
        <w:t>BoG reporting</w:t>
      </w:r>
    </w:p>
    <w:p w14:paraId="31C747EE" w14:textId="1ECFC5E8" w:rsidR="00BC1A84" w:rsidRPr="008C3C93" w:rsidRDefault="00BC1A84" w:rsidP="007B03F5">
      <w:pPr>
        <w:keepNext/>
        <w:numPr>
          <w:ilvl w:val="0"/>
          <w:numId w:val="36"/>
        </w:numPr>
      </w:pPr>
      <w:r w:rsidRPr="008C3C93">
        <w:t>Scheduling / further BoG sessions?</w:t>
      </w:r>
    </w:p>
    <w:p w14:paraId="280C8EEF" w14:textId="6CFCE116" w:rsidR="00BC1A84" w:rsidRPr="008C3C93" w:rsidRDefault="00BC1A84" w:rsidP="001F1C2C">
      <w:pPr>
        <w:numPr>
          <w:ilvl w:val="0"/>
          <w:numId w:val="36"/>
        </w:numPr>
      </w:pPr>
      <w:r w:rsidRPr="008C3C93">
        <w:t>Conformance V2 planning (BoG D. Rusanovskyy)</w:t>
      </w:r>
    </w:p>
    <w:p w14:paraId="7429D233" w14:textId="69602D15" w:rsidR="007F5BC5" w:rsidRPr="008C3C93" w:rsidRDefault="008B047F" w:rsidP="007B03F5">
      <w:pPr>
        <w:keepNext/>
        <w:numPr>
          <w:ilvl w:val="0"/>
          <w:numId w:val="36"/>
        </w:numPr>
      </w:pPr>
      <w:r w:rsidRPr="008C3C93">
        <w:lastRenderedPageBreak/>
        <w:t>Planning of</w:t>
      </w:r>
      <w:r w:rsidR="00AD7499" w:rsidRPr="008C3C93">
        <w:t xml:space="preserve"> output documents: Standard parts &amp; DoC</w:t>
      </w:r>
      <w:r w:rsidR="00A63F37" w:rsidRPr="008C3C93">
        <w:t>R</w:t>
      </w:r>
      <w:r w:rsidR="00AD7499" w:rsidRPr="008C3C93">
        <w:t>s, CE &amp; EE descriptions, verification test plan</w:t>
      </w:r>
      <w:r w:rsidR="00BC1A84" w:rsidRPr="008C3C93">
        <w:t>/</w:t>
      </w:r>
      <w:r w:rsidR="00AD7499" w:rsidRPr="008C3C93">
        <w:t>report</w:t>
      </w:r>
    </w:p>
    <w:p w14:paraId="619521BB" w14:textId="6DD9D0FE" w:rsidR="00574724" w:rsidRPr="008C3C93" w:rsidRDefault="00574724" w:rsidP="00574724">
      <w:pPr>
        <w:keepNext/>
        <w:numPr>
          <w:ilvl w:val="1"/>
          <w:numId w:val="36"/>
        </w:numPr>
      </w:pPr>
      <w:r w:rsidRPr="008C3C93">
        <w:t>Prepare integrated version texts of VVC V2 and VSEI V2, issue resolutions to ballot DIS of 2</w:t>
      </w:r>
      <w:r w:rsidRPr="008C3C93">
        <w:rPr>
          <w:vertAlign w:val="superscript"/>
        </w:rPr>
        <w:t>nd</w:t>
      </w:r>
      <w:r w:rsidRPr="008C3C93">
        <w:t xml:space="preserve"> edition rather than DAM texts.</w:t>
      </w:r>
    </w:p>
    <w:p w14:paraId="5833A0A0" w14:textId="0EDE9B4A" w:rsidR="00574724" w:rsidRPr="008C3C93" w:rsidRDefault="00574724" w:rsidP="004F0341">
      <w:pPr>
        <w:numPr>
          <w:ilvl w:val="1"/>
          <w:numId w:val="36"/>
        </w:numPr>
      </w:pPr>
      <w:r w:rsidRPr="008C3C93">
        <w:t>Add Gary Sullivan as editor, nominate editors for new edition (</w:t>
      </w:r>
      <w:r w:rsidR="00F95D8A" w:rsidRPr="008C3C93">
        <w:t>an action item for a meeting recommendation</w:t>
      </w:r>
      <w:r w:rsidRPr="008C3C93">
        <w:t>)</w:t>
      </w:r>
    </w:p>
    <w:p w14:paraId="56887033" w14:textId="5F42B4BF" w:rsidR="00291364" w:rsidRPr="008C3C93" w:rsidRDefault="00D10946" w:rsidP="007B03F5">
      <w:pPr>
        <w:numPr>
          <w:ilvl w:val="0"/>
          <w:numId w:val="36"/>
        </w:numPr>
      </w:pPr>
      <w:r w:rsidRPr="008C3C93">
        <w:t>Whether to hold a h</w:t>
      </w:r>
      <w:r w:rsidR="005934A7" w:rsidRPr="008C3C93">
        <w:t>ybrid meeting in October</w:t>
      </w:r>
      <w:r w:rsidRPr="008C3C93">
        <w:t xml:space="preserve"> 2021</w:t>
      </w:r>
      <w:r w:rsidR="00BC1A84" w:rsidRPr="008C3C93">
        <w:t>:</w:t>
      </w:r>
      <w:r w:rsidR="009F4E97" w:rsidRPr="008C3C93">
        <w:t xml:space="preserve"> An informa</w:t>
      </w:r>
      <w:r w:rsidR="00090E9E" w:rsidRPr="008C3C93">
        <w:t>l</w:t>
      </w:r>
      <w:r w:rsidR="009F4E97" w:rsidRPr="008C3C93">
        <w:t xml:space="preserve"> poll gave </w:t>
      </w:r>
      <w:r w:rsidR="00347C14" w:rsidRPr="008C3C93">
        <w:t>5</w:t>
      </w:r>
      <w:r w:rsidR="009F4E97" w:rsidRPr="008C3C93">
        <w:t xml:space="preserve">% who would consider travelling to participate physically, </w:t>
      </w:r>
      <w:r w:rsidR="00347C14" w:rsidRPr="008C3C93">
        <w:t>90</w:t>
      </w:r>
      <w:r w:rsidR="009F4E97" w:rsidRPr="008C3C93">
        <w:t xml:space="preserve">% who would </w:t>
      </w:r>
      <w:r w:rsidR="00347C14" w:rsidRPr="008C3C93">
        <w:t>participate remote</w:t>
      </w:r>
      <w:r w:rsidR="00F95D8A" w:rsidRPr="008C3C93">
        <w:t>ly</w:t>
      </w:r>
      <w:r w:rsidR="009F4E97" w:rsidRPr="008C3C93">
        <w:t xml:space="preserve">, and </w:t>
      </w:r>
      <w:r w:rsidR="00347C14" w:rsidRPr="008C3C93">
        <w:t>5</w:t>
      </w:r>
      <w:r w:rsidR="009F4E97" w:rsidRPr="008C3C93">
        <w:t xml:space="preserve">% who </w:t>
      </w:r>
      <w:r w:rsidR="00F95D8A" w:rsidRPr="008C3C93">
        <w:t xml:space="preserve">would </w:t>
      </w:r>
      <w:r w:rsidR="00347C14" w:rsidRPr="008C3C93">
        <w:t>not want to participate</w:t>
      </w:r>
      <w:r w:rsidR="009F4E97" w:rsidRPr="008C3C93">
        <w:t>.</w:t>
      </w:r>
    </w:p>
    <w:p w14:paraId="0201056E" w14:textId="3D3544A0" w:rsidR="004F4FB9" w:rsidRPr="008C3C93" w:rsidRDefault="004F4FB9" w:rsidP="004F0341">
      <w:pPr>
        <w:keepNext/>
      </w:pPr>
      <w:r w:rsidRPr="008C3C93">
        <w:t>Wed. 14 Jul. 0820</w:t>
      </w:r>
      <w:r w:rsidR="00F95D8A" w:rsidRPr="008C3C93">
        <w:t>-0935</w:t>
      </w:r>
      <w:r w:rsidRPr="008C3C93">
        <w:t>:</w:t>
      </w:r>
    </w:p>
    <w:p w14:paraId="7A63543E" w14:textId="1A91CB01" w:rsidR="004F4FB9" w:rsidRPr="008C3C93" w:rsidRDefault="004F4FB9" w:rsidP="00E20E12">
      <w:pPr>
        <w:keepNext/>
        <w:numPr>
          <w:ilvl w:val="0"/>
          <w:numId w:val="36"/>
        </w:numPr>
      </w:pPr>
      <w:r w:rsidRPr="008C3C93">
        <w:t>Report from NN BoG:</w:t>
      </w:r>
    </w:p>
    <w:p w14:paraId="60637BD0" w14:textId="736DF99D" w:rsidR="004F4FB9" w:rsidRPr="008C3C93" w:rsidRDefault="004F4FB9" w:rsidP="00E20E12">
      <w:pPr>
        <w:keepNext/>
        <w:numPr>
          <w:ilvl w:val="1"/>
          <w:numId w:val="36"/>
        </w:numPr>
      </w:pPr>
      <w:r w:rsidRPr="008C3C93">
        <w:t>Further work on summary analysis (Excel sheet attached to report)</w:t>
      </w:r>
    </w:p>
    <w:p w14:paraId="5D0DE6CE" w14:textId="28D48509" w:rsidR="004F4FB9" w:rsidRPr="008C3C93" w:rsidRDefault="00C23137" w:rsidP="00E20E12">
      <w:pPr>
        <w:keepNext/>
        <w:numPr>
          <w:ilvl w:val="1"/>
          <w:numId w:val="36"/>
        </w:numPr>
      </w:pPr>
      <w:r w:rsidRPr="008C3C93">
        <w:t>Updates on future contributions’ reporting requirements</w:t>
      </w:r>
    </w:p>
    <w:p w14:paraId="7C0083BB" w14:textId="6A654663" w:rsidR="00C23137" w:rsidRPr="008C3C93" w:rsidRDefault="00C23137" w:rsidP="00E20E12">
      <w:pPr>
        <w:numPr>
          <w:ilvl w:val="1"/>
          <w:numId w:val="36"/>
        </w:numPr>
      </w:pPr>
      <w:r w:rsidRPr="008C3C93">
        <w:t>EE</w:t>
      </w:r>
      <w:r w:rsidR="00394964" w:rsidRPr="008C3C93">
        <w:t>1</w:t>
      </w:r>
      <w:r w:rsidRPr="008C3C93">
        <w:t xml:space="preserve"> planning</w:t>
      </w:r>
      <w:r w:rsidR="00394964" w:rsidRPr="008C3C93">
        <w:t xml:space="preserve"> (JVET-W2023)</w:t>
      </w:r>
      <w:r w:rsidRPr="008C3C93">
        <w:t>: proposals identified for next round</w:t>
      </w:r>
    </w:p>
    <w:p w14:paraId="59978143" w14:textId="5F9234D8" w:rsidR="00C23137" w:rsidRPr="008C3C93" w:rsidRDefault="00C23137" w:rsidP="00E20E12">
      <w:pPr>
        <w:numPr>
          <w:ilvl w:val="1"/>
          <w:numId w:val="36"/>
        </w:numPr>
      </w:pPr>
      <w:r w:rsidRPr="008C3C93">
        <w:t>More emphasis on cross-checking, training should be cross-checked as well</w:t>
      </w:r>
    </w:p>
    <w:p w14:paraId="07021B0A" w14:textId="4253000F" w:rsidR="00C23137" w:rsidRPr="008C3C93" w:rsidRDefault="00C23137" w:rsidP="00E20E12">
      <w:pPr>
        <w:keepNext/>
        <w:numPr>
          <w:ilvl w:val="1"/>
          <w:numId w:val="36"/>
        </w:numPr>
      </w:pPr>
      <w:r w:rsidRPr="008C3C93">
        <w:t>No need to meet again; offline activities on preparing EE and CTC documents</w:t>
      </w:r>
    </w:p>
    <w:p w14:paraId="16962EE5" w14:textId="456A167F" w:rsidR="003816E0" w:rsidRPr="008C3C93" w:rsidRDefault="003816E0" w:rsidP="00E20E12">
      <w:pPr>
        <w:keepNext/>
        <w:numPr>
          <w:ilvl w:val="1"/>
          <w:numId w:val="36"/>
        </w:numPr>
      </w:pPr>
      <w:r w:rsidRPr="008C3C93">
        <w:t>Recommendations of BoG (as per v3 of</w:t>
      </w:r>
      <w:r w:rsidR="005749AB" w:rsidRPr="008C3C93">
        <w:t xml:space="preserve"> JVET-W0</w:t>
      </w:r>
      <w:r w:rsidRPr="008C3C93">
        <w:t>182, further editing cleanups in v4) were approved</w:t>
      </w:r>
    </w:p>
    <w:p w14:paraId="570D39EE" w14:textId="7AA21C9C" w:rsidR="004F4FB9" w:rsidRPr="008C3C93" w:rsidRDefault="004F4FB9" w:rsidP="00E20E12">
      <w:pPr>
        <w:numPr>
          <w:ilvl w:val="1"/>
          <w:numId w:val="36"/>
        </w:numPr>
      </w:pPr>
      <w:r w:rsidRPr="008C3C93">
        <w:t xml:space="preserve">Plan </w:t>
      </w:r>
      <w:r w:rsidR="00944736" w:rsidRPr="008C3C93">
        <w:t>l</w:t>
      </w:r>
      <w:r w:rsidRPr="008C3C93">
        <w:t xml:space="preserve">iaison </w:t>
      </w:r>
      <w:r w:rsidR="00944736" w:rsidRPr="008C3C93">
        <w:t xml:space="preserve">statement </w:t>
      </w:r>
      <w:r w:rsidRPr="008C3C93">
        <w:t>to JPEG on NN activities</w:t>
      </w:r>
      <w:r w:rsidR="003816E0" w:rsidRPr="008C3C93">
        <w:t xml:space="preserve"> (E. Alshina and A. Segall </w:t>
      </w:r>
      <w:r w:rsidR="002C030D" w:rsidRPr="008C3C93">
        <w:t xml:space="preserve">were asked </w:t>
      </w:r>
      <w:r w:rsidR="003816E0" w:rsidRPr="008C3C93">
        <w:t>to prepare</w:t>
      </w:r>
      <w:r w:rsidR="002C030D" w:rsidRPr="008C3C93">
        <w:t xml:space="preserve"> text for that</w:t>
      </w:r>
      <w:r w:rsidR="003816E0" w:rsidRPr="008C3C93">
        <w:t>)</w:t>
      </w:r>
    </w:p>
    <w:p w14:paraId="4D9B884D" w14:textId="568CFEF9" w:rsidR="003816E0" w:rsidRPr="008C3C93" w:rsidRDefault="003816E0" w:rsidP="00E20E12">
      <w:pPr>
        <w:keepNext/>
        <w:numPr>
          <w:ilvl w:val="0"/>
          <w:numId w:val="36"/>
        </w:numPr>
      </w:pPr>
      <w:r w:rsidRPr="008C3C93">
        <w:t>Report from BoG on VVC V2 conformance (</w:t>
      </w:r>
      <w:r w:rsidR="002D4408" w:rsidRPr="008C3C93">
        <w:t>JVET-</w:t>
      </w:r>
      <w:r w:rsidRPr="008C3C93">
        <w:t>W0188)</w:t>
      </w:r>
      <w:r w:rsidR="00F95D8A" w:rsidRPr="008C3C93">
        <w:t xml:space="preserve"> discussed at 0850</w:t>
      </w:r>
    </w:p>
    <w:p w14:paraId="5ED249BE" w14:textId="7CAB2966" w:rsidR="003816E0" w:rsidRPr="008C3C93" w:rsidRDefault="003816E0" w:rsidP="004F0341">
      <w:pPr>
        <w:keepNext/>
        <w:numPr>
          <w:ilvl w:val="1"/>
          <w:numId w:val="36"/>
        </w:numPr>
      </w:pPr>
      <w:r w:rsidRPr="008C3C93">
        <w:t xml:space="preserve">Identified 65 </w:t>
      </w:r>
      <w:r w:rsidR="00F95D8A" w:rsidRPr="008C3C93">
        <w:t xml:space="preserve">desired </w:t>
      </w:r>
      <w:r w:rsidRPr="008C3C93">
        <w:t>bitstreams</w:t>
      </w:r>
    </w:p>
    <w:p w14:paraId="320C3732" w14:textId="22273F35" w:rsidR="003816E0" w:rsidRPr="008C3C93" w:rsidRDefault="009817AD" w:rsidP="00E20E12">
      <w:pPr>
        <w:numPr>
          <w:ilvl w:val="1"/>
          <w:numId w:val="36"/>
        </w:numPr>
      </w:pPr>
      <w:r w:rsidRPr="008C3C93">
        <w:t>Plan to i</w:t>
      </w:r>
      <w:r w:rsidR="003816E0" w:rsidRPr="008C3C93">
        <w:t>ssue draft 1 of VVC V2 conformance</w:t>
      </w:r>
    </w:p>
    <w:p w14:paraId="56B08AE0" w14:textId="1D1CDA62" w:rsidR="009817AD" w:rsidRPr="008C3C93" w:rsidRDefault="009817AD" w:rsidP="00E20E12">
      <w:pPr>
        <w:numPr>
          <w:ilvl w:val="1"/>
          <w:numId w:val="36"/>
        </w:numPr>
      </w:pPr>
      <w:r w:rsidRPr="008C3C93">
        <w:t>Clarif</w:t>
      </w:r>
      <w:r w:rsidR="00F95D8A" w:rsidRPr="008C3C93">
        <w:t>ication and agreements:</w:t>
      </w:r>
      <w:r w:rsidRPr="008C3C93">
        <w:t xml:space="preserve"> 9 new profiles, new tools not enabled for Main</w:t>
      </w:r>
      <w:r w:rsidR="00F95D8A" w:rsidRPr="008C3C93">
        <w:t xml:space="preserve"> </w:t>
      </w:r>
      <w:r w:rsidRPr="008C3C93">
        <w:t>12, Main</w:t>
      </w:r>
      <w:r w:rsidR="00F95D8A" w:rsidRPr="008C3C93">
        <w:t xml:space="preserve"> </w:t>
      </w:r>
      <w:r w:rsidRPr="008C3C93">
        <w:t>12</w:t>
      </w:r>
      <w:r w:rsidR="00F95D8A" w:rsidRPr="008C3C93">
        <w:t xml:space="preserve"> </w:t>
      </w:r>
      <w:r w:rsidRPr="008C3C93">
        <w:t>S</w:t>
      </w:r>
      <w:r w:rsidR="00F95D8A" w:rsidRPr="008C3C93">
        <w:t xml:space="preserve">till </w:t>
      </w:r>
      <w:r w:rsidRPr="008C3C93">
        <w:t>P</w:t>
      </w:r>
      <w:r w:rsidR="00F95D8A" w:rsidRPr="008C3C93">
        <w:t>icture</w:t>
      </w:r>
      <w:r w:rsidRPr="008C3C93">
        <w:t>, Main</w:t>
      </w:r>
      <w:r w:rsidR="00F95D8A" w:rsidRPr="008C3C93">
        <w:t xml:space="preserve"> </w:t>
      </w:r>
      <w:r w:rsidRPr="008C3C93">
        <w:t>12</w:t>
      </w:r>
      <w:r w:rsidR="00F95D8A" w:rsidRPr="008C3C93">
        <w:t xml:space="preserve"> </w:t>
      </w:r>
      <w:r w:rsidRPr="008C3C93">
        <w:t>Intra</w:t>
      </w:r>
    </w:p>
    <w:p w14:paraId="4BCBCD8F" w14:textId="5EFEFF49" w:rsidR="009817AD" w:rsidRPr="008C3C93" w:rsidRDefault="009817AD" w:rsidP="004F0341">
      <w:pPr>
        <w:keepNext/>
        <w:numPr>
          <w:ilvl w:val="1"/>
          <w:numId w:val="36"/>
        </w:numPr>
      </w:pPr>
      <w:r w:rsidRPr="008C3C93">
        <w:t>Add chairs to AHG5</w:t>
      </w:r>
    </w:p>
    <w:p w14:paraId="77947885" w14:textId="76F290A7" w:rsidR="009817AD" w:rsidRPr="008C3C93" w:rsidRDefault="009817AD" w:rsidP="00E20E12">
      <w:pPr>
        <w:numPr>
          <w:ilvl w:val="1"/>
          <w:numId w:val="36"/>
        </w:numPr>
      </w:pPr>
      <w:r w:rsidRPr="008C3C93">
        <w:t xml:space="preserve">Make a request for ISO amendment? </w:t>
      </w:r>
      <w:r w:rsidR="00F95D8A" w:rsidRPr="008C3C93">
        <w:t>(this did not seem necessary/appropriate yet)</w:t>
      </w:r>
    </w:p>
    <w:p w14:paraId="4B65D581" w14:textId="52A45991" w:rsidR="00E13514" w:rsidRPr="008C3C93" w:rsidRDefault="00E13514" w:rsidP="00E20E12">
      <w:pPr>
        <w:keepNext/>
        <w:numPr>
          <w:ilvl w:val="0"/>
          <w:numId w:val="36"/>
        </w:numPr>
      </w:pPr>
      <w:r w:rsidRPr="008C3C93">
        <w:t>EE2</w:t>
      </w:r>
      <w:r w:rsidR="00394964" w:rsidRPr="008C3C93">
        <w:t xml:space="preserve"> (JVET-W2024)</w:t>
      </w:r>
      <w:r w:rsidRPr="008C3C93">
        <w:t>:</w:t>
      </w:r>
    </w:p>
    <w:p w14:paraId="7E442737" w14:textId="4D5B0B5C" w:rsidR="00E13514" w:rsidRPr="008C3C93" w:rsidRDefault="00E13514" w:rsidP="004F0341">
      <w:pPr>
        <w:keepNext/>
        <w:numPr>
          <w:ilvl w:val="1"/>
          <w:numId w:val="36"/>
        </w:numPr>
      </w:pPr>
      <w:r w:rsidRPr="008C3C93">
        <w:t xml:space="preserve">It was agreed to also investigate the previous 1.5a </w:t>
      </w:r>
      <w:r w:rsidR="00394964" w:rsidRPr="008C3C93">
        <w:t>in the next round, together with 1.5b</w:t>
      </w:r>
    </w:p>
    <w:p w14:paraId="38CFB42B" w14:textId="5E2F5CCB" w:rsidR="00394964" w:rsidRPr="008C3C93" w:rsidRDefault="00394964" w:rsidP="00E20E12">
      <w:pPr>
        <w:numPr>
          <w:ilvl w:val="1"/>
          <w:numId w:val="36"/>
        </w:numPr>
      </w:pPr>
      <w:r w:rsidRPr="008C3C93">
        <w:t>EE document to be prepared offline (</w:t>
      </w:r>
      <w:r w:rsidR="00F95D8A" w:rsidRPr="008C3C93">
        <w:t xml:space="preserve">by </w:t>
      </w:r>
      <w:r w:rsidRPr="008C3C93">
        <w:t>previous coordinators)</w:t>
      </w:r>
    </w:p>
    <w:p w14:paraId="186CFE35" w14:textId="5D65AA28" w:rsidR="00394964" w:rsidRPr="008C3C93" w:rsidRDefault="00394964" w:rsidP="00E20E12">
      <w:pPr>
        <w:keepNext/>
        <w:numPr>
          <w:ilvl w:val="0"/>
          <w:numId w:val="36"/>
        </w:numPr>
      </w:pPr>
      <w:r w:rsidRPr="008C3C93">
        <w:t>CE on high bit depth to be discontinued</w:t>
      </w:r>
    </w:p>
    <w:p w14:paraId="203DA251" w14:textId="77AFFE3B" w:rsidR="00394964" w:rsidRPr="008C3C93" w:rsidRDefault="00394964" w:rsidP="00E20E12">
      <w:pPr>
        <w:numPr>
          <w:ilvl w:val="0"/>
          <w:numId w:val="36"/>
        </w:numPr>
      </w:pPr>
      <w:r w:rsidRPr="008C3C93">
        <w:t>New CE on film grain: Investigate the method from JVET-W0095 versus the RDD-5, in terms of complexity and quality; also investigate the impact of the block sizes, and whether larger block sizes than 8x8 would be necessary (JVET-W2022)</w:t>
      </w:r>
      <w:r w:rsidR="00B51C66" w:rsidRPr="008C3C93">
        <w:t>; it is commented that it would be desirable having a precise description of the algorithms, as useful for a TR later.</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320AD415" w:rsidR="000D7876" w:rsidRPr="008C3C93"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F331E8" w:rsidRPr="008C3C93">
        <w:t>0630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2070AF10" w14:textId="501C001B" w:rsidR="009C5B37" w:rsidRPr="008C3C93" w:rsidRDefault="009C5B37" w:rsidP="00B47A45">
      <w:pPr>
        <w:pStyle w:val="berschrift2"/>
        <w:rPr>
          <w:lang w:val="en-CA"/>
        </w:rPr>
      </w:pPr>
      <w:bookmarkStart w:id="12306" w:name="_Ref53445273"/>
      <w:bookmarkStart w:id="12307" w:name="_Ref63885313"/>
      <w:bookmarkStart w:id="12308" w:name="_Ref77238746"/>
      <w:bookmarkStart w:id="12309" w:name="_Ref29852639"/>
      <w:bookmarkStart w:id="12310" w:name="_Ref29853117"/>
      <w:r w:rsidRPr="008C3C93">
        <w:rPr>
          <w:lang w:val="en-CA"/>
        </w:rPr>
        <w:lastRenderedPageBreak/>
        <w:t xml:space="preserve">Joint meeting </w:t>
      </w:r>
      <w:r w:rsidR="003678B2" w:rsidRPr="008C3C93">
        <w:rPr>
          <w:lang w:val="en-CA"/>
        </w:rPr>
        <w:t xml:space="preserve">with </w:t>
      </w:r>
      <w:bookmarkEnd w:id="12306"/>
      <w:bookmarkEnd w:id="12307"/>
      <w:r w:rsidR="00670A92" w:rsidRPr="008C3C93">
        <w:rPr>
          <w:lang w:val="en-CA"/>
        </w:rPr>
        <w:t>Q6/16 (VCEG</w:t>
      </w:r>
      <w:r w:rsidR="0024597D" w:rsidRPr="008C3C93">
        <w:rPr>
          <w:lang w:val="en-CA"/>
        </w:rPr>
        <w:t xml:space="preserve">) and </w:t>
      </w:r>
      <w:r w:rsidR="00F95D8A" w:rsidRPr="008C3C93">
        <w:rPr>
          <w:lang w:val="en-CA"/>
        </w:rPr>
        <w:t>SC 29/</w:t>
      </w:r>
      <w:r w:rsidR="00670A92" w:rsidRPr="008C3C93">
        <w:rPr>
          <w:lang w:val="en-CA"/>
        </w:rPr>
        <w:t>WG</w:t>
      </w:r>
      <w:r w:rsidR="00F95D8A" w:rsidRPr="008C3C93">
        <w:rPr>
          <w:lang w:val="en-CA"/>
        </w:rPr>
        <w:t xml:space="preserve"> </w:t>
      </w:r>
      <w:r w:rsidR="00670A92" w:rsidRPr="008C3C93">
        <w:rPr>
          <w:lang w:val="en-CA"/>
        </w:rPr>
        <w:t xml:space="preserve">2 MPEG Requirements </w:t>
      </w:r>
      <w:r w:rsidR="0024597D" w:rsidRPr="008C3C93">
        <w:rPr>
          <w:lang w:val="en-CA"/>
        </w:rPr>
        <w:t>073</w:t>
      </w:r>
      <w:r w:rsidR="002E5D1C" w:rsidRPr="008C3C93">
        <w:rPr>
          <w:lang w:val="en-CA"/>
        </w:rPr>
        <w:t>0</w:t>
      </w:r>
      <w:r w:rsidR="00B73493" w:rsidRPr="008C3C93">
        <w:rPr>
          <w:lang w:val="en-CA"/>
        </w:rPr>
        <w:t>–</w:t>
      </w:r>
      <w:r w:rsidR="0024597D" w:rsidRPr="008C3C93">
        <w:rPr>
          <w:lang w:val="en-CA"/>
        </w:rPr>
        <w:t xml:space="preserve">0845 Tuesday 13 </w:t>
      </w:r>
      <w:r w:rsidR="00EE75F6" w:rsidRPr="008C3C93">
        <w:rPr>
          <w:lang w:val="en-CA"/>
        </w:rPr>
        <w:t>July</w:t>
      </w:r>
      <w:bookmarkEnd w:id="12308"/>
    </w:p>
    <w:p w14:paraId="64C55937" w14:textId="0F6234B8" w:rsidR="003678B2" w:rsidRPr="008C3C93" w:rsidRDefault="003678B2" w:rsidP="009243DF">
      <w:pPr>
        <w:keepNext/>
      </w:pPr>
      <w:r w:rsidRPr="008C3C93">
        <w:t>The following topics were discussed in this joint session.</w:t>
      </w:r>
      <w:r w:rsidR="00B73493" w:rsidRPr="008C3C93">
        <w:t xml:space="preserve"> See also the notes recorded on these topics in other sections of this document.</w:t>
      </w:r>
    </w:p>
    <w:p w14:paraId="54468721" w14:textId="3A4A28E6" w:rsidR="0024597D" w:rsidRPr="008C3C93" w:rsidRDefault="0024597D" w:rsidP="00FD556C">
      <w:pPr>
        <w:keepNext/>
        <w:numPr>
          <w:ilvl w:val="0"/>
          <w:numId w:val="36"/>
        </w:numPr>
        <w:rPr>
          <w:rFonts w:eastAsia="Calibri"/>
        </w:rPr>
      </w:pPr>
      <w:r w:rsidRPr="008C3C93">
        <w:t>VVC</w:t>
      </w:r>
      <w:r w:rsidRPr="008C3C93">
        <w:rPr>
          <w:rFonts w:eastAsia="Calibri"/>
        </w:rPr>
        <w:t xml:space="preserve"> V2 Profiles (Tuesday 0730-08</w:t>
      </w:r>
      <w:r w:rsidR="00F95D8A" w:rsidRPr="008C3C93">
        <w:rPr>
          <w:rFonts w:eastAsia="Calibri"/>
        </w:rPr>
        <w:t>45</w:t>
      </w:r>
      <w:r w:rsidRPr="008C3C93">
        <w:rPr>
          <w:rFonts w:eastAsia="Calibri"/>
        </w:rPr>
        <w:t xml:space="preserve"> UTC with JVET and MPEG Requirements on VVC v2 profiles)</w:t>
      </w:r>
    </w:p>
    <w:p w14:paraId="30BACCF0" w14:textId="77777777" w:rsidR="0024597D" w:rsidRPr="008C3C93" w:rsidRDefault="00E6458E" w:rsidP="00FD556C">
      <w:pPr>
        <w:keepNext/>
        <w:numPr>
          <w:ilvl w:val="1"/>
          <w:numId w:val="36"/>
        </w:numPr>
        <w:rPr>
          <w:rFonts w:eastAsia="Calibri"/>
          <w:bCs/>
        </w:rPr>
      </w:pPr>
      <w:hyperlink r:id="rId218" w:history="1">
        <w:r w:rsidR="0024597D" w:rsidRPr="008C3C93">
          <w:rPr>
            <w:rFonts w:eastAsia="Calibri"/>
            <w:bCs/>
            <w:color w:val="0563C1" w:themeColor="hyperlink"/>
            <w:u w:val="single"/>
          </w:rPr>
          <w:t>JVET-W0136</w:t>
        </w:r>
      </w:hyperlink>
      <w:r w:rsidR="0024597D" w:rsidRPr="008C3C93">
        <w:rPr>
          <w:rFonts w:eastAsia="Calibri"/>
          <w:bCs/>
        </w:rPr>
        <w:t xml:space="preserve"> </w:t>
      </w:r>
      <w:r w:rsidR="0024597D" w:rsidRPr="008C3C93">
        <w:t>Suggested</w:t>
      </w:r>
      <w:r w:rsidR="0024597D" w:rsidRPr="008C3C93">
        <w:rPr>
          <w:rFonts w:eastAsia="Calibri"/>
          <w:bCs/>
        </w:rPr>
        <w:t xml:space="preserve"> initial profile text for VVC operation range extension [T. Ikai (Sharp)] [late]</w:t>
      </w:r>
    </w:p>
    <w:p w14:paraId="0954E5C3" w14:textId="77777777" w:rsidR="0024597D" w:rsidRPr="008C3C93" w:rsidRDefault="0024597D" w:rsidP="00FD556C">
      <w:pPr>
        <w:keepNext/>
        <w:numPr>
          <w:ilvl w:val="2"/>
          <w:numId w:val="36"/>
        </w:numPr>
        <w:rPr>
          <w:rFonts w:eastAsia="Calibri"/>
          <w:bCs/>
        </w:rPr>
      </w:pPr>
      <w:r w:rsidRPr="008C3C93">
        <w:t>Monochrome</w:t>
      </w:r>
      <w:r w:rsidRPr="008C3C93">
        <w:rPr>
          <w:rFonts w:eastAsia="Calibri"/>
          <w:bCs/>
        </w:rPr>
        <w:t xml:space="preserve"> profiles proposed</w:t>
      </w:r>
    </w:p>
    <w:p w14:paraId="18FF23C3" w14:textId="77777777" w:rsidR="0024597D" w:rsidRPr="008C3C93" w:rsidRDefault="0024597D" w:rsidP="00E20E12">
      <w:pPr>
        <w:numPr>
          <w:ilvl w:val="2"/>
          <w:numId w:val="36"/>
        </w:numPr>
      </w:pPr>
      <w:r w:rsidRPr="008C3C93">
        <w:rPr>
          <w:rFonts w:eastAsia="Calibri"/>
          <w:bCs/>
        </w:rPr>
        <w:t>All</w:t>
      </w:r>
      <w:r w:rsidRPr="008C3C93">
        <w:t>-intra video profiles proposed (with loop filter support required)</w:t>
      </w:r>
    </w:p>
    <w:p w14:paraId="0F0BB2FB" w14:textId="77777777" w:rsidR="0024597D" w:rsidRPr="008C3C93" w:rsidRDefault="0024597D" w:rsidP="00E20E12">
      <w:pPr>
        <w:numPr>
          <w:ilvl w:val="2"/>
          <w:numId w:val="36"/>
        </w:numPr>
      </w:pPr>
      <w:r w:rsidRPr="008C3C93">
        <w:t>10, 12, and 16 b profiles proposed</w:t>
      </w:r>
    </w:p>
    <w:p w14:paraId="4EDDF111" w14:textId="77777777" w:rsidR="0024597D" w:rsidRPr="008C3C93" w:rsidRDefault="0024597D" w:rsidP="00E20E12">
      <w:pPr>
        <w:numPr>
          <w:ilvl w:val="2"/>
          <w:numId w:val="36"/>
        </w:numPr>
      </w:pPr>
      <w:r w:rsidRPr="008C3C93">
        <w:t>Monochrome, 4:2:2, 4:4:4</w:t>
      </w:r>
    </w:p>
    <w:p w14:paraId="3376079F" w14:textId="77777777" w:rsidR="0024597D" w:rsidRPr="008C3C93" w:rsidRDefault="0024597D" w:rsidP="00E20E12">
      <w:pPr>
        <w:numPr>
          <w:ilvl w:val="2"/>
          <w:numId w:val="36"/>
        </w:numPr>
      </w:pPr>
      <w:r w:rsidRPr="008C3C93">
        <w:t>Inter-predictive profiles proposed (unlike in HEVC)</w:t>
      </w:r>
    </w:p>
    <w:p w14:paraId="520F2E8F" w14:textId="77777777" w:rsidR="0024597D" w:rsidRPr="008C3C93" w:rsidRDefault="0024597D" w:rsidP="00E20E12">
      <w:pPr>
        <w:numPr>
          <w:ilvl w:val="2"/>
          <w:numId w:val="36"/>
        </w:numPr>
      </w:pPr>
      <w:r w:rsidRPr="008C3C93">
        <w:t>Main 12 Still Picture, Main 12 4:4:4 Still Picture proposed (not in HEVC)</w:t>
      </w:r>
    </w:p>
    <w:p w14:paraId="2B7A0EF3" w14:textId="3CE108A9" w:rsidR="0024597D" w:rsidRPr="008C3C93" w:rsidRDefault="0024597D" w:rsidP="00E20E12">
      <w:pPr>
        <w:numPr>
          <w:ilvl w:val="2"/>
          <w:numId w:val="36"/>
        </w:numPr>
      </w:pPr>
      <w:r w:rsidRPr="008C3C93">
        <w:t>~16 profiles</w:t>
      </w:r>
      <w:r w:rsidR="00F95D8A" w:rsidRPr="008C3C93">
        <w:t xml:space="preserve"> were proposed in the contribution</w:t>
      </w:r>
    </w:p>
    <w:p w14:paraId="049C4271" w14:textId="77777777" w:rsidR="0024597D" w:rsidRPr="008C3C93" w:rsidRDefault="0024597D" w:rsidP="00FD556C">
      <w:pPr>
        <w:keepNext/>
        <w:numPr>
          <w:ilvl w:val="2"/>
          <w:numId w:val="36"/>
        </w:numPr>
        <w:rPr>
          <w:rFonts w:eastAsia="Calibri"/>
          <w:bCs/>
        </w:rPr>
      </w:pPr>
      <w:r w:rsidRPr="008C3C93">
        <w:t>Discu</w:t>
      </w:r>
      <w:r w:rsidRPr="008C3C93">
        <w:rPr>
          <w:rFonts w:eastAsia="Calibri"/>
          <w:bCs/>
        </w:rPr>
        <w:t xml:space="preserve">ssion: </w:t>
      </w:r>
    </w:p>
    <w:p w14:paraId="79ADAB6F" w14:textId="0761DE3B" w:rsidR="0024597D" w:rsidRPr="008C3C93" w:rsidRDefault="0024597D" w:rsidP="00FD556C">
      <w:pPr>
        <w:keepNext/>
        <w:numPr>
          <w:ilvl w:val="3"/>
          <w:numId w:val="36"/>
        </w:numPr>
        <w:rPr>
          <w:rFonts w:eastAsia="Calibri"/>
          <w:bCs/>
        </w:rPr>
      </w:pPr>
      <w:r w:rsidRPr="008C3C93">
        <w:t>Tiers</w:t>
      </w:r>
      <w:r w:rsidRPr="008C3C93">
        <w:rPr>
          <w:rFonts w:eastAsia="Calibri"/>
          <w:bCs/>
        </w:rPr>
        <w:t xml:space="preserve"> and levels roughly per HEVC (OK for now </w:t>
      </w:r>
      <w:r w:rsidR="009A2555" w:rsidRPr="008C3C93">
        <w:rPr>
          <w:rFonts w:eastAsia="Calibri"/>
          <w:bCs/>
        </w:rPr>
        <w:t>–</w:t>
      </w:r>
      <w:r w:rsidR="005749AB" w:rsidRPr="008C3C93">
        <w:rPr>
          <w:rFonts w:eastAsia="Calibri"/>
          <w:bCs/>
        </w:rPr>
        <w:t xml:space="preserve"> JVET-W0</w:t>
      </w:r>
      <w:r w:rsidRPr="008C3C93">
        <w:rPr>
          <w:rFonts w:eastAsia="Calibri"/>
          <w:bCs/>
        </w:rPr>
        <w:t>183?)</w:t>
      </w:r>
    </w:p>
    <w:p w14:paraId="1696BEFB" w14:textId="77777777" w:rsidR="0024597D" w:rsidRPr="008C3C93" w:rsidRDefault="0024597D" w:rsidP="00E20E12">
      <w:pPr>
        <w:numPr>
          <w:ilvl w:val="3"/>
          <w:numId w:val="36"/>
        </w:numPr>
      </w:pPr>
      <w:r w:rsidRPr="008C3C93">
        <w:t>Do we need 4:2:2 profiles? (maybe not)</w:t>
      </w:r>
    </w:p>
    <w:p w14:paraId="30296E30" w14:textId="77777777" w:rsidR="0024597D" w:rsidRPr="008C3C93" w:rsidRDefault="0024597D" w:rsidP="00E20E12">
      <w:pPr>
        <w:numPr>
          <w:ilvl w:val="3"/>
          <w:numId w:val="36"/>
        </w:numPr>
      </w:pPr>
      <w:r w:rsidRPr="008C3C93">
        <w:t>Do we need monochrome profiles? (maybe not)</w:t>
      </w:r>
    </w:p>
    <w:p w14:paraId="4074FA75" w14:textId="77777777" w:rsidR="0024597D" w:rsidRPr="008C3C93" w:rsidRDefault="0024597D" w:rsidP="00E20E12">
      <w:pPr>
        <w:numPr>
          <w:ilvl w:val="3"/>
          <w:numId w:val="36"/>
        </w:numPr>
      </w:pPr>
      <w:r w:rsidRPr="008C3C93">
        <w:t>Loop filter support requirement? (OK)</w:t>
      </w:r>
    </w:p>
    <w:p w14:paraId="62B93E3B" w14:textId="77777777" w:rsidR="0024597D" w:rsidRPr="008C3C93" w:rsidRDefault="0024597D" w:rsidP="00FD556C">
      <w:pPr>
        <w:keepNext/>
        <w:numPr>
          <w:ilvl w:val="3"/>
          <w:numId w:val="36"/>
        </w:numPr>
        <w:rPr>
          <w:rFonts w:eastAsia="Calibri"/>
          <w:bCs/>
        </w:rPr>
      </w:pPr>
      <w:r w:rsidRPr="008C3C93">
        <w:t>Palette mode and new coding tools proposed to be supported except in 10/</w:t>
      </w:r>
      <w:r w:rsidRPr="008C3C93">
        <w:rPr>
          <w:rFonts w:eastAsia="Calibri"/>
          <w:bCs/>
        </w:rPr>
        <w:t>12 b 4:2:0 &amp; 10/12 b Mono profiles (OK)</w:t>
      </w:r>
    </w:p>
    <w:p w14:paraId="77955491" w14:textId="77777777" w:rsidR="0024597D" w:rsidRPr="008C3C93" w:rsidRDefault="0024597D" w:rsidP="00E20E12">
      <w:pPr>
        <w:numPr>
          <w:ilvl w:val="4"/>
          <w:numId w:val="36"/>
        </w:numPr>
        <w:rPr>
          <w:rFonts w:eastAsia="Calibri"/>
          <w:bCs/>
        </w:rPr>
      </w:pPr>
      <w:r w:rsidRPr="008C3C93">
        <w:rPr>
          <w:rFonts w:eastAsia="Calibri"/>
          <w:bCs/>
        </w:rPr>
        <w:t>(</w:t>
      </w:r>
      <w:r w:rsidRPr="008C3C93">
        <w:t>Some</w:t>
      </w:r>
      <w:r w:rsidRPr="008C3C93">
        <w:rPr>
          <w:rFonts w:eastAsia="Calibri"/>
          <w:bCs/>
        </w:rPr>
        <w:t xml:space="preserve"> tools are already conditioned on b &gt; 10)</w:t>
      </w:r>
    </w:p>
    <w:p w14:paraId="36DA3789" w14:textId="647C49DC" w:rsidR="0024597D" w:rsidRPr="008C3C93" w:rsidRDefault="0024597D" w:rsidP="00FD556C">
      <w:pPr>
        <w:keepNext/>
        <w:numPr>
          <w:ilvl w:val="0"/>
          <w:numId w:val="36"/>
        </w:numPr>
        <w:rPr>
          <w:rFonts w:eastAsia="Calibri"/>
        </w:rPr>
      </w:pPr>
      <w:r w:rsidRPr="008C3C93">
        <w:rPr>
          <w:rFonts w:eastAsia="Calibri"/>
        </w:rPr>
        <w:t xml:space="preserve">Film grain (optional mandatory, additional profile(s), or as </w:t>
      </w:r>
      <w:r w:rsidR="002C030D" w:rsidRPr="008C3C93">
        <w:rPr>
          <w:rFonts w:eastAsia="Calibri"/>
        </w:rPr>
        <w:t xml:space="preserve">an </w:t>
      </w:r>
      <w:r w:rsidRPr="008C3C93">
        <w:rPr>
          <w:rFonts w:eastAsia="Calibri"/>
        </w:rPr>
        <w:t>alternative VVC-based example)</w:t>
      </w:r>
    </w:p>
    <w:p w14:paraId="6C915C28" w14:textId="4A0FD725" w:rsidR="0024597D" w:rsidRPr="008C3C93" w:rsidRDefault="0024597D" w:rsidP="00FD556C">
      <w:pPr>
        <w:keepNext/>
        <w:numPr>
          <w:ilvl w:val="1"/>
          <w:numId w:val="36"/>
        </w:numPr>
      </w:pPr>
      <w:r w:rsidRPr="008C3C93">
        <w:t xml:space="preserve">JVET-W0095, </w:t>
      </w:r>
      <w:r w:rsidR="00B31ECA" w:rsidRPr="008C3C93">
        <w:t>p</w:t>
      </w:r>
      <w:r w:rsidRPr="008C3C93">
        <w:t xml:space="preserve">roposed 8x8 </w:t>
      </w:r>
      <w:r w:rsidR="00B31ECA" w:rsidRPr="008C3C93">
        <w:t xml:space="preserve">blocks to be used for </w:t>
      </w:r>
      <w:r w:rsidRPr="008C3C93">
        <w:t>HD, 16x16</w:t>
      </w:r>
      <w:r w:rsidR="00B31ECA" w:rsidRPr="008C3C93">
        <w:t xml:space="preserve"> for</w:t>
      </w:r>
      <w:r w:rsidRPr="008C3C93">
        <w:t xml:space="preserve"> 4K, </w:t>
      </w:r>
      <w:r w:rsidR="00B31ECA" w:rsidRPr="008C3C93">
        <w:t xml:space="preserve">and </w:t>
      </w:r>
      <w:r w:rsidRPr="008C3C93">
        <w:t xml:space="preserve">32x32 </w:t>
      </w:r>
      <w:r w:rsidR="00B31ECA" w:rsidRPr="008C3C93">
        <w:t xml:space="preserve">for </w:t>
      </w:r>
      <w:r w:rsidRPr="008C3C93">
        <w:t>8K</w:t>
      </w:r>
    </w:p>
    <w:p w14:paraId="1F895F1F" w14:textId="5CBD8D3E" w:rsidR="0024597D" w:rsidRPr="008C3C93" w:rsidRDefault="00B31ECA" w:rsidP="00E20E12">
      <w:pPr>
        <w:numPr>
          <w:ilvl w:val="1"/>
          <w:numId w:val="36"/>
        </w:numPr>
      </w:pPr>
      <w:r w:rsidRPr="008C3C93">
        <w:t>The p</w:t>
      </w:r>
      <w:r w:rsidR="0024597D" w:rsidRPr="008C3C93">
        <w:t xml:space="preserve">ossible </w:t>
      </w:r>
      <w:r w:rsidRPr="008C3C93">
        <w:t xml:space="preserve">publication of a </w:t>
      </w:r>
      <w:r w:rsidR="0024597D" w:rsidRPr="008C3C93">
        <w:t>tech</w:t>
      </w:r>
      <w:r w:rsidRPr="008C3C93">
        <w:t>nical</w:t>
      </w:r>
      <w:r w:rsidR="0024597D" w:rsidRPr="008C3C93">
        <w:t xml:space="preserve"> report</w:t>
      </w:r>
      <w:r w:rsidRPr="008C3C93">
        <w:t xml:space="preserve"> on the subject was discussed</w:t>
      </w:r>
    </w:p>
    <w:p w14:paraId="7412F403" w14:textId="16F0AF78" w:rsidR="0024597D" w:rsidRPr="008C3C93" w:rsidRDefault="0024597D" w:rsidP="00E20E12">
      <w:pPr>
        <w:numPr>
          <w:ilvl w:val="1"/>
          <w:numId w:val="36"/>
        </w:numPr>
      </w:pPr>
      <w:r w:rsidRPr="008C3C93">
        <w:t>Reference software</w:t>
      </w:r>
      <w:r w:rsidR="00B31ECA" w:rsidRPr="008C3C93">
        <w:t xml:space="preserve"> can be provided</w:t>
      </w:r>
    </w:p>
    <w:p w14:paraId="1628096F" w14:textId="26A06D89" w:rsidR="0024597D" w:rsidRPr="008C3C93" w:rsidRDefault="00B31ECA" w:rsidP="00E20E12">
      <w:pPr>
        <w:numPr>
          <w:ilvl w:val="1"/>
          <w:numId w:val="36"/>
        </w:numPr>
      </w:pPr>
      <w:r w:rsidRPr="008C3C93">
        <w:t xml:space="preserve">The </w:t>
      </w:r>
      <w:r w:rsidR="0024597D" w:rsidRPr="008C3C93">
        <w:t>SMPTE relationship</w:t>
      </w:r>
      <w:r w:rsidRPr="008C3C93">
        <w:t xml:space="preserve"> was discussed, as SMPTE had previously published the RDD 5 scheme.</w:t>
      </w:r>
    </w:p>
    <w:p w14:paraId="18FEA1FF" w14:textId="24BDB3C2" w:rsidR="0024597D" w:rsidRPr="008C3C93" w:rsidRDefault="00B31ECA" w:rsidP="00E20E12">
      <w:pPr>
        <w:numPr>
          <w:ilvl w:val="1"/>
          <w:numId w:val="36"/>
        </w:numPr>
      </w:pPr>
      <w:r w:rsidRPr="008C3C93">
        <w:t xml:space="preserve">Discussion in </w:t>
      </w:r>
      <w:r w:rsidR="0024597D" w:rsidRPr="008C3C93">
        <w:t>VSEI vs VVC</w:t>
      </w:r>
      <w:r w:rsidRPr="008C3C93">
        <w:t xml:space="preserve"> was discussed, as the proposed scheme uses VVC-based transforms.</w:t>
      </w:r>
    </w:p>
    <w:p w14:paraId="7B996FBA" w14:textId="6EE06574" w:rsidR="0024597D" w:rsidRPr="008C3C93" w:rsidRDefault="00B31ECA" w:rsidP="00FD556C">
      <w:pPr>
        <w:keepNext/>
        <w:numPr>
          <w:ilvl w:val="1"/>
          <w:numId w:val="36"/>
        </w:numPr>
      </w:pPr>
      <w:r w:rsidRPr="008C3C93">
        <w:t>The scheme was described as n</w:t>
      </w:r>
      <w:r w:rsidR="0024597D" w:rsidRPr="008C3C93">
        <w:t>ot necessarily for pre-filter</w:t>
      </w:r>
      <w:r w:rsidRPr="008C3C93">
        <w:t>ing</w:t>
      </w:r>
      <w:r w:rsidR="0024597D" w:rsidRPr="008C3C93">
        <w:t xml:space="preserve"> removal with post-process restoration of grain</w:t>
      </w:r>
      <w:r w:rsidRPr="008C3C93">
        <w:t>, but rather as a potential method for subjective improvement of low bit rate coded video</w:t>
      </w:r>
    </w:p>
    <w:p w14:paraId="7D128735" w14:textId="0803303D" w:rsidR="00EE75F6" w:rsidRPr="008C3C93" w:rsidRDefault="00B31ECA" w:rsidP="004F0341">
      <w:pPr>
        <w:numPr>
          <w:ilvl w:val="1"/>
          <w:numId w:val="36"/>
        </w:numPr>
      </w:pPr>
      <w:r w:rsidRPr="008C3C93">
        <w:t>The c</w:t>
      </w:r>
      <w:r w:rsidR="0024597D" w:rsidRPr="008C3C93">
        <w:t>urrent</w:t>
      </w:r>
      <w:r w:rsidR="0024597D" w:rsidRPr="008C3C93">
        <w:rPr>
          <w:rFonts w:eastAsia="Calibri"/>
        </w:rPr>
        <w:t xml:space="preserve"> proposal is </w:t>
      </w:r>
      <w:r w:rsidRPr="008C3C93">
        <w:rPr>
          <w:rFonts w:eastAsia="Calibri"/>
        </w:rPr>
        <w:t xml:space="preserve">for </w:t>
      </w:r>
      <w:r w:rsidR="0024597D" w:rsidRPr="008C3C93">
        <w:rPr>
          <w:rFonts w:eastAsia="Calibri"/>
        </w:rPr>
        <w:t xml:space="preserve">inclusion in VSEI as </w:t>
      </w:r>
      <w:r w:rsidRPr="008C3C93">
        <w:rPr>
          <w:rFonts w:eastAsia="Calibri"/>
        </w:rPr>
        <w:t xml:space="preserve">an </w:t>
      </w:r>
      <w:r w:rsidR="0024597D" w:rsidRPr="008C3C93">
        <w:rPr>
          <w:rFonts w:eastAsia="Calibri"/>
        </w:rPr>
        <w:t>alternative example</w:t>
      </w:r>
    </w:p>
    <w:p w14:paraId="0CE303CB" w14:textId="04D2B9BB" w:rsidR="00450F13" w:rsidRPr="008C3C93" w:rsidRDefault="006B3BC9" w:rsidP="002B5010">
      <w:pPr>
        <w:pStyle w:val="berschrift2"/>
        <w:rPr>
          <w:lang w:val="en-CA"/>
        </w:rPr>
      </w:pPr>
      <w:bookmarkStart w:id="12311" w:name="_Ref79423581"/>
      <w:bookmarkStart w:id="12312" w:name="_Ref72604222"/>
      <w:r w:rsidRPr="008C3C93">
        <w:rPr>
          <w:lang w:val="en-CA"/>
        </w:rPr>
        <w:lastRenderedPageBreak/>
        <w:t xml:space="preserve">Joint meeting with MPEG WG3 0630–0700 Wednesday 14 July on </w:t>
      </w:r>
      <w:r w:rsidR="00450F13" w:rsidRPr="008C3C93">
        <w:rPr>
          <w:lang w:val="en-CA"/>
        </w:rPr>
        <w:t>Systems metadata</w:t>
      </w:r>
      <w:bookmarkEnd w:id="12311"/>
    </w:p>
    <w:p w14:paraId="18CDB6F2" w14:textId="77777777" w:rsidR="006B3BC9" w:rsidRPr="008C3C93" w:rsidRDefault="006B3BC9" w:rsidP="006B3BC9">
      <w:pPr>
        <w:keepNext/>
      </w:pPr>
      <w:r w:rsidRPr="008C3C93">
        <w:t>Topics of discussion:</w:t>
      </w:r>
    </w:p>
    <w:p w14:paraId="1BDD73B2" w14:textId="76D225AD" w:rsidR="00450F13" w:rsidRPr="008C3C93" w:rsidRDefault="00450F13" w:rsidP="00E20E12">
      <w:pPr>
        <w:numPr>
          <w:ilvl w:val="0"/>
          <w:numId w:val="36"/>
        </w:numPr>
        <w:rPr>
          <w:rFonts w:eastAsia="Calibri"/>
        </w:rPr>
      </w:pPr>
      <w:r w:rsidRPr="008C3C93">
        <w:rPr>
          <w:rFonts w:eastAsia="Calibri"/>
        </w:rPr>
        <w:t xml:space="preserve">Proposal m57457 is to use a single code for any system metadata rather than multiple SEI messages as </w:t>
      </w:r>
      <w:r w:rsidR="00B31ECA" w:rsidRPr="008C3C93">
        <w:rPr>
          <w:rFonts w:eastAsia="Calibri"/>
        </w:rPr>
        <w:t xml:space="preserve">proposed </w:t>
      </w:r>
      <w:r w:rsidRPr="008C3C93">
        <w:rPr>
          <w:rFonts w:eastAsia="Calibri"/>
        </w:rPr>
        <w:t xml:space="preserve">in JVET-W0169. </w:t>
      </w:r>
      <w:r w:rsidR="009A2555" w:rsidRPr="008C3C93">
        <w:rPr>
          <w:rFonts w:eastAsia="Calibri"/>
        </w:rPr>
        <w:t xml:space="preserve">The MPEG </w:t>
      </w:r>
      <w:r w:rsidRPr="008C3C93">
        <w:rPr>
          <w:rFonts w:eastAsia="Calibri"/>
        </w:rPr>
        <w:t xml:space="preserve">Systems </w:t>
      </w:r>
      <w:r w:rsidR="009A2555" w:rsidRPr="008C3C93">
        <w:rPr>
          <w:rFonts w:eastAsia="Calibri"/>
        </w:rPr>
        <w:t xml:space="preserve">WG </w:t>
      </w:r>
      <w:r w:rsidRPr="008C3C93">
        <w:rPr>
          <w:rFonts w:eastAsia="Calibri"/>
        </w:rPr>
        <w:t>d</w:t>
      </w:r>
      <w:r w:rsidR="0017244F" w:rsidRPr="008C3C93">
        <w:rPr>
          <w:rFonts w:eastAsia="Calibri"/>
        </w:rPr>
        <w:t xml:space="preserve">id </w:t>
      </w:r>
      <w:r w:rsidRPr="008C3C93">
        <w:rPr>
          <w:rFonts w:eastAsia="Calibri"/>
        </w:rPr>
        <w:t>n</w:t>
      </w:r>
      <w:r w:rsidR="0017244F" w:rsidRPr="008C3C93">
        <w:rPr>
          <w:rFonts w:eastAsia="Calibri"/>
        </w:rPr>
        <w:t>o</w:t>
      </w:r>
      <w:r w:rsidRPr="008C3C93">
        <w:rPr>
          <w:rFonts w:eastAsia="Calibri"/>
        </w:rPr>
        <w:t>t have a strong opinion on that.</w:t>
      </w:r>
    </w:p>
    <w:p w14:paraId="1D2E5482" w14:textId="2598A242" w:rsidR="00450F13" w:rsidRPr="008C3C93" w:rsidRDefault="00450F13" w:rsidP="00E20E12">
      <w:pPr>
        <w:numPr>
          <w:ilvl w:val="0"/>
          <w:numId w:val="36"/>
        </w:numPr>
        <w:rPr>
          <w:rFonts w:eastAsia="Calibri"/>
        </w:rPr>
      </w:pPr>
      <w:r w:rsidRPr="008C3C93">
        <w:rPr>
          <w:rFonts w:eastAsia="Calibri"/>
        </w:rPr>
        <w:t xml:space="preserve">Should </w:t>
      </w:r>
      <w:r w:rsidR="002C030D" w:rsidRPr="008C3C93">
        <w:rPr>
          <w:rFonts w:eastAsia="Calibri"/>
        </w:rPr>
        <w:t xml:space="preserve">the specification of such an SEI message </w:t>
      </w:r>
      <w:r w:rsidRPr="008C3C93">
        <w:rPr>
          <w:rFonts w:eastAsia="Calibri"/>
        </w:rPr>
        <w:t xml:space="preserve">go in VSEI or in a video coding standard directly? Tentatively directly </w:t>
      </w:r>
      <w:r w:rsidR="002C030D" w:rsidRPr="008C3C93">
        <w:rPr>
          <w:rFonts w:eastAsia="Calibri"/>
        </w:rPr>
        <w:t xml:space="preserve">in </w:t>
      </w:r>
      <w:r w:rsidRPr="008C3C93">
        <w:rPr>
          <w:rFonts w:eastAsia="Calibri"/>
        </w:rPr>
        <w:t>the video coding standard.</w:t>
      </w:r>
    </w:p>
    <w:p w14:paraId="261CE248" w14:textId="4E6CF376" w:rsidR="00450F13" w:rsidRPr="008C3C93" w:rsidRDefault="00450F13" w:rsidP="00E20E12">
      <w:pPr>
        <w:numPr>
          <w:ilvl w:val="0"/>
          <w:numId w:val="36"/>
        </w:numPr>
        <w:rPr>
          <w:rFonts w:eastAsia="Calibri"/>
        </w:rPr>
      </w:pPr>
      <w:r w:rsidRPr="008C3C93">
        <w:rPr>
          <w:rFonts w:eastAsia="Calibri"/>
        </w:rPr>
        <w:t>What should it reference? Should it reference multiple systems standards (initially two)? The tentative answer is yes.</w:t>
      </w:r>
    </w:p>
    <w:p w14:paraId="34F94F55" w14:textId="58EC17F5" w:rsidR="00450F13" w:rsidRPr="008C3C93" w:rsidRDefault="00450F13" w:rsidP="00E20E12">
      <w:pPr>
        <w:numPr>
          <w:ilvl w:val="0"/>
          <w:numId w:val="36"/>
        </w:numPr>
        <w:rPr>
          <w:rFonts w:eastAsia="Calibri"/>
        </w:rPr>
      </w:pPr>
      <w:r w:rsidRPr="008C3C93">
        <w:rPr>
          <w:rFonts w:eastAsia="Calibri"/>
        </w:rPr>
        <w:t>Should it be extensible? Yes.</w:t>
      </w:r>
    </w:p>
    <w:p w14:paraId="22C182C9" w14:textId="6B958A7A" w:rsidR="006B3BC9" w:rsidRPr="008C3C93" w:rsidRDefault="006B3BC9" w:rsidP="00E20E12">
      <w:pPr>
        <w:numPr>
          <w:ilvl w:val="0"/>
          <w:numId w:val="36"/>
        </w:numPr>
        <w:rPr>
          <w:rFonts w:eastAsia="Calibri"/>
        </w:rPr>
      </w:pPr>
      <w:r w:rsidRPr="008C3C93">
        <w:rPr>
          <w:rFonts w:eastAsia="Calibri"/>
        </w:rPr>
        <w:t xml:space="preserve">Timeline? VDI </w:t>
      </w:r>
      <w:r w:rsidR="002C030D" w:rsidRPr="008C3C93">
        <w:rPr>
          <w:rFonts w:eastAsia="Calibri"/>
        </w:rPr>
        <w:t>work might</w:t>
      </w:r>
      <w:r w:rsidRPr="008C3C93">
        <w:rPr>
          <w:rFonts w:eastAsia="Calibri"/>
        </w:rPr>
        <w:t xml:space="preserve"> go to CD at this meeting, </w:t>
      </w:r>
      <w:r w:rsidR="002C030D" w:rsidRPr="008C3C93">
        <w:rPr>
          <w:rFonts w:eastAsia="Calibri"/>
        </w:rPr>
        <w:t xml:space="preserve">with </w:t>
      </w:r>
      <w:r w:rsidRPr="008C3C93">
        <w:rPr>
          <w:rFonts w:eastAsia="Calibri"/>
        </w:rPr>
        <w:t>green metadata following shortly after.</w:t>
      </w:r>
    </w:p>
    <w:p w14:paraId="74C31209" w14:textId="6C576C6E" w:rsidR="006B3BC9" w:rsidRPr="008C3C93" w:rsidRDefault="002C030D" w:rsidP="00E20E12">
      <w:pPr>
        <w:numPr>
          <w:ilvl w:val="0"/>
          <w:numId w:val="36"/>
        </w:numPr>
      </w:pPr>
      <w:r w:rsidRPr="008C3C93">
        <w:rPr>
          <w:rFonts w:eastAsia="Calibri"/>
        </w:rPr>
        <w:t>It was agreed we are n</w:t>
      </w:r>
      <w:r w:rsidR="006B3BC9" w:rsidRPr="008C3C93">
        <w:rPr>
          <w:rFonts w:eastAsia="Calibri"/>
        </w:rPr>
        <w:t>ot planning to put</w:t>
      </w:r>
      <w:r w:rsidR="006B3BC9" w:rsidRPr="008C3C93">
        <w:t xml:space="preserve"> </w:t>
      </w:r>
      <w:r w:rsidRPr="008C3C93">
        <w:t xml:space="preserve">such SEI message(s) </w:t>
      </w:r>
      <w:r w:rsidR="006B3BC9" w:rsidRPr="008C3C93">
        <w:t xml:space="preserve">into </w:t>
      </w:r>
      <w:r w:rsidRPr="008C3C93">
        <w:t xml:space="preserve">the </w:t>
      </w:r>
      <w:r w:rsidR="006B3BC9" w:rsidRPr="008C3C93">
        <w:t>VVC v2 DAM text; it should follow a bit later.</w:t>
      </w:r>
    </w:p>
    <w:p w14:paraId="3D19843F" w14:textId="01B1A7F9" w:rsidR="00BB1154" w:rsidRPr="008C3C93" w:rsidRDefault="006B3BC9" w:rsidP="00BB1154">
      <w:pPr>
        <w:keepNext/>
      </w:pPr>
      <w:r w:rsidRPr="008C3C93">
        <w:t>Conclusions</w:t>
      </w:r>
      <w:r w:rsidR="00BB1154" w:rsidRPr="008C3C93">
        <w:t>:</w:t>
      </w:r>
    </w:p>
    <w:p w14:paraId="0EAB80DF" w14:textId="1BAD6567" w:rsidR="00BB1154" w:rsidRPr="008C3C93" w:rsidRDefault="00BB1154" w:rsidP="00BB57A8">
      <w:pPr>
        <w:numPr>
          <w:ilvl w:val="0"/>
          <w:numId w:val="37"/>
        </w:numPr>
      </w:pPr>
      <w:r w:rsidRPr="008C3C93">
        <w:t xml:space="preserve">Codepoints for Green Metadata and VDI: Better </w:t>
      </w:r>
      <w:r w:rsidR="002C030D" w:rsidRPr="008C3C93">
        <w:t xml:space="preserve">to </w:t>
      </w:r>
      <w:r w:rsidRPr="008C3C93">
        <w:t>define separate ones in VVC, and refer the corresponding systems specs directly</w:t>
      </w:r>
    </w:p>
    <w:p w14:paraId="4B340C84" w14:textId="7BE4321C" w:rsidR="00BB1154" w:rsidRPr="008C3C93" w:rsidRDefault="002C030D" w:rsidP="00BB57A8">
      <w:pPr>
        <w:numPr>
          <w:ilvl w:val="0"/>
          <w:numId w:val="37"/>
        </w:numPr>
      </w:pPr>
      <w:r w:rsidRPr="008C3C93">
        <w:t>SC 29/</w:t>
      </w:r>
      <w:r w:rsidR="006B3BC9" w:rsidRPr="008C3C93">
        <w:t>WG</w:t>
      </w:r>
      <w:r w:rsidRPr="008C3C93">
        <w:t xml:space="preserve"> </w:t>
      </w:r>
      <w:r w:rsidR="006B3BC9" w:rsidRPr="008C3C93">
        <w:t>3</w:t>
      </w:r>
      <w:r w:rsidR="00BB1154" w:rsidRPr="008C3C93">
        <w:t xml:space="preserve"> would have </w:t>
      </w:r>
      <w:r w:rsidR="00450F13" w:rsidRPr="008C3C93">
        <w:t xml:space="preserve">the </w:t>
      </w:r>
      <w:r w:rsidR="00BB1154" w:rsidRPr="008C3C93">
        <w:t xml:space="preserve">primary responsibility </w:t>
      </w:r>
      <w:r w:rsidRPr="008C3C93">
        <w:t xml:space="preserve">on </w:t>
      </w:r>
      <w:r w:rsidR="00BB1154" w:rsidRPr="008C3C93">
        <w:t>what is going in</w:t>
      </w:r>
      <w:r w:rsidRPr="008C3C93">
        <w:t>side such an SEI message</w:t>
      </w:r>
    </w:p>
    <w:p w14:paraId="5FC29E27" w14:textId="70E7B696" w:rsidR="00EA2433" w:rsidRPr="008C3C93" w:rsidRDefault="00EA2433" w:rsidP="004F0341">
      <w:pPr>
        <w:numPr>
          <w:ilvl w:val="0"/>
          <w:numId w:val="37"/>
        </w:numPr>
      </w:pPr>
      <w:r w:rsidRPr="008C3C93">
        <w:t xml:space="preserve">JVET should start a VVC amendment in October or January </w:t>
      </w:r>
      <w:r w:rsidR="006B3BC9" w:rsidRPr="008C3C93">
        <w:t xml:space="preserve">to align with the progression in WG3 </w:t>
      </w:r>
      <w:r w:rsidRPr="008C3C93">
        <w:t>(expecting this could be final at DAM stage)</w:t>
      </w:r>
    </w:p>
    <w:p w14:paraId="7D91FA0C" w14:textId="3C5037F7" w:rsidR="002B5010" w:rsidRPr="008C3C93" w:rsidRDefault="002B5010" w:rsidP="002B5010">
      <w:pPr>
        <w:pStyle w:val="berschrift2"/>
        <w:rPr>
          <w:lang w:val="en-CA"/>
        </w:rPr>
      </w:pPr>
      <w:bookmarkStart w:id="12313" w:name="_Ref79423608"/>
      <w:r w:rsidRPr="008C3C93">
        <w:rPr>
          <w:lang w:val="en-CA"/>
        </w:rPr>
        <w:t xml:space="preserve">Joint meeting </w:t>
      </w:r>
      <w:r w:rsidR="00CA2588" w:rsidRPr="008C3C93">
        <w:rPr>
          <w:lang w:val="en-CA"/>
        </w:rPr>
        <w:t xml:space="preserve">of SC 29/AG 5 </w:t>
      </w:r>
      <w:r w:rsidR="009F1BA9" w:rsidRPr="008C3C93">
        <w:rPr>
          <w:lang w:val="en-CA"/>
        </w:rPr>
        <w:t>with WGs 4</w:t>
      </w:r>
      <w:r w:rsidR="00CA2588" w:rsidRPr="008C3C93">
        <w:rPr>
          <w:lang w:val="en-CA"/>
        </w:rPr>
        <w:t xml:space="preserve"> (MPEG Video)</w:t>
      </w:r>
      <w:r w:rsidR="009F1BA9" w:rsidRPr="008C3C93">
        <w:rPr>
          <w:lang w:val="en-CA"/>
        </w:rPr>
        <w:t xml:space="preserve">, 5 </w:t>
      </w:r>
      <w:r w:rsidR="00CA2588" w:rsidRPr="008C3C93">
        <w:rPr>
          <w:lang w:val="en-CA"/>
        </w:rPr>
        <w:t xml:space="preserve">(JVET) </w:t>
      </w:r>
      <w:r w:rsidR="009F1BA9" w:rsidRPr="008C3C93">
        <w:rPr>
          <w:lang w:val="en-CA"/>
        </w:rPr>
        <w:t>and</w:t>
      </w:r>
      <w:r w:rsidR="00CA2588" w:rsidRPr="008C3C93">
        <w:rPr>
          <w:lang w:val="en-CA"/>
        </w:rPr>
        <w:t xml:space="preserve"> </w:t>
      </w:r>
      <w:r w:rsidR="009F1BA9" w:rsidRPr="008C3C93">
        <w:rPr>
          <w:lang w:val="en-CA"/>
        </w:rPr>
        <w:t>7</w:t>
      </w:r>
      <w:r w:rsidR="00CA2588" w:rsidRPr="008C3C93">
        <w:rPr>
          <w:lang w:val="en-CA"/>
        </w:rPr>
        <w:t xml:space="preserve"> (MPEG 3D Graphics Coding)</w:t>
      </w:r>
      <w:r w:rsidR="009F1BA9" w:rsidRPr="008C3C93">
        <w:rPr>
          <w:lang w:val="en-CA"/>
        </w:rPr>
        <w:t xml:space="preserve"> 072</w:t>
      </w:r>
      <w:r w:rsidR="00B41627" w:rsidRPr="008C3C93">
        <w:rPr>
          <w:lang w:val="en-CA"/>
        </w:rPr>
        <w:t>0</w:t>
      </w:r>
      <w:r w:rsidR="00B73493" w:rsidRPr="008C3C93">
        <w:rPr>
          <w:lang w:val="en-CA"/>
        </w:rPr>
        <w:t>–</w:t>
      </w:r>
      <w:r w:rsidR="00C66C20" w:rsidRPr="008C3C93">
        <w:rPr>
          <w:lang w:val="en-CA"/>
        </w:rPr>
        <w:t>082</w:t>
      </w:r>
      <w:r w:rsidR="00F6243F" w:rsidRPr="008C3C93">
        <w:rPr>
          <w:lang w:val="en-CA"/>
        </w:rPr>
        <w:t>0</w:t>
      </w:r>
      <w:r w:rsidR="00B41627" w:rsidRPr="008C3C93">
        <w:rPr>
          <w:lang w:val="en-CA"/>
        </w:rPr>
        <w:t xml:space="preserve"> </w:t>
      </w:r>
      <w:r w:rsidR="00C66C20" w:rsidRPr="008C3C93">
        <w:rPr>
          <w:lang w:val="en-CA"/>
        </w:rPr>
        <w:t>Wednes</w:t>
      </w:r>
      <w:r w:rsidR="00B41627" w:rsidRPr="008C3C93">
        <w:rPr>
          <w:lang w:val="en-CA"/>
        </w:rPr>
        <w:t xml:space="preserve">day </w:t>
      </w:r>
      <w:r w:rsidR="00C66C20" w:rsidRPr="008C3C93">
        <w:rPr>
          <w:lang w:val="en-CA"/>
        </w:rPr>
        <w:t>14</w:t>
      </w:r>
      <w:r w:rsidR="002E5D1C" w:rsidRPr="008C3C93">
        <w:rPr>
          <w:lang w:val="en-CA"/>
        </w:rPr>
        <w:t xml:space="preserve"> </w:t>
      </w:r>
      <w:bookmarkEnd w:id="12312"/>
      <w:r w:rsidR="00EE75F6" w:rsidRPr="008C3C93">
        <w:rPr>
          <w:lang w:val="en-CA"/>
        </w:rPr>
        <w:t>July</w:t>
      </w:r>
      <w:bookmarkEnd w:id="12313"/>
    </w:p>
    <w:p w14:paraId="058246E2" w14:textId="42EBC94A" w:rsidR="00670A92" w:rsidRPr="008C3C93" w:rsidRDefault="002C030D" w:rsidP="004F0341">
      <w:r w:rsidRPr="008C3C93">
        <w:t>There was a p</w:t>
      </w:r>
      <w:r w:rsidR="009F1BA9" w:rsidRPr="008C3C93">
        <w:t xml:space="preserve">resentation of </w:t>
      </w:r>
      <w:r w:rsidR="00CA2588" w:rsidRPr="008C3C93">
        <w:t xml:space="preserve">JVET-W0185 (MPEG </w:t>
      </w:r>
      <w:r w:rsidR="009F1BA9" w:rsidRPr="008C3C93">
        <w:t>m57393</w:t>
      </w:r>
      <w:r w:rsidR="00CA2588" w:rsidRPr="008C3C93">
        <w:t>)</w:t>
      </w:r>
      <w:r w:rsidR="009F1BA9" w:rsidRPr="008C3C93">
        <w:t xml:space="preserve"> on remote testing coordination of proposals</w:t>
      </w:r>
      <w:r w:rsidR="00EC079C" w:rsidRPr="008C3C93">
        <w:t xml:space="preserve"> by J. Jung</w:t>
      </w:r>
      <w:r w:rsidR="002217CB" w:rsidRPr="008C3C93">
        <w:t xml:space="preserve">. See the summary of that document in section </w:t>
      </w:r>
      <w:r w:rsidR="002217CB" w:rsidRPr="008C3C93">
        <w:fldChar w:fldCharType="begin"/>
      </w:r>
      <w:r w:rsidR="002217CB" w:rsidRPr="008C3C93">
        <w:instrText xml:space="preserve"> REF _Ref43056510 \r \h </w:instrText>
      </w:r>
      <w:r w:rsidR="002217CB" w:rsidRPr="008C3C93">
        <w:fldChar w:fldCharType="separate"/>
      </w:r>
      <w:r w:rsidR="00C67A07" w:rsidRPr="008C3C93">
        <w:t>4.4</w:t>
      </w:r>
      <w:r w:rsidR="002217CB" w:rsidRPr="008C3C93">
        <w:fldChar w:fldCharType="end"/>
      </w:r>
      <w:r w:rsidR="002217CB" w:rsidRPr="008C3C93">
        <w:t>.</w:t>
      </w:r>
    </w:p>
    <w:p w14:paraId="2522E2FC" w14:textId="7716BD8F" w:rsidR="00875816" w:rsidRPr="008C3C93" w:rsidRDefault="0033254E" w:rsidP="007B03F5">
      <w:pPr>
        <w:numPr>
          <w:ilvl w:val="0"/>
          <w:numId w:val="37"/>
        </w:numPr>
      </w:pPr>
      <w:r w:rsidRPr="008C3C93">
        <w:t xml:space="preserve">Further work was expected to study </w:t>
      </w:r>
      <w:r w:rsidR="00CA2588" w:rsidRPr="008C3C93">
        <w:t xml:space="preserve">and refine </w:t>
      </w:r>
      <w:r w:rsidRPr="008C3C93">
        <w:t>various aspects</w:t>
      </w:r>
      <w:r w:rsidR="00CA2588" w:rsidRPr="008C3C93">
        <w:t>.</w:t>
      </w:r>
    </w:p>
    <w:p w14:paraId="3B4CE596" w14:textId="1D4F7DDB" w:rsidR="00CA2588" w:rsidRPr="008C3C93" w:rsidRDefault="00CA2588" w:rsidP="007B03F5">
      <w:pPr>
        <w:numPr>
          <w:ilvl w:val="0"/>
          <w:numId w:val="37"/>
        </w:numPr>
      </w:pPr>
      <w:r w:rsidRPr="008C3C93">
        <w:t>It was commented that further information on the setup of testing sites and the level of training for test subjects should be further detailed.</w:t>
      </w:r>
    </w:p>
    <w:p w14:paraId="2A678DBF" w14:textId="77777777" w:rsidR="00CA2588" w:rsidRPr="008C3C93" w:rsidRDefault="00CA2588" w:rsidP="00CA2588">
      <w:pPr>
        <w:numPr>
          <w:ilvl w:val="0"/>
          <w:numId w:val="37"/>
        </w:numPr>
      </w:pPr>
      <w:r w:rsidRPr="008C3C93">
        <w: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t>
      </w:r>
    </w:p>
    <w:p w14:paraId="78D64B7F" w14:textId="61B590BB" w:rsidR="00CA2588" w:rsidRPr="008C3C93" w:rsidRDefault="00CA2588" w:rsidP="00CA2588">
      <w:pPr>
        <w:numPr>
          <w:ilvl w:val="0"/>
          <w:numId w:val="37"/>
        </w:numPr>
      </w:pPr>
      <w:r w:rsidRPr="008C3C93">
        <w:t>It was suggested to clarify the status of verifications tests in the standardization process in the guidelines document.</w:t>
      </w:r>
    </w:p>
    <w:p w14:paraId="3083A36D" w14:textId="79A3586B" w:rsidR="0033254E" w:rsidRPr="008C3C93" w:rsidRDefault="00875816" w:rsidP="007B03F5">
      <w:pPr>
        <w:numPr>
          <w:ilvl w:val="0"/>
          <w:numId w:val="37"/>
        </w:numPr>
      </w:pPr>
      <w:r w:rsidRPr="008C3C93">
        <w:t>T</w:t>
      </w:r>
      <w:r w:rsidR="0033254E" w:rsidRPr="008C3C93">
        <w:t>he relationship with ITU subjective assessment Recommendations</w:t>
      </w:r>
      <w:r w:rsidRPr="008C3C93">
        <w:t xml:space="preserve"> was discussed; nearly all aspects are well aligned – perhaps the forced-choice A-B comparison is less well established (5-grade comparison vs. 4-grade comparison)</w:t>
      </w:r>
    </w:p>
    <w:p w14:paraId="2291E2DC" w14:textId="7C87EE88" w:rsidR="00CA2588" w:rsidRPr="008C3C93" w:rsidRDefault="00CA2588" w:rsidP="007B03F5">
      <w:pPr>
        <w:numPr>
          <w:ilvl w:val="0"/>
          <w:numId w:val="37"/>
        </w:numPr>
      </w:pPr>
      <w:r w:rsidRPr="008C3C93">
        <w:t>The scheme is currently n</w:t>
      </w:r>
      <w:r w:rsidR="00875816" w:rsidRPr="008C3C93">
        <w:t>ot intended for formal subjective assessment, but rather for informal testing</w:t>
      </w:r>
      <w:r w:rsidRPr="008C3C93">
        <w:t>.</w:t>
      </w:r>
    </w:p>
    <w:p w14:paraId="3B729ADD" w14:textId="6D8A4C32" w:rsidR="00CA2588" w:rsidRPr="008C3C93" w:rsidRDefault="00CA2588" w:rsidP="00CA2588">
      <w:pPr>
        <w:numPr>
          <w:ilvl w:val="0"/>
          <w:numId w:val="37"/>
        </w:numPr>
      </w:pPr>
      <w:r w:rsidRPr="008C3C93">
        <w:t xml:space="preserve">It </w:t>
      </w:r>
      <w:r w:rsidR="00AD0C35" w:rsidRPr="008C3C93">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Pr="008C3C93" w:rsidRDefault="00AD0C35" w:rsidP="007B03F5">
      <w:pPr>
        <w:numPr>
          <w:ilvl w:val="0"/>
          <w:numId w:val="37"/>
        </w:numPr>
      </w:pPr>
      <w:r w:rsidRPr="008C3C93">
        <w:t>Also, expert viewing tests would not necessarily always match naïve subject viewing in any case.</w:t>
      </w:r>
    </w:p>
    <w:p w14:paraId="607AB12F" w14:textId="6629F8A3" w:rsidR="007F1ABC" w:rsidRPr="008C3C93" w:rsidRDefault="00CA2588" w:rsidP="001F1C2C">
      <w:pPr>
        <w:keepNext/>
      </w:pPr>
      <w:r w:rsidRPr="008C3C93">
        <w:lastRenderedPageBreak/>
        <w:t>There was also a p</w:t>
      </w:r>
      <w:r w:rsidR="007F1ABC" w:rsidRPr="008C3C93">
        <w:t xml:space="preserve">resentation </w:t>
      </w:r>
      <w:r w:rsidR="002217CB" w:rsidRPr="008C3C93">
        <w:t xml:space="preserve">by M. Wien </w:t>
      </w:r>
      <w:r w:rsidR="007F1ABC" w:rsidRPr="008C3C93">
        <w:t xml:space="preserve">of draft verification test guidelines </w:t>
      </w:r>
      <w:r w:rsidR="002217CB" w:rsidRPr="008C3C93">
        <w:t xml:space="preserve">that had been submitted to MPEG as </w:t>
      </w:r>
      <w:r w:rsidRPr="008C3C93">
        <w:t>m</w:t>
      </w:r>
      <w:r w:rsidR="007F1ABC" w:rsidRPr="008C3C93">
        <w:t>57463</w:t>
      </w:r>
      <w:r w:rsidRPr="008C3C93">
        <w:t>.</w:t>
      </w:r>
    </w:p>
    <w:p w14:paraId="0E26FF3C" w14:textId="77777777" w:rsidR="00CA2588" w:rsidRPr="008C3C93" w:rsidRDefault="00CA2588" w:rsidP="00CA2588">
      <w:pPr>
        <w:numPr>
          <w:ilvl w:val="0"/>
          <w:numId w:val="37"/>
        </w:numPr>
      </w:pPr>
      <w:r w:rsidRPr="008C3C93">
        <w:t>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t>
      </w:r>
    </w:p>
    <w:p w14:paraId="0A2FB071" w14:textId="7D7A4C44" w:rsidR="00CA2588" w:rsidRPr="008C3C93" w:rsidRDefault="00CA2588" w:rsidP="00CA2588">
      <w:pPr>
        <w:numPr>
          <w:ilvl w:val="0"/>
          <w:numId w:val="37"/>
        </w:numPr>
      </w:pPr>
      <w:r w:rsidRPr="008C3C93">
        <w: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t>
      </w:r>
    </w:p>
    <w:p w14:paraId="57CCBCCB" w14:textId="61CF2D7B" w:rsidR="002217CB" w:rsidRPr="008C3C93" w:rsidRDefault="002217CB" w:rsidP="002217CB">
      <w:pPr>
        <w:numPr>
          <w:ilvl w:val="0"/>
          <w:numId w:val="37"/>
        </w:numPr>
      </w:pPr>
      <w:r w:rsidRPr="008C3C93">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Pr="008C3C93" w:rsidRDefault="007F1ABC" w:rsidP="007F1ABC">
      <w:pPr>
        <w:numPr>
          <w:ilvl w:val="0"/>
          <w:numId w:val="37"/>
        </w:numPr>
      </w:pPr>
      <w:r w:rsidRPr="008C3C93">
        <w:t>There was discussion of types of encoder optimization, depending on what is intended to be tested and demonstrated.</w:t>
      </w:r>
    </w:p>
    <w:p w14:paraId="23AAF283" w14:textId="1F46CA78" w:rsidR="007F1ABC" w:rsidRPr="008C3C93" w:rsidRDefault="007F1ABC" w:rsidP="007F1ABC">
      <w:pPr>
        <w:numPr>
          <w:ilvl w:val="1"/>
          <w:numId w:val="37"/>
        </w:numPr>
      </w:pPr>
      <w:r w:rsidRPr="008C3C93">
        <w:t>Having similar types of optimization vs independent optimization of each encoder separately</w:t>
      </w:r>
    </w:p>
    <w:p w14:paraId="157B6A35" w14:textId="27A0FDBF" w:rsidR="007F1ABC" w:rsidRPr="008C3C93" w:rsidRDefault="007F1ABC" w:rsidP="007F1ABC">
      <w:pPr>
        <w:numPr>
          <w:ilvl w:val="1"/>
          <w:numId w:val="37"/>
        </w:numPr>
      </w:pPr>
      <w:r w:rsidRPr="008C3C93">
        <w:t>Similarity of configurations - e.g., intra period and GOP structures – in some cases a different GOP structure is intended to be part of what is being tested, and in other cases it is not</w:t>
      </w:r>
    </w:p>
    <w:p w14:paraId="4C6F456F" w14:textId="77777777" w:rsidR="002217CB" w:rsidRPr="008C3C93" w:rsidRDefault="002217CB" w:rsidP="002217CB">
      <w:pPr>
        <w:numPr>
          <w:ilvl w:val="0"/>
          <w:numId w:val="37"/>
        </w:numPr>
      </w:pPr>
      <w:r w:rsidRPr="008C3C93">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t>
      </w:r>
    </w:p>
    <w:p w14:paraId="43AAF183" w14:textId="77777777" w:rsidR="002217CB" w:rsidRPr="008C3C93" w:rsidRDefault="002217CB" w:rsidP="002217CB">
      <w:pPr>
        <w:numPr>
          <w:ilvl w:val="0"/>
          <w:numId w:val="37"/>
        </w:numPr>
      </w:pPr>
      <w:r w:rsidRPr="008C3C93">
        <w:t>It was further recommended to add a note to the reporting section on highlighting specific features or differences between the new scheme and the anchor in order to make readers of the public document aware of such aspects.</w:t>
      </w:r>
    </w:p>
    <w:p w14:paraId="4BEE445F" w14:textId="2F7BD2B1" w:rsidR="007F1ABC" w:rsidRPr="008C3C93" w:rsidRDefault="00676760" w:rsidP="001F1C2C">
      <w:pPr>
        <w:numPr>
          <w:ilvl w:val="0"/>
          <w:numId w:val="37"/>
        </w:numPr>
      </w:pPr>
      <w:r w:rsidRPr="008C3C93">
        <w:t>A list was included of what prior verification tests have been conducted in recent years</w:t>
      </w:r>
      <w:r w:rsidR="002217CB" w:rsidRPr="008C3C93">
        <w:t>.</w:t>
      </w:r>
    </w:p>
    <w:p w14:paraId="6EA1961B" w14:textId="67A6CAC6" w:rsidR="00724567" w:rsidRPr="008C3C93" w:rsidRDefault="00724567" w:rsidP="00422C11">
      <w:pPr>
        <w:pStyle w:val="berschrift2"/>
        <w:rPr>
          <w:lang w:val="en-CA"/>
        </w:rPr>
      </w:pPr>
      <w:bookmarkStart w:id="12314" w:name="_Ref21771549"/>
      <w:bookmarkEnd w:id="12309"/>
      <w:bookmarkEnd w:id="12310"/>
      <w:r w:rsidRPr="008C3C93">
        <w:rPr>
          <w:lang w:val="en-CA"/>
        </w:rPr>
        <w:t>BoGs</w:t>
      </w:r>
      <w:r w:rsidR="00E95886" w:rsidRPr="008C3C93">
        <w:rPr>
          <w:lang w:val="en-CA"/>
        </w:rPr>
        <w:t xml:space="preserve"> (</w:t>
      </w:r>
      <w:r w:rsidR="00E419C6" w:rsidRPr="008C3C93">
        <w:rPr>
          <w:lang w:val="en-CA"/>
        </w:rPr>
        <w:t>X</w:t>
      </w:r>
      <w:r w:rsidR="00E95886" w:rsidRPr="008C3C93">
        <w:rPr>
          <w:lang w:val="en-CA"/>
        </w:rPr>
        <w:t>)</w:t>
      </w:r>
      <w:bookmarkEnd w:id="12314"/>
    </w:p>
    <w:p w14:paraId="676E4E42" w14:textId="36E1BC5A" w:rsidR="000D7876" w:rsidRPr="008C3C93"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36572A9E" w14:textId="434D331A" w:rsidR="00912882" w:rsidRPr="008C3C93" w:rsidRDefault="00912882" w:rsidP="00912882">
      <w:pPr>
        <w:pStyle w:val="berschrift2"/>
        <w:rPr>
          <w:lang w:val="en-CA"/>
        </w:rPr>
      </w:pPr>
      <w:bookmarkStart w:id="12315" w:name="_Ref63953377"/>
      <w:r w:rsidRPr="008C3C93">
        <w:rPr>
          <w:lang w:val="en-CA"/>
        </w:rPr>
        <w:t>Liaison communications</w:t>
      </w:r>
      <w:bookmarkEnd w:id="12315"/>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 xml:space="preserve">the JVET exploration experiment work on neural </w:t>
      </w:r>
      <w:proofErr w:type="gramStart"/>
      <w:r w:rsidR="006E4C63" w:rsidRPr="008C3C93">
        <w:t>network based</w:t>
      </w:r>
      <w:proofErr w:type="gramEnd"/>
      <w:r w:rsidR="006E4C63" w:rsidRPr="008C3C93">
        <w:t xml:space="preserve">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12316" w:name="_Ref354594526"/>
      <w:r w:rsidRPr="008C3C93">
        <w:lastRenderedPageBreak/>
        <w:t>P</w:t>
      </w:r>
      <w:r w:rsidR="00D936E9" w:rsidRPr="008C3C93">
        <w:t>roject planning</w:t>
      </w:r>
      <w:bookmarkEnd w:id="12316"/>
    </w:p>
    <w:p w14:paraId="4619047B" w14:textId="331FF78F" w:rsidR="00E015BB" w:rsidRPr="008C3C93" w:rsidRDefault="00E015BB" w:rsidP="00422C11">
      <w:pPr>
        <w:pStyle w:val="berschrift2"/>
        <w:rPr>
          <w:lang w:val="en-CA"/>
        </w:rPr>
      </w:pPr>
      <w:bookmarkStart w:id="12317" w:name="_Ref472668843"/>
      <w:bookmarkStart w:id="12318" w:name="_Ref322459742"/>
      <w:r w:rsidRPr="008C3C93">
        <w:rPr>
          <w:lang w:val="en-CA"/>
        </w:rPr>
        <w:t>Software timeline</w:t>
      </w:r>
    </w:p>
    <w:p w14:paraId="18ADA26D" w14:textId="5C753C7E" w:rsidR="00DE5E3B" w:rsidRPr="008C3C93" w:rsidRDefault="00DE5E3B" w:rsidP="00DE5E3B">
      <w:r w:rsidRPr="008C3C93">
        <w:t xml:space="preserve">ECM2 </w:t>
      </w:r>
      <w:r w:rsidR="00C5389E" w:rsidRPr="008C3C93">
        <w:t xml:space="preserve">software </w:t>
      </w:r>
      <w:r w:rsidRPr="008C3C93">
        <w:t xml:space="preserve">(including all adoptions) </w:t>
      </w:r>
      <w:r w:rsidR="00747723" w:rsidRPr="008C3C93">
        <w:t xml:space="preserve">was planned to </w:t>
      </w:r>
      <w:r w:rsidRPr="008C3C93">
        <w:t xml:space="preserve">be available 2 weeks after the meeting. F. Le Léannec and J. Chen </w:t>
      </w:r>
      <w:r w:rsidR="00747723" w:rsidRPr="008C3C93">
        <w:t>were named as</w:t>
      </w:r>
      <w:r w:rsidRPr="008C3C93">
        <w:t xml:space="preserve"> additional coordinators (in addition to V. Seregin and K. Zhang).</w:t>
      </w:r>
    </w:p>
    <w:p w14:paraId="4A9A12B0" w14:textId="6C68E56A" w:rsidR="00DE5E3B" w:rsidRPr="008C3C93" w:rsidRDefault="00DE5E3B" w:rsidP="00051AB7">
      <w:r w:rsidRPr="008C3C93">
        <w:t xml:space="preserve">VTM14 </w:t>
      </w:r>
      <w:r w:rsidR="00C5389E" w:rsidRPr="008C3C93">
        <w:t xml:space="preserve">software was planned to </w:t>
      </w:r>
      <w:r w:rsidRPr="008C3C93">
        <w:t xml:space="preserve">be available on </w:t>
      </w:r>
      <w:r w:rsidR="00C5389E" w:rsidRPr="008C3C93">
        <w:t>2021-</w:t>
      </w:r>
      <w:r w:rsidRPr="008C3C93">
        <w:t>08-09.</w:t>
      </w:r>
    </w:p>
    <w:p w14:paraId="0F1AC34C" w14:textId="3E858BEE" w:rsidR="00030649" w:rsidRPr="008C3C93" w:rsidRDefault="00EB131B" w:rsidP="00422C11">
      <w:pPr>
        <w:pStyle w:val="berschrift2"/>
        <w:rPr>
          <w:lang w:val="en-CA"/>
        </w:rPr>
      </w:pPr>
      <w:r w:rsidRPr="008C3C93">
        <w:rPr>
          <w:lang w:val="en-CA"/>
        </w:rPr>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12317"/>
    </w:p>
    <w:p w14:paraId="1FE32139" w14:textId="263ABA7D" w:rsidR="00B608A5" w:rsidRPr="008C3C93" w:rsidRDefault="00A97A7E" w:rsidP="00CC23AC">
      <w:r w:rsidRPr="008C3C93">
        <w:t xml:space="preserve">A CE on </w:t>
      </w:r>
      <w:r w:rsidR="00C5389E" w:rsidRPr="008C3C93">
        <w:t>film grain synthesis</w:t>
      </w:r>
      <w:r w:rsidRPr="008C3C93">
        <w:t xml:space="preserve"> was established, as recorded in output document JVET-</w:t>
      </w:r>
      <w:r w:rsidR="00C5389E" w:rsidRPr="008C3C93">
        <w:t>W</w:t>
      </w:r>
      <w:r w:rsidRPr="008C3C93">
        <w:t>2022</w:t>
      </w:r>
      <w:r w:rsidR="00485A43" w:rsidRPr="008C3C93">
        <w:t>.</w:t>
      </w:r>
    </w:p>
    <w:p w14:paraId="16AF4BCB" w14:textId="361109CE" w:rsidR="00A97A7E" w:rsidRPr="008C3C93" w:rsidRDefault="00A97A7E" w:rsidP="00CC23AC">
      <w:r w:rsidRPr="008C3C93">
        <w:t>An EE on neural network</w:t>
      </w:r>
      <w:r w:rsidR="0098714A" w:rsidRPr="008C3C93">
        <w:t>-</w:t>
      </w:r>
      <w:r w:rsidRPr="008C3C93">
        <w:t>based video coding was established, as recorded in output document JVET-</w:t>
      </w:r>
      <w:r w:rsidR="00C5389E" w:rsidRPr="008C3C93">
        <w:t>W</w:t>
      </w:r>
      <w:r w:rsidRPr="008C3C93">
        <w:t>2023.</w:t>
      </w:r>
    </w:p>
    <w:p w14:paraId="5CAA99A5" w14:textId="46B1E6BF"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C5389E" w:rsidRPr="008C3C93">
        <w:t>W</w:t>
      </w:r>
      <w:r w:rsidRPr="008C3C93">
        <w:t>2024.</w:t>
      </w:r>
    </w:p>
    <w:p w14:paraId="5322B3F6" w14:textId="14C5E02A" w:rsidR="00581C47" w:rsidRPr="008C3C93" w:rsidRDefault="00581C47" w:rsidP="00CC23AC">
      <w:r w:rsidRPr="008C3C93">
        <w:t>Initial version</w:t>
      </w:r>
      <w:r w:rsidR="00366744" w:rsidRPr="008C3C93">
        <w:t>s</w:t>
      </w:r>
      <w:r w:rsidRPr="008C3C93">
        <w:t xml:space="preserve"> of these documents were presented and approved in the </w:t>
      </w:r>
      <w:r w:rsidR="006C6FE6" w:rsidRPr="008C3C93">
        <w:t>plenary on Friday 1</w:t>
      </w:r>
      <w:r w:rsidR="00C5389E" w:rsidRPr="008C3C93">
        <w:t>6</w:t>
      </w:r>
      <w:r w:rsidR="006C6FE6" w:rsidRPr="008C3C93">
        <w:t xml:space="preserve"> </w:t>
      </w:r>
      <w:r w:rsidR="00C5389E" w:rsidRPr="008C3C93">
        <w:t>July</w:t>
      </w:r>
      <w:r w:rsidR="006C6FE6" w:rsidRPr="008C3C93">
        <w:t>.</w:t>
      </w:r>
    </w:p>
    <w:p w14:paraId="2079BC13" w14:textId="77777777" w:rsidR="00543889" w:rsidRPr="008C3C93" w:rsidRDefault="001E436B" w:rsidP="00422C11">
      <w:pPr>
        <w:pStyle w:val="berschrift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12318"/>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12319" w:name="_Ref411907584"/>
      <w:r w:rsidRPr="008C3C93">
        <w:rPr>
          <w:lang w:val="en-CA"/>
        </w:rPr>
        <w:t xml:space="preserve">General issues for </w:t>
      </w:r>
      <w:r w:rsidR="00004C2E" w:rsidRPr="008C3C93">
        <w:rPr>
          <w:lang w:val="en-CA"/>
        </w:rPr>
        <w:t>e</w:t>
      </w:r>
      <w:r w:rsidR="00CB6F74" w:rsidRPr="008C3C93">
        <w:rPr>
          <w:lang w:val="en-CA"/>
        </w:rPr>
        <w:t>xperiments</w:t>
      </w:r>
      <w:bookmarkEnd w:id="12319"/>
    </w:p>
    <w:p w14:paraId="5138B3E1" w14:textId="1D8F4E0A" w:rsidR="003258F9" w:rsidRPr="008C3C93" w:rsidRDefault="00E95ACB" w:rsidP="00792EBC">
      <w:bookmarkStart w:id="12320"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lastRenderedPageBreak/>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t>
      </w:r>
      <w:r w:rsidRPr="008C3C93">
        <w:lastRenderedPageBreak/>
        <w:t xml:space="preserve">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E6458E" w:rsidP="004A0686">
      <w:hyperlink r:id="rId219"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E6458E" w:rsidP="004A0686">
      <w:hyperlink r:id="rId220"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CE reflector, with subject lines prefixed by “[CEx</w:t>
      </w:r>
      <w:proofErr w:type="gramStart"/>
      <w:r w:rsidRPr="008C3C93">
        <w:t>: ]</w:t>
      </w:r>
      <w:proofErr w:type="gramEnd"/>
      <w:r w:rsidRPr="008C3C93">
        <w:t xml:space="preserve">”,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12321" w:name="_Hlk526339005"/>
      <w:r w:rsidR="00CA527F" w:rsidRPr="008C3C93">
        <w:t xml:space="preserve">the </w:t>
      </w:r>
      <w:r w:rsidR="00D160CE" w:rsidRPr="008C3C93">
        <w:t xml:space="preserve">VTM </w:t>
      </w:r>
      <w:bookmarkEnd w:id="12321"/>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12322" w:name="_Hlk531872973"/>
      <w:r w:rsidRPr="008C3C93">
        <w:t>software version tag</w:t>
      </w:r>
      <w:bookmarkEnd w:id="12322"/>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lastRenderedPageBreak/>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12323" w:name="_Hlk3399094"/>
      <w:r w:rsidRPr="008C3C93">
        <w:t xml:space="preserve">CE contributions without sufficiently mature draft spec text in the CE input document </w:t>
      </w:r>
      <w:bookmarkStart w:id="12324" w:name="_Hlk3399079"/>
      <w:bookmarkEnd w:id="12323"/>
      <w:r w:rsidRPr="008C3C93">
        <w:t>should not be considered for adoption</w:t>
      </w:r>
      <w:bookmarkEnd w:id="12324"/>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12325" w:name="_Ref354594530"/>
      <w:bookmarkStart w:id="12326" w:name="_Ref330498123"/>
      <w:bookmarkStart w:id="12327" w:name="_Ref451632559"/>
      <w:bookmarkEnd w:id="12320"/>
      <w:r w:rsidRPr="008C3C93">
        <w:t>Establishment of ad hoc groups</w:t>
      </w:r>
      <w:bookmarkEnd w:id="12325"/>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221" w:history="1">
        <w:r w:rsidRPr="008C3C93">
          <w:rPr>
            <w:rStyle w:val="Hyperlink"/>
          </w:rPr>
          <w:t>jvet@lists.rwth-aachen.de</w:t>
        </w:r>
      </w:hyperlink>
      <w:r w:rsidRPr="008C3C93">
        <w:t>).</w:t>
      </w:r>
    </w:p>
    <w:p w14:paraId="203F28EB" w14:textId="498E2981" w:rsidR="005D77AE" w:rsidRPr="008C3C93" w:rsidRDefault="00633055" w:rsidP="005622AD">
      <w:pPr>
        <w:spacing w:after="136"/>
      </w:pPr>
      <w:r w:rsidRPr="008C3C93">
        <w:t>R</w:t>
      </w:r>
      <w:r w:rsidR="000435B8" w:rsidRPr="008C3C93">
        <w:t xml:space="preserve">eview </w:t>
      </w:r>
      <w:r w:rsidR="00C86A4D" w:rsidRPr="008C3C93">
        <w:t xml:space="preserve">of AHG plans was conducted </w:t>
      </w:r>
      <w:r w:rsidR="000435B8" w:rsidRPr="008C3C93">
        <w:t xml:space="preserve">in session </w:t>
      </w:r>
      <w:r w:rsidRPr="008C3C93">
        <w:t xml:space="preserve">25 </w:t>
      </w:r>
      <w:r w:rsidR="00C86A4D" w:rsidRPr="008C3C93">
        <w:t xml:space="preserve">on </w:t>
      </w:r>
      <w:r w:rsidRPr="008C3C93">
        <w:t xml:space="preserve">Wednesday 28 April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222"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188EE540" w:rsidR="00386DAE" w:rsidRPr="008C3C93" w:rsidRDefault="00386DAE" w:rsidP="007B03F5">
            <w:pPr>
              <w:numPr>
                <w:ilvl w:val="0"/>
                <w:numId w:val="12"/>
              </w:numPr>
              <w:jc w:val="left"/>
            </w:pPr>
            <w:r w:rsidRPr="008C3C93">
              <w:t>Supervise AHG 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42FD9880" w:rsidR="00832E71" w:rsidRPr="008C3C93"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20BA0625" w14:textId="77777777" w:rsidR="00BD049F" w:rsidRPr="008C3C93" w:rsidRDefault="00BD049F" w:rsidP="00BE577C">
            <w:pPr>
              <w:jc w:val="left"/>
            </w:pPr>
          </w:p>
        </w:tc>
        <w:tc>
          <w:tcPr>
            <w:tcW w:w="2448" w:type="dxa"/>
          </w:tcPr>
          <w:p w14:paraId="1B8A73BD" w14:textId="0A21A36A" w:rsidR="00832E71" w:rsidRPr="008C3C93" w:rsidRDefault="00832E71" w:rsidP="00BE577C">
            <w:pPr>
              <w:jc w:val="left"/>
            </w:pPr>
            <w:r w:rsidRPr="008C3C93">
              <w:t>J.-R. Ohm, G. </w:t>
            </w:r>
            <w:r w:rsidR="006B5135" w:rsidRPr="008C3C93">
              <w:t>J.</w:t>
            </w:r>
            <w:r w:rsidR="00822C62" w:rsidRPr="008C3C93">
              <w:t> </w:t>
            </w:r>
            <w:r w:rsidRPr="008C3C93">
              <w:t xml:space="preserve">Sullivan </w:t>
            </w:r>
            <w:r w:rsidR="00180CF8" w:rsidRPr="008C3C93">
              <w:t>(co-chairs)</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lastRenderedPageBreak/>
              <w:t>Draft text and test model algorithm description editing (AHG2)</w:t>
            </w:r>
          </w:p>
          <w:p w14:paraId="44365622" w14:textId="77777777" w:rsidR="00832E71" w:rsidRPr="008C3C93" w:rsidRDefault="00832E71" w:rsidP="00BE577C">
            <w:pPr>
              <w:ind w:left="360"/>
              <w:jc w:val="left"/>
            </w:pPr>
            <w:r w:rsidRPr="008C3C93">
              <w:t>(</w:t>
            </w:r>
            <w:hyperlink r:id="rId223" w:history="1">
              <w:r w:rsidRPr="008C3C93">
                <w:rPr>
                  <w:rStyle w:val="Hyperlink"/>
                </w:rPr>
                <w:t>jvet@lists.rwth-aachen.de</w:t>
              </w:r>
            </w:hyperlink>
            <w:r w:rsidRPr="008C3C93">
              <w:t>)</w:t>
            </w:r>
          </w:p>
          <w:p w14:paraId="73932732" w14:textId="119417EC"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E677F7" w:rsidRPr="008C3C93">
              <w:t xml:space="preserve">W2005 </w:t>
            </w:r>
            <w:r w:rsidR="00CF4645" w:rsidRPr="008C3C93">
              <w:t>and</w:t>
            </w:r>
            <w:r w:rsidR="00C86A4D" w:rsidRPr="008C3C93">
              <w:t xml:space="preserve"> JVET-</w:t>
            </w:r>
            <w:r w:rsidR="00E677F7" w:rsidRPr="008C3C93">
              <w:t>W2006</w:t>
            </w:r>
            <w:r w:rsidR="00C86A4D" w:rsidRPr="008C3C93">
              <w:t>)</w:t>
            </w:r>
            <w:r w:rsidR="00604A7A" w:rsidRPr="008C3C93">
              <w:t>.</w:t>
            </w:r>
          </w:p>
          <w:p w14:paraId="462293A9" w14:textId="79666504" w:rsidR="00095007" w:rsidRPr="008C3C93" w:rsidRDefault="00095007" w:rsidP="007B03F5">
            <w:pPr>
              <w:numPr>
                <w:ilvl w:val="0"/>
                <w:numId w:val="12"/>
              </w:numPr>
              <w:tabs>
                <w:tab w:val="left" w:pos="360"/>
                <w:tab w:val="left" w:pos="720"/>
                <w:tab w:val="left" w:pos="1080"/>
                <w:tab w:val="left" w:pos="1440"/>
              </w:tabs>
              <w:adjustRightInd w:val="0"/>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E677F7" w:rsidRPr="008C3C93">
              <w:t xml:space="preserve">W1004 </w:t>
            </w:r>
            <w:r w:rsidR="00C86A4D" w:rsidRPr="008C3C93">
              <w:t>errata output collection</w:t>
            </w:r>
            <w:r w:rsidRPr="008C3C93">
              <w:t>.</w:t>
            </w:r>
          </w:p>
          <w:p w14:paraId="6F53A8FD" w14:textId="04787125" w:rsidR="00832E71" w:rsidRPr="008C3C93" w:rsidRDefault="00832E71" w:rsidP="007B03F5">
            <w:pPr>
              <w:numPr>
                <w:ilvl w:val="0"/>
                <w:numId w:val="12"/>
              </w:numPr>
              <w:jc w:val="left"/>
            </w:pPr>
            <w:r w:rsidRPr="008C3C93">
              <w:t>Produce and finalize JVET-</w:t>
            </w:r>
            <w:r w:rsidR="00E677F7" w:rsidRPr="008C3C93">
              <w:t xml:space="preserve">W2002 </w:t>
            </w:r>
            <w:r w:rsidR="00B67B20" w:rsidRPr="008C3C93">
              <w:t>VVC</w:t>
            </w:r>
            <w:r w:rsidR="00825D96" w:rsidRPr="008C3C93">
              <w:t xml:space="preserve"> </w:t>
            </w:r>
            <w:r w:rsidRPr="008C3C93">
              <w:t xml:space="preserve">Test Model </w:t>
            </w:r>
            <w:r w:rsidR="00E677F7" w:rsidRPr="008C3C93">
              <w:t xml:space="preserve">14 </w:t>
            </w:r>
            <w:r w:rsidRPr="008C3C93">
              <w:t>(</w:t>
            </w:r>
            <w:r w:rsidR="00B67B20" w:rsidRPr="008C3C93">
              <w:t xml:space="preserve">VTM </w:t>
            </w:r>
            <w:r w:rsidR="00E677F7" w:rsidRPr="008C3C93">
              <w:t>14</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224"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tabs>
                <w:tab w:val="left" w:pos="360"/>
                <w:tab w:val="left" w:pos="720"/>
                <w:tab w:val="left" w:pos="1080"/>
                <w:tab w:val="left" w:pos="1440"/>
              </w:tabs>
              <w:adjustRightInd w:val="0"/>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tabs>
                <w:tab w:val="left" w:pos="360"/>
                <w:tab w:val="left" w:pos="720"/>
                <w:tab w:val="left" w:pos="1080"/>
                <w:tab w:val="left" w:pos="1440"/>
              </w:tabs>
              <w:adjustRightInd w:val="0"/>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tabs>
                <w:tab w:val="left" w:pos="360"/>
                <w:tab w:val="left" w:pos="720"/>
                <w:tab w:val="left" w:pos="1080"/>
                <w:tab w:val="left" w:pos="1440"/>
              </w:tabs>
              <w:adjustRightInd w:val="0"/>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225" w:history="1">
              <w:r w:rsidRPr="008C3C93">
                <w:rPr>
                  <w:rStyle w:val="Hyperlink"/>
                </w:rPr>
                <w:t>jvet@lists.rwth-aachen.de</w:t>
              </w:r>
            </w:hyperlink>
            <w:r w:rsidRPr="008C3C93">
              <w:t>)</w:t>
            </w:r>
          </w:p>
          <w:p w14:paraId="7E796241" w14:textId="076D1005" w:rsidR="006A4E89" w:rsidRPr="008C3C93" w:rsidRDefault="006A4E89" w:rsidP="007B03F5">
            <w:pPr>
              <w:numPr>
                <w:ilvl w:val="0"/>
                <w:numId w:val="12"/>
              </w:numPr>
              <w:jc w:val="left"/>
              <w:rPr>
                <w:rFonts w:eastAsia="Gulim"/>
                <w:color w:val="222222"/>
              </w:rPr>
            </w:pPr>
            <w:r w:rsidRPr="008C3C93">
              <w:rPr>
                <w:color w:val="222222"/>
              </w:rPr>
              <w:t xml:space="preserve">Produce the verification test </w:t>
            </w:r>
            <w:r w:rsidR="007D7F31" w:rsidRPr="008C3C93">
              <w:rPr>
                <w:color w:val="222222"/>
              </w:rPr>
              <w:t>report JVET-</w:t>
            </w:r>
            <w:r w:rsidR="00E677F7" w:rsidRPr="008C3C93">
              <w:rPr>
                <w:color w:val="222222"/>
              </w:rPr>
              <w:t>W2020</w:t>
            </w:r>
            <w:r w:rsidR="007D7F31" w:rsidRPr="008C3C93">
              <w:rPr>
                <w:color w:val="222222"/>
              </w:rPr>
              <w:t xml:space="preserve">, </w:t>
            </w:r>
            <w:r w:rsidRPr="008C3C93">
              <w:rPr>
                <w:color w:val="222222"/>
              </w:rPr>
              <w:t xml:space="preserve">and </w:t>
            </w:r>
            <w:r w:rsidR="00E677F7" w:rsidRPr="008C3C93">
              <w:rPr>
                <w:color w:val="222222"/>
              </w:rPr>
              <w:t>consider</w:t>
            </w:r>
            <w:r w:rsidRPr="008C3C93">
              <w:rPr>
                <w:color w:val="222222"/>
              </w:rPr>
              <w:t xml:space="preserve"> </w:t>
            </w:r>
            <w:r w:rsidR="00E677F7" w:rsidRPr="008C3C93">
              <w:rPr>
                <w:color w:val="222222"/>
              </w:rPr>
              <w:t xml:space="preserve">plans </w:t>
            </w:r>
            <w:r w:rsidRPr="008C3C93">
              <w:rPr>
                <w:color w:val="222222"/>
              </w:rPr>
              <w:t>for</w:t>
            </w:r>
            <w:r w:rsidRPr="008C3C93">
              <w:rPr>
                <w:rFonts w:eastAsia="Gulim"/>
                <w:color w:val="222222"/>
              </w:rPr>
              <w:t xml:space="preserve"> </w:t>
            </w:r>
            <w:r w:rsidR="00E677F7" w:rsidRPr="008C3C93">
              <w:rPr>
                <w:rFonts w:eastAsia="Gulim"/>
                <w:color w:val="222222"/>
              </w:rPr>
              <w:t xml:space="preserve">additional </w:t>
            </w:r>
            <w:r w:rsidRPr="008C3C93">
              <w:rPr>
                <w:rFonts w:eastAsia="Gulim"/>
                <w:color w:val="222222"/>
              </w:rPr>
              <w:t>verification testing of VVC capability.</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tabs>
                <w:tab w:val="left" w:pos="360"/>
                <w:tab w:val="left" w:pos="720"/>
                <w:tab w:val="left" w:pos="1080"/>
                <w:tab w:val="left" w:pos="1440"/>
              </w:tabs>
              <w:adjustRightInd w:val="0"/>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tabs>
                <w:tab w:val="left" w:pos="360"/>
                <w:tab w:val="left" w:pos="720"/>
                <w:tab w:val="left" w:pos="1080"/>
                <w:tab w:val="left" w:pos="1440"/>
              </w:tabs>
              <w:adjustRightInd w:val="0"/>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226" w:history="1">
              <w:r w:rsidRPr="008C3C93">
                <w:rPr>
                  <w:rStyle w:val="Hyperlink"/>
                </w:rPr>
                <w:t>jvet@lists.rwth-aachen.de</w:t>
              </w:r>
            </w:hyperlink>
            <w:r w:rsidRPr="008C3C93">
              <w:t>)</w:t>
            </w:r>
          </w:p>
          <w:p w14:paraId="5D53C120" w14:textId="1638042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AB4506" w:rsidRPr="008C3C93">
              <w:rPr>
                <w:color w:val="222222"/>
              </w:rPr>
              <w:t xml:space="preserve">U2008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E0416F1" w14:textId="524E9B92" w:rsidR="00E677F7" w:rsidRPr="008C3C93" w:rsidRDefault="00E677F7" w:rsidP="007B03F5">
            <w:pPr>
              <w:numPr>
                <w:ilvl w:val="0"/>
                <w:numId w:val="12"/>
              </w:numPr>
              <w:jc w:val="left"/>
              <w:rPr>
                <w:rFonts w:eastAsia="Gulim"/>
                <w:color w:val="222222"/>
              </w:rPr>
            </w:pPr>
            <w:r w:rsidRPr="008C3C93">
              <w:rPr>
                <w:color w:val="222222"/>
              </w:rPr>
              <w:t>Study the JVET</w:t>
            </w:r>
            <w:r w:rsidRPr="008C3C93">
              <w:rPr>
                <w:rFonts w:eastAsia="Gulim"/>
                <w:color w:val="222222"/>
              </w:rPr>
              <w:t>-W2026 draft conformance testing for operation rage extensions</w:t>
            </w:r>
            <w:r w:rsidRPr="008C3C93">
              <w:rPr>
                <w:color w:val="222222"/>
              </w:rPr>
              <w:t xml:space="preserve"> and investigate the need for </w:t>
            </w:r>
            <w:r w:rsidR="00C3281E" w:rsidRPr="008C3C93">
              <w:rPr>
                <w:color w:val="222222"/>
              </w:rPr>
              <w:t>improvements</w:t>
            </w:r>
            <w:r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800DBCB" w:rsidR="00832E71" w:rsidRPr="008C3C93" w:rsidRDefault="00092661" w:rsidP="00BE577C">
            <w:pPr>
              <w:jc w:val="left"/>
            </w:pPr>
            <w:r w:rsidRPr="008C3C93">
              <w:t>J.</w:t>
            </w:r>
            <w:r w:rsidR="000C5949" w:rsidRPr="008C3C93">
              <w:t> </w:t>
            </w:r>
            <w:r w:rsidRPr="008C3C93">
              <w:t>Boyce</w:t>
            </w:r>
            <w:r w:rsidR="00832E71" w:rsidRPr="008C3C93">
              <w:rPr>
                <w:lang w:eastAsia="de-DE"/>
              </w:rPr>
              <w:t xml:space="preserve"> </w:t>
            </w:r>
            <w:r w:rsidR="000C5949" w:rsidRPr="008C3C93">
              <w:rPr>
                <w:lang w:eastAsia="de-DE"/>
              </w:rPr>
              <w:t xml:space="preserve">and </w:t>
            </w:r>
            <w:r w:rsidR="000C5949" w:rsidRPr="008C3C93">
              <w:t>W. Wan</w:t>
            </w:r>
            <w:r w:rsidR="000C5949" w:rsidRPr="008C3C93">
              <w:rPr>
                <w:lang w:eastAsia="de-DE"/>
              </w:rPr>
              <w:t xml:space="preserve"> </w:t>
            </w:r>
            <w:r w:rsidR="00832E71" w:rsidRPr="008C3C93">
              <w:rPr>
                <w:lang w:eastAsia="de-DE"/>
              </w:rPr>
              <w:t>(</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Pr="008C3C93">
              <w:t>E.</w:t>
            </w:r>
            <w:r w:rsidR="000C5949" w:rsidRPr="008C3C93">
              <w:t> </w:t>
            </w:r>
            <w:r w:rsidRPr="008C3C93">
              <w:t xml:space="preserve">Alshina, </w:t>
            </w:r>
            <w:r w:rsidR="00FC6EDA" w:rsidRPr="008C3C93">
              <w:t xml:space="preserve">F. Bossen, </w:t>
            </w:r>
            <w:r w:rsidRPr="008C3C93">
              <w:t>I.</w:t>
            </w:r>
            <w:r w:rsidR="000C5949" w:rsidRPr="008C3C93">
              <w:t> </w:t>
            </w:r>
            <w:r w:rsidRPr="008C3C93">
              <w:t>Moccagatta, K.</w:t>
            </w:r>
            <w:r w:rsidR="000C5949" w:rsidRPr="008C3C93">
              <w:t> </w:t>
            </w:r>
            <w:r w:rsidRPr="008C3C93">
              <w:t xml:space="preserve">Kawamura, </w:t>
            </w:r>
            <w:r w:rsidR="00E677F7" w:rsidRPr="008C3C93">
              <w:t>D</w:t>
            </w:r>
            <w:r w:rsidR="00747723" w:rsidRPr="008C3C93">
              <w:t>. </w:t>
            </w:r>
            <w:r w:rsidR="00E677F7" w:rsidRPr="008C3C93">
              <w:t xml:space="preserve">Rusanovskyy, </w:t>
            </w:r>
            <w:r w:rsidR="000C5949" w:rsidRPr="008C3C93">
              <w:t>K. Sühring</w:t>
            </w:r>
            <w:r w:rsidR="006A4E89" w:rsidRPr="008C3C93">
              <w:t>,</w:t>
            </w:r>
            <w:r w:rsidRPr="008C3C93">
              <w:t xml:space="preserve"> </w:t>
            </w:r>
            <w:r w:rsidR="006A4E89" w:rsidRPr="008C3C93">
              <w:t>X. Xu</w:t>
            </w:r>
            <w:r w:rsidR="00C3281E" w:rsidRPr="008C3C93">
              <w:t>, T</w:t>
            </w:r>
            <w:r w:rsidR="00747723" w:rsidRPr="008C3C93">
              <w:t>. </w:t>
            </w:r>
            <w:r w:rsidR="00C3281E" w:rsidRPr="008C3C93">
              <w:t>Zhou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389E2A88"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227" w:history="1">
              <w:r w:rsidRPr="008C3C93">
                <w:rPr>
                  <w:rStyle w:val="Hyperlink"/>
                </w:rPr>
                <w:t>jvet@lists.rwth-aachen.de</w:t>
              </w:r>
            </w:hyperlink>
            <w:r w:rsidRPr="008C3C93">
              <w:t>)</w:t>
            </w:r>
          </w:p>
          <w:p w14:paraId="40121EED" w14:textId="77777777" w:rsidR="003F472D" w:rsidRPr="008C3C93" w:rsidRDefault="003F472D" w:rsidP="003F472D">
            <w:pPr>
              <w:numPr>
                <w:ilvl w:val="0"/>
                <w:numId w:val="12"/>
              </w:numPr>
              <w:jc w:val="left"/>
            </w:pPr>
            <w:r w:rsidRPr="008C3C93">
              <w:t>Coordinate development of the ECM software and associated configuration files.</w:t>
            </w:r>
          </w:p>
          <w:p w14:paraId="123939E6" w14:textId="77777777" w:rsidR="003F472D" w:rsidRPr="008C3C93" w:rsidRDefault="003F472D" w:rsidP="003F472D">
            <w:pPr>
              <w:numPr>
                <w:ilvl w:val="0"/>
                <w:numId w:val="12"/>
              </w:numPr>
              <w:jc w:val="left"/>
            </w:pPr>
            <w:r w:rsidRPr="008C3C93">
              <w:t>Produce documentation of software usage for distribution with the software.</w:t>
            </w:r>
          </w:p>
          <w:p w14:paraId="386EF131" w14:textId="3FCB4446" w:rsidR="003F472D" w:rsidRPr="008C3C93" w:rsidRDefault="003F472D" w:rsidP="003F472D">
            <w:pPr>
              <w:numPr>
                <w:ilvl w:val="0"/>
                <w:numId w:val="12"/>
              </w:numPr>
              <w:jc w:val="left"/>
            </w:pPr>
            <w:r w:rsidRPr="008C3C93">
              <w:t>Prepare and deliver ECM-2.0 software version and the reference configuration encodings according to JVET-W2017 common test conditions.</w:t>
            </w:r>
          </w:p>
          <w:p w14:paraId="74070B91" w14:textId="5C08CF9C" w:rsidR="003F472D" w:rsidRPr="008C3C93" w:rsidRDefault="003F472D" w:rsidP="003F472D">
            <w:pPr>
              <w:numPr>
                <w:ilvl w:val="0"/>
                <w:numId w:val="12"/>
              </w:numPr>
              <w:jc w:val="left"/>
            </w:pPr>
            <w:r w:rsidRPr="008C3C93">
              <w:t xml:space="preserve">Investigate encoder speedup and </w:t>
            </w:r>
            <w:proofErr w:type="gramStart"/>
            <w:r w:rsidRPr="008C3C93">
              <w:t>other</w:t>
            </w:r>
            <w:proofErr w:type="gramEnd"/>
            <w:r w:rsidRPr="008C3C93">
              <w:t xml:space="preserve"> encoder software optimization.</w:t>
            </w:r>
          </w:p>
          <w:p w14:paraId="331E7CDD" w14:textId="3867942D"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5852C768"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77777777" w:rsidR="00832E71" w:rsidRPr="008C3C93" w:rsidRDefault="00832E71" w:rsidP="00BE577C">
            <w:pPr>
              <w:jc w:val="left"/>
              <w:rPr>
                <w:b/>
              </w:rPr>
            </w:pPr>
            <w:r w:rsidRPr="008C3C93">
              <w:rPr>
                <w:b/>
              </w:rPr>
              <w:t>Coding of HDR/WCG material (AHG7)</w:t>
            </w:r>
          </w:p>
          <w:p w14:paraId="06630D59" w14:textId="77777777" w:rsidR="00832E71" w:rsidRPr="008C3C93" w:rsidRDefault="00832E71" w:rsidP="00BE577C">
            <w:pPr>
              <w:ind w:left="360"/>
              <w:jc w:val="left"/>
            </w:pPr>
            <w:r w:rsidRPr="008C3C93">
              <w:t>(</w:t>
            </w:r>
            <w:hyperlink r:id="rId228" w:history="1">
              <w:r w:rsidRPr="008C3C93">
                <w:rPr>
                  <w:rStyle w:val="Hyperlink"/>
                </w:rPr>
                <w:t>jvet@lists.rwth-aachen.de</w:t>
              </w:r>
            </w:hyperlink>
            <w:r w:rsidRPr="008C3C93">
              <w:t>)</w:t>
            </w:r>
          </w:p>
          <w:p w14:paraId="2103BEFD" w14:textId="7FF98526" w:rsidR="00832E71" w:rsidRPr="008C3C93" w:rsidRDefault="00832E71" w:rsidP="007B03F5">
            <w:pPr>
              <w:numPr>
                <w:ilvl w:val="0"/>
                <w:numId w:val="12"/>
              </w:numPr>
              <w:jc w:val="left"/>
              <w:rPr>
                <w:lang w:eastAsia="de-DE"/>
              </w:rPr>
            </w:pPr>
            <w:r w:rsidRPr="008C3C93">
              <w:t>Study and evaluate available HDR/WCG test content.</w:t>
            </w:r>
          </w:p>
          <w:p w14:paraId="27C2B778" w14:textId="278CBED3" w:rsidR="00832E71" w:rsidRPr="008C3C93" w:rsidRDefault="00832E71" w:rsidP="007B03F5">
            <w:pPr>
              <w:numPr>
                <w:ilvl w:val="0"/>
                <w:numId w:val="12"/>
              </w:numPr>
              <w:jc w:val="left"/>
            </w:pPr>
            <w:r w:rsidRPr="008C3C93">
              <w:t>Study objective metrics for quality assessment of HDR/WCG material, including investigation of the correlation between subjective and objective results.</w:t>
            </w:r>
          </w:p>
          <w:p w14:paraId="74053BF9" w14:textId="77777777" w:rsidR="008775DB" w:rsidRPr="008C3C93" w:rsidRDefault="008775DB" w:rsidP="007B03F5">
            <w:pPr>
              <w:numPr>
                <w:ilvl w:val="0"/>
                <w:numId w:val="12"/>
              </w:numPr>
              <w:jc w:val="left"/>
            </w:pPr>
            <w:r w:rsidRPr="008C3C93">
              <w:t>Compare the performance of the VTM and HM for HDR/WCG content.</w:t>
            </w:r>
          </w:p>
          <w:p w14:paraId="545B053A" w14:textId="670525DC" w:rsidR="00305983" w:rsidRPr="008C3C93" w:rsidRDefault="00305983" w:rsidP="007B03F5">
            <w:pPr>
              <w:numPr>
                <w:ilvl w:val="0"/>
                <w:numId w:val="12"/>
              </w:numPr>
              <w:jc w:val="left"/>
            </w:pPr>
            <w:r w:rsidRPr="008C3C93">
              <w:t>Study the luma/chroma bit allocation in the HDR CTC, especially for HLG content.</w:t>
            </w:r>
          </w:p>
          <w:p w14:paraId="4B8A60CF" w14:textId="4D90E832" w:rsidR="00C3281E" w:rsidRPr="008C3C93" w:rsidRDefault="00C3281E" w:rsidP="007B03F5">
            <w:pPr>
              <w:numPr>
                <w:ilvl w:val="0"/>
                <w:numId w:val="12"/>
              </w:numPr>
              <w:jc w:val="left"/>
            </w:pPr>
            <w:r w:rsidRPr="008C3C93">
              <w:t xml:space="preserve">Contribute to activities in merging HDR related CTC documents, in ccordination with AHG3. </w:t>
            </w:r>
          </w:p>
          <w:p w14:paraId="0628607A" w14:textId="77777777" w:rsidR="00832E71" w:rsidRPr="008C3C93" w:rsidRDefault="00832E71" w:rsidP="007B03F5">
            <w:pPr>
              <w:numPr>
                <w:ilvl w:val="0"/>
                <w:numId w:val="12"/>
              </w:numPr>
              <w:jc w:val="left"/>
            </w:pPr>
            <w:r w:rsidRPr="008C3C93">
              <w:t>Study additional aspects of coding HDR/WCG content.</w:t>
            </w:r>
          </w:p>
          <w:p w14:paraId="5609E683" w14:textId="77777777" w:rsidR="00BD049F" w:rsidRPr="008C3C93" w:rsidRDefault="00BD049F" w:rsidP="00BE577C">
            <w:pPr>
              <w:jc w:val="left"/>
            </w:pPr>
          </w:p>
        </w:tc>
        <w:tc>
          <w:tcPr>
            <w:tcW w:w="2448" w:type="dxa"/>
          </w:tcPr>
          <w:p w14:paraId="54DD0049" w14:textId="7EAEB603" w:rsidR="00832E71" w:rsidRPr="008C3C93" w:rsidRDefault="00832E71" w:rsidP="00BE577C">
            <w:pPr>
              <w:jc w:val="left"/>
            </w:pPr>
            <w:r w:rsidRPr="008C3C93">
              <w:rPr>
                <w:rFonts w:eastAsia="Times New Roman"/>
                <w:szCs w:val="24"/>
                <w:lang w:eastAsia="de-DE"/>
              </w:rPr>
              <w:t xml:space="preserve">A. Segall (chair), </w:t>
            </w:r>
            <w:r w:rsidRPr="008C3C93">
              <w:t xml:space="preserve">E. François, </w:t>
            </w:r>
            <w:r w:rsidR="008775DB" w:rsidRPr="008C3C93">
              <w:t xml:space="preserve">W. Husak, </w:t>
            </w:r>
            <w:r w:rsidR="001230D1" w:rsidRPr="008C3C93">
              <w:t xml:space="preserve">S. Iwamura, </w:t>
            </w:r>
            <w:r w:rsidRPr="008C3C93">
              <w:t>D. Rusanovskyy (vice</w:t>
            </w:r>
            <w:r w:rsidR="008775DB" w:rsidRPr="008C3C93">
              <w:t>-</w:t>
            </w:r>
            <w:r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229"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81194BF" w:rsidR="0079139A" w:rsidRPr="008C3C93" w:rsidRDefault="00C3281E" w:rsidP="007B03F5">
            <w:pPr>
              <w:numPr>
                <w:ilvl w:val="0"/>
                <w:numId w:val="24"/>
              </w:numPr>
              <w:jc w:val="left"/>
              <w:rPr>
                <w:rFonts w:eastAsia="Times New Roman"/>
              </w:rPr>
            </w:pPr>
            <w:r w:rsidRPr="008C3C93">
              <w:rPr>
                <w:rFonts w:eastAsia="Times New Roman"/>
              </w:rPr>
              <w:t>Contribute to the development of conformance testing for operation range extensions in coordination with AHG5</w:t>
            </w:r>
            <w:r w:rsidR="0079139A" w:rsidRPr="008C3C93">
              <w:rPr>
                <w:rFonts w:eastAsia="Times New Roman"/>
              </w:rPr>
              <w:t>.</w:t>
            </w:r>
          </w:p>
          <w:p w14:paraId="48427A54" w14:textId="317D2080"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r w:rsidR="003650FC" w:rsidRPr="008C3C93">
              <w:rPr>
                <w:rFonts w:eastAsia="Times New Roman"/>
              </w:rPr>
              <w:t xml:space="preserve"> and AHG7</w:t>
            </w:r>
            <w:r w:rsidRPr="008C3C93">
              <w:rPr>
                <w:rFonts w:eastAsia="Times New Roman"/>
              </w:rPr>
              <w:t>.</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t>SEI message studies (AHG9)</w:t>
            </w:r>
          </w:p>
          <w:p w14:paraId="66E574BC" w14:textId="77777777" w:rsidR="00271ED9" w:rsidRPr="008C3C93" w:rsidRDefault="00271ED9" w:rsidP="00271ED9">
            <w:pPr>
              <w:ind w:left="360"/>
              <w:jc w:val="left"/>
            </w:pPr>
            <w:r w:rsidRPr="008C3C93">
              <w:t>(</w:t>
            </w:r>
            <w:hyperlink r:id="rId230" w:history="1">
              <w:r w:rsidRPr="008C3C93">
                <w:rPr>
                  <w:rStyle w:val="Hyperlink"/>
                </w:rPr>
                <w:t>jvet@lists.rwth-aachen.de</w:t>
              </w:r>
            </w:hyperlink>
            <w:r w:rsidRPr="008C3C93">
              <w:t>)</w:t>
            </w:r>
          </w:p>
          <w:p w14:paraId="0BBC4078" w14:textId="4950AA89" w:rsidR="00271ED9" w:rsidRPr="008C3C93" w:rsidRDefault="00271ED9" w:rsidP="007B03F5">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5001EBD9" w14:textId="0857160F" w:rsidR="00271ED9" w:rsidRPr="008C3C93" w:rsidRDefault="00271ED9" w:rsidP="007B03F5">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7B03F5">
            <w:pPr>
              <w:numPr>
                <w:ilvl w:val="0"/>
                <w:numId w:val="25"/>
              </w:numPr>
              <w:jc w:val="left"/>
            </w:pPr>
            <w:r w:rsidRPr="008C3C93">
              <w:t>Identify potential needs for additional SEI messages.</w:t>
            </w:r>
          </w:p>
          <w:p w14:paraId="626D771D" w14:textId="78AA46F2" w:rsidR="003650FC" w:rsidRPr="008C3C93" w:rsidRDefault="003650FC" w:rsidP="007B03F5">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7B03F5">
            <w:pPr>
              <w:numPr>
                <w:ilvl w:val="0"/>
                <w:numId w:val="25"/>
              </w:numPr>
              <w:jc w:val="left"/>
            </w:pPr>
            <w:r w:rsidRPr="008C3C93">
              <w:t>Study SEI messages defined in HEVC and AVC for potential use in the VVC context.</w:t>
            </w:r>
          </w:p>
          <w:p w14:paraId="458918D1" w14:textId="311AFEE8" w:rsidR="00271ED9" w:rsidRPr="008C3C93" w:rsidRDefault="00095007" w:rsidP="007B03F5">
            <w:pPr>
              <w:numPr>
                <w:ilvl w:val="0"/>
                <w:numId w:val="24"/>
              </w:numPr>
              <w:jc w:val="left"/>
            </w:pPr>
            <w:r w:rsidRPr="008C3C93">
              <w:t>Coordinate with AHG3 for software support of SEI messages.</w:t>
            </w:r>
          </w:p>
        </w:tc>
        <w:tc>
          <w:tcPr>
            <w:tcW w:w="2448" w:type="dxa"/>
          </w:tcPr>
          <w:p w14:paraId="3789E078" w14:textId="39BC233F"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A. Luthra,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231"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 xml:space="preserve">Study the impact of non-normative techniques of </w:t>
            </w:r>
            <w:proofErr w:type="gramStart"/>
            <w:r w:rsidRPr="008C3C93">
              <w:t>pre processing</w:t>
            </w:r>
            <w:proofErr w:type="gramEnd"/>
            <w:r w:rsidRPr="008C3C93">
              <w:t xml:space="preserve">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12328"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232"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4FFF61A8" w:rsidR="009824F6" w:rsidRPr="008C3C93" w:rsidRDefault="009824F6" w:rsidP="007B03F5">
            <w:pPr>
              <w:numPr>
                <w:ilvl w:val="0"/>
                <w:numId w:val="12"/>
              </w:numPr>
              <w:jc w:val="left"/>
            </w:pPr>
            <w:r w:rsidRPr="008C3C93">
              <w:t>Finalize, conduct and discuss the EE on neural network-based video coding JVET-</w:t>
            </w:r>
            <w:r w:rsidR="00E809C4" w:rsidRPr="008C3C93">
              <w:t>W2023</w:t>
            </w:r>
            <w:r w:rsidRPr="008C3C93">
              <w:t>.</w:t>
            </w:r>
          </w:p>
          <w:p w14:paraId="13B9B7DE" w14:textId="7701559E" w:rsidR="009824F6" w:rsidRPr="008C3C93" w:rsidRDefault="009824F6" w:rsidP="007B03F5">
            <w:pPr>
              <w:numPr>
                <w:ilvl w:val="0"/>
                <w:numId w:val="12"/>
              </w:numPr>
              <w:jc w:val="left"/>
            </w:pPr>
            <w:r w:rsidRPr="008C3C93">
              <w:t>Solicit input contributions on NN</w:t>
            </w:r>
            <w:r w:rsidR="00F83FB1" w:rsidRPr="008C3C93">
              <w:t>-</w:t>
            </w:r>
            <w:r w:rsidRPr="008C3C93">
              <w:t>based video coding technologies.</w:t>
            </w:r>
          </w:p>
          <w:p w14:paraId="782F95A0" w14:textId="3DDDB3B1"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30AD6754" w14:textId="1F09467F"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693EFB30" w14:textId="13525ABA" w:rsidR="009824F6" w:rsidRPr="008C3C93" w:rsidRDefault="009824F6" w:rsidP="007B03F5">
            <w:pPr>
              <w:numPr>
                <w:ilvl w:val="0"/>
                <w:numId w:val="12"/>
              </w:numPr>
              <w:jc w:val="left"/>
            </w:pPr>
            <w:r w:rsidRPr="008C3C93">
              <w:t>Generate and distribute anchor encodings and develop improvements of the JVET-</w:t>
            </w:r>
            <w:r w:rsidR="00E809C4" w:rsidRPr="008C3C93">
              <w:t xml:space="preserve">W2016 </w:t>
            </w:r>
            <w:r w:rsidRPr="008C3C93">
              <w:t>common test conditions for NNVC technology.</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1DCCA29E" w:rsidR="00832E71" w:rsidRPr="008C3C93" w:rsidRDefault="00E809C4" w:rsidP="00211CAE">
            <w:pPr>
              <w:jc w:val="left"/>
            </w:pPr>
            <w:r w:rsidRPr="008C3C93">
              <w:t>N</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lastRenderedPageBreak/>
              <w:t>Enhanced compression beyond VVC capability (AHG12)</w:t>
            </w:r>
          </w:p>
          <w:p w14:paraId="6F6B567B" w14:textId="77777777" w:rsidR="0017482F" w:rsidRPr="008C3C93" w:rsidRDefault="0017482F" w:rsidP="0017482F">
            <w:pPr>
              <w:ind w:left="360"/>
              <w:jc w:val="left"/>
            </w:pPr>
            <w:r w:rsidRPr="008C3C93">
              <w:t>(</w:t>
            </w:r>
            <w:hyperlink r:id="rId233"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185C96FE" w:rsidR="003F472D" w:rsidRPr="008C3C93" w:rsidRDefault="003F472D" w:rsidP="007B03F5">
            <w:pPr>
              <w:numPr>
                <w:ilvl w:val="0"/>
                <w:numId w:val="12"/>
              </w:numPr>
              <w:jc w:val="left"/>
            </w:pPr>
            <w:r w:rsidRPr="008C3C93">
              <w:t>Discuss and propose refinements to the ECM2 algorithm description JVET-W2025.</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2CC444EB" w:rsidR="002A7C5D" w:rsidRPr="008C3C93" w:rsidRDefault="009B15D3" w:rsidP="007B03F5">
            <w:pPr>
              <w:numPr>
                <w:ilvl w:val="0"/>
                <w:numId w:val="12"/>
              </w:numPr>
              <w:jc w:val="left"/>
            </w:pPr>
            <w:r w:rsidRPr="008C3C93">
              <w:t>Refine test conditions</w:t>
            </w:r>
            <w:r w:rsidR="002A7C5D" w:rsidRPr="008C3C93">
              <w:t xml:space="preserve"> in JVET-</w:t>
            </w:r>
            <w:r w:rsidR="003F472D" w:rsidRPr="008C3C93">
              <w:t>W2017</w:t>
            </w:r>
            <w:r w:rsidRPr="008C3C93">
              <w:t xml:space="preserve">, </w:t>
            </w:r>
            <w:r w:rsidR="002A7C5D" w:rsidRPr="008C3C93">
              <w:t xml:space="preserve">generate anchors, </w:t>
            </w:r>
            <w:r w:rsidRPr="008C3C93">
              <w:t xml:space="preserve">identify new test sequences to be added, especially </w:t>
            </w:r>
            <w:proofErr w:type="gramStart"/>
            <w:r w:rsidRPr="008C3C93">
              <w:t>high resolution</w:t>
            </w:r>
            <w:proofErr w:type="gramEnd"/>
            <w:r w:rsidRPr="008C3C93">
              <w:t xml:space="preserve"> ones in 8K, in coordination with AHG4</w:t>
            </w:r>
            <w:r w:rsidR="002A7C5D" w:rsidRPr="008C3C93">
              <w:t>.</w:t>
            </w:r>
          </w:p>
          <w:p w14:paraId="441B6286" w14:textId="1E406403"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3F472D" w:rsidRPr="008C3C93">
              <w:t xml:space="preserve">W2024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bookmarkEnd w:id="12328"/>
    </w:tbl>
    <w:p w14:paraId="245D407B" w14:textId="489F98C1" w:rsidR="00481B67" w:rsidRPr="008C3C93" w:rsidRDefault="00481B67" w:rsidP="00832E71"/>
    <w:p w14:paraId="4D8D99AF" w14:textId="2B9A5CC0"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N010 “Ad hoc group rules for MPEG AGs and WGs” (available at </w:t>
      </w:r>
      <w:hyperlink r:id="rId234"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235" w:anchor="!/browse/iso/iso-iec-jtc-1/iso-iec-jtc-1-sc-29/iso-iec-jtc-1-sc-29-wg-5/library/2/List%20of%20AHGs%20established%20at%20the%202nd%20WG%205%20meeting" w:history="1">
        <w:r w:rsidR="006A747F" w:rsidRPr="008C3C93">
          <w:rPr>
            <w:rStyle w:val="Hyperlink"/>
            <w:rFonts w:eastAsia="Times New Roman"/>
            <w:bCs/>
          </w:rPr>
          <w:t>N</w:t>
        </w:r>
        <w:r w:rsidR="0004163D" w:rsidRPr="008C3C93">
          <w:rPr>
            <w:rStyle w:val="Hyperlink"/>
            <w:rFonts w:eastAsia="Times New Roman"/>
            <w:bCs/>
          </w:rPr>
          <w:t> </w:t>
        </w:r>
        <w:r w:rsidR="006A747F" w:rsidRPr="008C3C93">
          <w:rPr>
            <w:rStyle w:val="Hyperlink"/>
            <w:rFonts w:eastAsia="Times New Roman"/>
            <w:bCs/>
          </w:rPr>
          <w:t>45</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12329" w:name="_Ref518892973"/>
      <w:r w:rsidRPr="008C3C93">
        <w:t xml:space="preserve">Output </w:t>
      </w:r>
      <w:r w:rsidR="007E670E" w:rsidRPr="008C3C93">
        <w:t>d</w:t>
      </w:r>
      <w:r w:rsidRPr="008C3C93">
        <w:t>ocuments</w:t>
      </w:r>
      <w:bookmarkEnd w:id="12326"/>
      <w:bookmarkEnd w:id="12327"/>
      <w:bookmarkEnd w:id="12329"/>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689C2B51" w:rsidR="008D5845" w:rsidRPr="008C3C93" w:rsidRDefault="00774FFB" w:rsidP="00792EBC">
      <w:pPr>
        <w:rPr>
          <w:lang w:eastAsia="de-DE"/>
        </w:rPr>
      </w:pPr>
      <w:r w:rsidRPr="008C3C93">
        <w:rPr>
          <w:lang w:eastAsia="de-DE"/>
        </w:rPr>
        <w:t xml:space="preserve">The list of JVET ad hoc groups was also issued as a WG 5 output document </w:t>
      </w:r>
      <w:hyperlink r:id="rId236" w:anchor="!/browse/iso/iso-iec-jtc-1/iso-iec-jtc-1-sc-29/iso-iec-jtc-1-sc-29-wg-5/library/2/List%20of%20AHGs%20established%20at%20the%202nd%20WG%205%20meeting" w:history="1">
        <w:r w:rsidRPr="008C3C93">
          <w:rPr>
            <w:rStyle w:val="Hyperlink"/>
            <w:rFonts w:eastAsia="Times New Roman"/>
            <w:bCs/>
          </w:rPr>
          <w:t>WG 5 N 45</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256F268E" w:rsidR="00BD208B" w:rsidRPr="008C3C93" w:rsidRDefault="00E6458E" w:rsidP="00BD208B">
      <w:pPr>
        <w:pStyle w:val="berschrift9"/>
        <w:rPr>
          <w:szCs w:val="24"/>
          <w:lang w:val="en-CA"/>
        </w:rPr>
      </w:pPr>
      <w:hyperlink r:id="rId237" w:history="1">
        <w:r w:rsidR="00407B8E" w:rsidRPr="008C3C93">
          <w:rPr>
            <w:rStyle w:val="Hyperlink"/>
            <w:lang w:val="en-CA"/>
          </w:rPr>
          <w:t>JVET-W1000</w:t>
        </w:r>
      </w:hyperlink>
      <w:r w:rsidR="00407B8E" w:rsidRPr="008C3C93">
        <w:rPr>
          <w:szCs w:val="24"/>
          <w:lang w:val="en-CA"/>
        </w:rPr>
        <w:t xml:space="preserve"> </w:t>
      </w:r>
      <w:r w:rsidR="00BD208B" w:rsidRPr="008C3C93">
        <w:rPr>
          <w:szCs w:val="24"/>
          <w:lang w:val="en-CA"/>
        </w:rPr>
        <w:t xml:space="preserve">Meeting Report of the </w:t>
      </w:r>
      <w:r w:rsidR="00407B8E" w:rsidRPr="008C3C93">
        <w:rPr>
          <w:szCs w:val="24"/>
          <w:lang w:val="en-CA"/>
        </w:rPr>
        <w:t>23</w:t>
      </w:r>
      <w:r w:rsidR="00407B8E" w:rsidRPr="008C3C93">
        <w:rPr>
          <w:szCs w:val="24"/>
          <w:vertAlign w:val="superscript"/>
          <w:lang w:val="en-CA"/>
        </w:rPr>
        <w:t>rd</w:t>
      </w:r>
      <w:r w:rsidR="00407B8E" w:rsidRPr="008C3C93">
        <w:rPr>
          <w:szCs w:val="24"/>
          <w:lang w:val="en-CA"/>
        </w:rPr>
        <w:t xml:space="preserve"> </w:t>
      </w:r>
      <w:r w:rsidR="00BD208B" w:rsidRPr="008C3C93">
        <w:rPr>
          <w:szCs w:val="24"/>
          <w:lang w:val="en-CA"/>
        </w:rPr>
        <w:t xml:space="preserve">JVET Meeting [G. J. Sullivan,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407B8E" w:rsidRPr="008C3C93">
        <w:rPr>
          <w:szCs w:val="24"/>
          <w:lang w:val="en-CA"/>
        </w:rPr>
        <w:t>64</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407B8E" w:rsidRPr="008C3C93">
        <w:rPr>
          <w:szCs w:val="24"/>
          <w:lang w:val="en-CA"/>
        </w:rPr>
        <w:t>08</w:t>
      </w:r>
      <w:r w:rsidR="00BD208B" w:rsidRPr="008C3C93">
        <w:rPr>
          <w:szCs w:val="24"/>
          <w:lang w:val="en-CA"/>
        </w:rPr>
        <w:t>-</w:t>
      </w:r>
      <w:r w:rsidR="00407B8E" w:rsidRPr="008C3C93">
        <w:rPr>
          <w:szCs w:val="24"/>
          <w:lang w:val="en-CA"/>
        </w:rPr>
        <w:t>13</w:t>
      </w:r>
      <w:r w:rsidR="00981D66" w:rsidRPr="008C3C93">
        <w:rPr>
          <w:szCs w:val="24"/>
          <w:lang w:val="en-CA"/>
        </w:rPr>
        <w:t>)</w:t>
      </w:r>
    </w:p>
    <w:p w14:paraId="6347C564" w14:textId="398FAE4B" w:rsidR="00BD208B" w:rsidRPr="008C3C93" w:rsidRDefault="00BD208B" w:rsidP="00BD208B">
      <w:r w:rsidRPr="008C3C93">
        <w:rPr>
          <w:lang w:eastAsia="de-DE"/>
        </w:rPr>
        <w:t xml:space="preserve">Initial </w:t>
      </w:r>
      <w:r w:rsidRPr="008C3C93">
        <w:t xml:space="preserve">versions of the meeting notes (d0 … </w:t>
      </w:r>
      <w:r w:rsidR="00960447" w:rsidRPr="008C3C93">
        <w:t>d</w:t>
      </w:r>
      <w:r w:rsidR="006907AB" w:rsidRPr="008C3C93">
        <w:t>8</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lastRenderedPageBreak/>
        <w:t xml:space="preserve">Remains </w:t>
      </w:r>
      <w:r w:rsidR="00BD208B" w:rsidRPr="008C3C93">
        <w:rPr>
          <w:lang w:val="en-CA" w:eastAsia="de-DE"/>
        </w:rPr>
        <w:t xml:space="preserve">valid – not updated: </w:t>
      </w:r>
      <w:hyperlink r:id="rId238"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239"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240"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3426E636" w:rsidR="00BD208B" w:rsidRPr="008C3C93" w:rsidRDefault="00E6458E" w:rsidP="00BD208B">
      <w:pPr>
        <w:pStyle w:val="berschrift9"/>
        <w:rPr>
          <w:lang w:val="en-CA"/>
        </w:rPr>
      </w:pPr>
      <w:hyperlink r:id="rId241" w:history="1">
        <w:r w:rsidR="00960447" w:rsidRPr="008C3C93">
          <w:rPr>
            <w:rStyle w:val="Hyperlink"/>
            <w:lang w:val="en-CA"/>
          </w:rPr>
          <w:t>JVET-W1004</w:t>
        </w:r>
      </w:hyperlink>
      <w:r w:rsidR="00960447" w:rsidRPr="008C3C93">
        <w:rPr>
          <w:lang w:val="en-CA"/>
        </w:rPr>
        <w:t xml:space="preserve"> </w:t>
      </w:r>
      <w:r w:rsidR="00BD208B" w:rsidRPr="008C3C93">
        <w:rPr>
          <w:lang w:val="en-CA"/>
        </w:rPr>
        <w:t xml:space="preserve">Errata report items for </w:t>
      </w:r>
      <w:r w:rsidR="006E56D8" w:rsidRPr="008C3C93">
        <w:rPr>
          <w:lang w:val="en-CA"/>
        </w:rPr>
        <w:t xml:space="preserve">VVC, </w:t>
      </w:r>
      <w:r w:rsidR="00BD208B" w:rsidRPr="008C3C93">
        <w:rPr>
          <w:lang w:val="en-CA"/>
        </w:rPr>
        <w:t>HEVC, AVC, Video CICP, and CP usage TR [C.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960447" w:rsidRPr="008C3C93">
        <w:rPr>
          <w:lang w:val="en-CA"/>
        </w:rPr>
        <w:t>09</w:t>
      </w:r>
      <w:r w:rsidR="00166371" w:rsidRPr="008C3C93">
        <w:rPr>
          <w:lang w:val="en-CA"/>
        </w:rPr>
        <w:t>-</w:t>
      </w:r>
      <w:r w:rsidR="00960447" w:rsidRPr="008C3C93">
        <w:rPr>
          <w:lang w:val="en-CA"/>
        </w:rPr>
        <w:t>30</w:t>
      </w:r>
      <w:r w:rsidR="00CD4055" w:rsidRPr="008C3C93">
        <w:rPr>
          <w:lang w:val="en-CA"/>
        </w:rPr>
        <w:t>,</w:t>
      </w:r>
      <w:r w:rsidR="00BD208B" w:rsidRPr="008C3C93">
        <w:rPr>
          <w:lang w:val="en-CA"/>
        </w:rPr>
        <w:t xml:space="preserve"> near next meeting)</w:t>
      </w:r>
    </w:p>
    <w:p w14:paraId="09228E99" w14:textId="44E0B40A" w:rsidR="00BD208B" w:rsidRPr="008C3C93" w:rsidRDefault="00BD208B" w:rsidP="00BD208B"/>
    <w:p w14:paraId="18FCF381" w14:textId="208BF176" w:rsidR="00BD208B" w:rsidRPr="008C3C93" w:rsidRDefault="00F617FC" w:rsidP="00BD208B">
      <w:pPr>
        <w:pStyle w:val="berschrift9"/>
        <w:rPr>
          <w:lang w:val="en-CA"/>
        </w:rPr>
      </w:pPr>
      <w:r w:rsidRPr="008C3C93">
        <w:rPr>
          <w:lang w:val="en-CA"/>
        </w:rPr>
        <w:t xml:space="preserve">Remains valid – not updated </w:t>
      </w:r>
      <w:hyperlink r:id="rId242"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74FE4F57" w14:textId="354CD8A7" w:rsidR="007733BB" w:rsidRPr="008C3C93" w:rsidRDefault="00961CF2" w:rsidP="007733BB">
      <w:r w:rsidRPr="008C3C93">
        <w:t>This content w</w:t>
      </w:r>
      <w:r w:rsidR="00F617FC" w:rsidRPr="008C3C93">
        <w:t xml:space="preserve">as included in a new edition issued as </w:t>
      </w:r>
      <w:r w:rsidR="00E93B28" w:rsidRPr="008C3C93">
        <w:t xml:space="preserve">a DIS of a new edition </w:t>
      </w:r>
      <w:hyperlink r:id="rId243" w:anchor="!/browse/iso/iso-iec-jtc-1/iso-iec-jtc-1-sc-29/iso-iec-jtc-1-sc-29-wg-5/library/5/Text%20of%20ISO-IEC%20DIS%2014496-10%3A202X%20Advanced%20Video%20Coding%20(10th%20edition)" w:history="1">
        <w:r w:rsidR="00F617FC" w:rsidRPr="008C3C93">
          <w:rPr>
            <w:rStyle w:val="Hyperlink"/>
          </w:rPr>
          <w:t>WG</w:t>
        </w:r>
        <w:r w:rsidR="00E93B28" w:rsidRPr="008C3C93">
          <w:rPr>
            <w:rStyle w:val="Hyperlink"/>
          </w:rPr>
          <w:t> </w:t>
        </w:r>
        <w:r w:rsidR="00F617FC" w:rsidRPr="008C3C93">
          <w:rPr>
            <w:rStyle w:val="Hyperlink"/>
          </w:rPr>
          <w:t>5 N</w:t>
        </w:r>
        <w:r w:rsidR="00E93B28" w:rsidRPr="008C3C93">
          <w:rPr>
            <w:rStyle w:val="Hyperlink"/>
          </w:rPr>
          <w:t> </w:t>
        </w:r>
        <w:r w:rsidR="00F617FC" w:rsidRPr="008C3C93">
          <w:rPr>
            <w:rStyle w:val="Hyperlink"/>
          </w:rPr>
          <w:t>66</w:t>
        </w:r>
      </w:hyperlink>
      <w:r w:rsidR="00F617FC" w:rsidRPr="008C3C93">
        <w:t xml:space="preserve"> (due 2021-07-30)</w:t>
      </w:r>
      <w:r w:rsidR="007733BB" w:rsidRPr="008C3C93">
        <w:t>.</w:t>
      </w:r>
      <w:r w:rsidR="006907AB" w:rsidRPr="008C3C93">
        <w:t xml:space="preserve"> Twin text </w:t>
      </w:r>
      <w:r w:rsidRPr="008C3C93">
        <w:t xml:space="preserve">was </w:t>
      </w:r>
      <w:r w:rsidR="006907AB" w:rsidRPr="008C3C93">
        <w:t>already consented in ITU-T from the last meeting</w:t>
      </w:r>
    </w:p>
    <w:p w14:paraId="61F08D86" w14:textId="46F62123" w:rsidR="00F617FC" w:rsidRPr="008C3C93" w:rsidRDefault="00F617FC" w:rsidP="007733BB">
      <w:r w:rsidRPr="008C3C93">
        <w:t>Editors of the DIS will be J. Boyce, S. McCarthy, G.</w:t>
      </w:r>
      <w:r w:rsidR="00924697" w:rsidRPr="008C3C93">
        <w:t> </w:t>
      </w:r>
      <w:r w:rsidRPr="008C3C93">
        <w:t>Sullivan, and Y.-K. Wang.</w:t>
      </w:r>
    </w:p>
    <w:p w14:paraId="2DD63C8F" w14:textId="2DB9F459" w:rsidR="00981D66" w:rsidRPr="008C3C93" w:rsidRDefault="00961CF2" w:rsidP="007733BB">
      <w:r w:rsidRPr="008C3C93">
        <w:t xml:space="preserve">A </w:t>
      </w:r>
      <w:r w:rsidR="00981D66" w:rsidRPr="008C3C93">
        <w:t>DoC</w:t>
      </w:r>
      <w:r w:rsidR="00A63F37" w:rsidRPr="008C3C93">
        <w:t>R</w:t>
      </w:r>
      <w:r w:rsidR="00981D66" w:rsidRPr="008C3C93">
        <w:t xml:space="preserve"> </w:t>
      </w:r>
      <w:r w:rsidR="00FB5A76" w:rsidRPr="008C3C93">
        <w:t>(</w:t>
      </w:r>
      <w:hyperlink r:id="rId244" w:anchor="!/browse/iso/iso-iec-jtc-1/iso-iec-jtc-1-sc-29/iso-iec-jtc-1-sc-29-wg-5/library/5/Disposition%20of%20comments%20on%20ISO-IEC%2014496-10%3A2020%20CDAM%201%20Additional%20SEI%20messages" w:history="1">
        <w:r w:rsidR="00FB5A76" w:rsidRPr="008C3C93">
          <w:rPr>
            <w:rStyle w:val="Hyperlink"/>
          </w:rPr>
          <w:t>WG 5 N 65</w:t>
        </w:r>
      </w:hyperlink>
      <w:r w:rsidR="00FB5A76" w:rsidRPr="008C3C93">
        <w:t xml:space="preserve">) </w:t>
      </w:r>
      <w:r w:rsidR="00A86F3E" w:rsidRPr="008C3C93">
        <w:t>o</w:t>
      </w:r>
      <w:r w:rsidR="00EF71D7" w:rsidRPr="008C3C93">
        <w:t>f</w:t>
      </w:r>
      <w:r w:rsidR="00A86F3E" w:rsidRPr="008C3C93">
        <w:t xml:space="preserve"> </w:t>
      </w:r>
      <w:r w:rsidR="00FB5A76" w:rsidRPr="008C3C93">
        <w:t xml:space="preserve">the NB </w:t>
      </w:r>
      <w:r w:rsidRPr="008C3C93">
        <w:t xml:space="preserve">comments </w:t>
      </w:r>
      <w:r w:rsidR="00FB5A76" w:rsidRPr="008C3C93">
        <w:t xml:space="preserve">received in </w:t>
      </w:r>
      <w:hyperlink r:id="rId245" w:history="1">
        <w:r w:rsidR="00FB5A76" w:rsidRPr="008C3C93">
          <w:rPr>
            <w:rStyle w:val="Hyperlink"/>
          </w:rPr>
          <w:t>m57147</w:t>
        </w:r>
      </w:hyperlink>
      <w:r w:rsidR="00FB5A76" w:rsidRPr="008C3C93">
        <w:t xml:space="preserve"> from the ISO/IEC JTC 1/SC 29 CDAM ballot </w:t>
      </w:r>
      <w:r w:rsidR="00106719" w:rsidRPr="008C3C93">
        <w:rPr>
          <w:lang w:eastAsia="de-DE"/>
        </w:rPr>
        <w:t>was reviewed Thursday 15 July in session 22.</w:t>
      </w: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246"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247"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248"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lastRenderedPageBreak/>
        <w:t xml:space="preserve">Remains valid – not updated </w:t>
      </w:r>
      <w:hyperlink r:id="rId249"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250"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20524540"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73251D" w:rsidRPr="008C3C93">
        <w:rPr>
          <w:lang w:val="en-CA" w:eastAsia="de-DE"/>
        </w:rPr>
        <w:t>T</w:t>
      </w:r>
      <w:r w:rsidRPr="008C3C93">
        <w:rPr>
          <w:lang w:val="en-CA" w:eastAsia="de-DE"/>
        </w:rPr>
        <w:t xml:space="preserve">1016 through </w:t>
      </w:r>
      <w:r w:rsidR="0073251D" w:rsidRPr="008C3C93">
        <w:rPr>
          <w:lang w:val="en-CA" w:eastAsia="de-DE"/>
        </w:rPr>
        <w:t>JVET</w:t>
      </w:r>
      <w:r w:rsidRPr="008C3C93">
        <w:rPr>
          <w:lang w:val="en-CA" w:eastAsia="de-DE"/>
        </w:rPr>
        <w:t>-</w:t>
      </w:r>
      <w:r w:rsidR="0073251D" w:rsidRPr="008C3C93">
        <w:rPr>
          <w:lang w:val="en-CA" w:eastAsia="de-DE"/>
        </w:rPr>
        <w:t>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251"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252"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253"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2FEF5D18" w14:textId="535A6A2D" w:rsidR="00D260C4" w:rsidRPr="008C3C93" w:rsidRDefault="00E6458E" w:rsidP="002F38DF">
      <w:pPr>
        <w:pStyle w:val="berschrift9"/>
        <w:rPr>
          <w:lang w:val="en-CA" w:eastAsia="de-DE"/>
        </w:rPr>
      </w:pPr>
      <w:hyperlink r:id="rId254" w:history="1">
        <w:r w:rsidR="00981D66" w:rsidRPr="008C3C93">
          <w:rPr>
            <w:rStyle w:val="Hyperlink"/>
            <w:lang w:val="en-CA"/>
          </w:rPr>
          <w:t>JVET-W2002</w:t>
        </w:r>
      </w:hyperlink>
      <w:r w:rsidR="00981D66" w:rsidRPr="008C3C93">
        <w:rPr>
          <w:lang w:val="en-CA" w:eastAsia="de-DE"/>
        </w:rPr>
        <w:t xml:space="preserve"> </w:t>
      </w:r>
      <w:r w:rsidR="00D22821" w:rsidRPr="008C3C93">
        <w:rPr>
          <w:bCs/>
          <w:lang w:val="en-CA"/>
        </w:rPr>
        <w:t xml:space="preserve">Algorithm description for </w:t>
      </w:r>
      <w:r w:rsidR="006A4776" w:rsidRPr="008C3C93">
        <w:rPr>
          <w:bCs/>
          <w:lang w:val="en-CA"/>
        </w:rPr>
        <w:t>Versatile Video Coding</w:t>
      </w:r>
      <w:r w:rsidR="00D22821" w:rsidRPr="008C3C93">
        <w:rPr>
          <w:bCs/>
          <w:lang w:val="en-CA"/>
        </w:rPr>
        <w:t xml:space="preserve"> and Test Model</w:t>
      </w:r>
      <w:r w:rsidR="00845C1A" w:rsidRPr="008C3C93">
        <w:rPr>
          <w:bCs/>
          <w:lang w:val="en-CA"/>
        </w:rPr>
        <w:t> </w:t>
      </w:r>
      <w:r w:rsidR="00981D66" w:rsidRPr="008C3C93">
        <w:rPr>
          <w:bCs/>
          <w:lang w:val="en-CA"/>
        </w:rPr>
        <w:t xml:space="preserve">14 </w:t>
      </w:r>
      <w:r w:rsidR="00D22821" w:rsidRPr="008C3C93">
        <w:rPr>
          <w:bCs/>
          <w:lang w:val="en-CA"/>
        </w:rPr>
        <w:t>(</w:t>
      </w:r>
      <w:r w:rsidR="006A4776" w:rsidRPr="008C3C93">
        <w:rPr>
          <w:bCs/>
          <w:lang w:val="en-CA"/>
        </w:rPr>
        <w:t>VTM</w:t>
      </w:r>
      <w:r w:rsidR="00845C1A" w:rsidRPr="008C3C93">
        <w:rPr>
          <w:bCs/>
          <w:lang w:val="en-CA"/>
        </w:rPr>
        <w:t> </w:t>
      </w:r>
      <w:r w:rsidR="00981D66" w:rsidRPr="008C3C93">
        <w:rPr>
          <w:bCs/>
          <w:lang w:val="en-CA"/>
        </w:rPr>
        <w:t>14</w:t>
      </w:r>
      <w:r w:rsidR="00D22821" w:rsidRPr="008C3C93">
        <w:rPr>
          <w:bCs/>
          <w:lang w:val="en-CA"/>
        </w:rPr>
        <w:t>)</w:t>
      </w:r>
      <w:r w:rsidR="00436038" w:rsidRPr="008C3C93" w:rsidDel="00436038">
        <w:rPr>
          <w:lang w:val="en-CA" w:eastAsia="de-DE"/>
        </w:rPr>
        <w:t xml:space="preserve"> </w:t>
      </w:r>
      <w:r w:rsidR="00D260C4" w:rsidRPr="008C3C93">
        <w:rPr>
          <w:lang w:val="en-CA" w:eastAsia="de-DE"/>
        </w:rPr>
        <w:t>[</w:t>
      </w:r>
      <w:r w:rsidR="006861D1" w:rsidRPr="008C3C93">
        <w:rPr>
          <w:lang w:val="en-CA" w:eastAsia="de-DE"/>
        </w:rPr>
        <w:t xml:space="preserve">A. Browne, </w:t>
      </w:r>
      <w:r w:rsidR="00D22821" w:rsidRPr="008C3C93">
        <w:rPr>
          <w:rFonts w:eastAsia="Times New Roman"/>
          <w:szCs w:val="24"/>
          <w:lang w:val="en-CA" w:eastAsia="de-DE"/>
        </w:rPr>
        <w:t>J</w:t>
      </w:r>
      <w:r w:rsidR="004F0CCC" w:rsidRPr="008C3C93">
        <w:rPr>
          <w:rFonts w:eastAsia="Times New Roman"/>
          <w:szCs w:val="24"/>
          <w:lang w:val="en-CA" w:eastAsia="de-DE"/>
        </w:rPr>
        <w:t>. </w:t>
      </w:r>
      <w:r w:rsidR="00D22821" w:rsidRPr="008C3C93">
        <w:rPr>
          <w:rFonts w:eastAsia="Times New Roman"/>
          <w:szCs w:val="24"/>
          <w:lang w:val="en-CA" w:eastAsia="de-DE"/>
        </w:rPr>
        <w:t xml:space="preserve">Chen, </w:t>
      </w:r>
      <w:r w:rsidR="008775DB" w:rsidRPr="008C3C93">
        <w:rPr>
          <w:rFonts w:eastAsia="Times New Roman"/>
          <w:szCs w:val="24"/>
          <w:lang w:val="en-CA" w:eastAsia="de-DE"/>
        </w:rPr>
        <w:t>Y</w:t>
      </w:r>
      <w:r w:rsidR="004F0CCC" w:rsidRPr="008C3C93">
        <w:rPr>
          <w:rFonts w:eastAsia="Times New Roman"/>
          <w:szCs w:val="24"/>
          <w:lang w:val="en-CA" w:eastAsia="de-DE"/>
        </w:rPr>
        <w:t>. </w:t>
      </w:r>
      <w:r w:rsidR="008775DB" w:rsidRPr="008C3C93">
        <w:rPr>
          <w:rFonts w:eastAsia="Times New Roman"/>
          <w:szCs w:val="24"/>
          <w:lang w:val="en-CA" w:eastAsia="de-DE"/>
        </w:rPr>
        <w:t>Ye, S. Kim</w:t>
      </w:r>
      <w:r w:rsidR="00D260C4" w:rsidRPr="008C3C93">
        <w:rPr>
          <w:lang w:val="en-CA" w:eastAsia="de-DE"/>
        </w:rPr>
        <w:t>]</w:t>
      </w:r>
      <w:r w:rsidR="0071135A" w:rsidRPr="008C3C93">
        <w:rPr>
          <w:lang w:val="en-CA" w:eastAsia="de-DE"/>
        </w:rPr>
        <w:t xml:space="preserve"> </w:t>
      </w:r>
      <w:r w:rsidR="00D22821" w:rsidRPr="008C3C93">
        <w:rPr>
          <w:lang w:val="en-CA" w:eastAsia="de-DE"/>
        </w:rPr>
        <w:t>[</w:t>
      </w:r>
      <w:r w:rsidR="00CD4055" w:rsidRPr="008C3C93">
        <w:rPr>
          <w:lang w:val="en-CA" w:eastAsia="de-DE"/>
        </w:rPr>
        <w:t xml:space="preserve">WG 5 N </w:t>
      </w:r>
      <w:r w:rsidR="00981D66" w:rsidRPr="008C3C93">
        <w:rPr>
          <w:lang w:val="en-CA" w:eastAsia="de-DE"/>
        </w:rPr>
        <w:t>7</w:t>
      </w:r>
      <w:r w:rsidR="00106719" w:rsidRPr="008C3C93">
        <w:rPr>
          <w:lang w:val="en-CA" w:eastAsia="de-DE"/>
        </w:rPr>
        <w:t>1]</w:t>
      </w:r>
      <w:r w:rsidR="00D22821" w:rsidRPr="008C3C93">
        <w:rPr>
          <w:lang w:val="en-CA" w:eastAsia="de-DE"/>
        </w:rPr>
        <w:t xml:space="preserve"> (</w:t>
      </w:r>
      <w:r w:rsidR="006B7DB7" w:rsidRPr="008C3C93">
        <w:rPr>
          <w:lang w:val="en-CA" w:eastAsia="de-DE"/>
        </w:rPr>
        <w:t>2021</w:t>
      </w:r>
      <w:r w:rsidR="00D22821" w:rsidRPr="008C3C93">
        <w:rPr>
          <w:lang w:val="en-CA" w:eastAsia="de-DE"/>
        </w:rPr>
        <w:t>-</w:t>
      </w:r>
      <w:r w:rsidR="00981D66" w:rsidRPr="008C3C93">
        <w:rPr>
          <w:lang w:val="en-CA" w:eastAsia="de-DE"/>
        </w:rPr>
        <w:t>09</w:t>
      </w:r>
      <w:r w:rsidR="00567064" w:rsidRPr="008C3C93">
        <w:rPr>
          <w:lang w:val="en-CA" w:eastAsia="de-DE"/>
        </w:rPr>
        <w:t>-</w:t>
      </w:r>
      <w:r w:rsidR="009E2ED5" w:rsidRPr="008C3C93">
        <w:rPr>
          <w:lang w:val="en-CA" w:eastAsia="de-DE"/>
        </w:rPr>
        <w:t>30</w:t>
      </w:r>
      <w:r w:rsidR="00B5600E" w:rsidRPr="008C3C93">
        <w:rPr>
          <w:lang w:val="en-CA" w:eastAsia="de-DE"/>
        </w:rPr>
        <w:t>, near next meeting</w:t>
      </w:r>
      <w:r w:rsidR="00D22821" w:rsidRPr="008C3C93">
        <w:rPr>
          <w:lang w:val="en-CA" w:eastAsia="de-DE"/>
        </w:rPr>
        <w:t>)</w:t>
      </w:r>
    </w:p>
    <w:p w14:paraId="68453209" w14:textId="07A93802" w:rsidR="00BF258D" w:rsidRPr="008C3C93" w:rsidRDefault="006861D1" w:rsidP="008C45E0">
      <w:pPr>
        <w:rPr>
          <w:lang w:eastAsia="de-DE"/>
        </w:rPr>
      </w:pPr>
      <w:r w:rsidRPr="008C3C93">
        <w:rPr>
          <w:lang w:eastAsia="de-DE"/>
        </w:rPr>
        <w:t>Changes to encoding algorithms, include the tools for operation range extensions</w:t>
      </w:r>
      <w:r w:rsidR="006C5CD9" w:rsidRPr="008C3C93">
        <w:rPr>
          <w:lang w:eastAsia="de-DE"/>
        </w:rPr>
        <w:t>.</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255"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256"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232987CA" w:rsidR="00A021C5" w:rsidRPr="008C3C93" w:rsidRDefault="00E6458E" w:rsidP="00A021C5">
      <w:pPr>
        <w:pStyle w:val="berschrift9"/>
        <w:rPr>
          <w:lang w:val="en-CA" w:eastAsia="de-DE"/>
        </w:rPr>
      </w:pPr>
      <w:hyperlink r:id="rId257" w:history="1">
        <w:r w:rsidR="00EF71D7" w:rsidRPr="008C3C93">
          <w:rPr>
            <w:rStyle w:val="Hyperlink"/>
            <w:lang w:val="en-CA" w:eastAsia="de-DE"/>
          </w:rPr>
          <w:t>JVET-W2005</w:t>
        </w:r>
      </w:hyperlink>
      <w:r w:rsidR="00EF71D7"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r w:rsidR="00EF71D7" w:rsidRPr="008C3C93">
        <w:rPr>
          <w:lang w:val="en-CA" w:eastAsia="de-DE"/>
        </w:rPr>
        <w:t>4</w:t>
      </w:r>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EF71D7" w:rsidRPr="008C3C93">
        <w:rPr>
          <w:lang w:val="en-CA" w:eastAsia="de-DE"/>
        </w:rPr>
        <w:t>07-30</w:t>
      </w:r>
      <w:r w:rsidR="00A021C5" w:rsidRPr="008C3C93">
        <w:rPr>
          <w:lang w:val="en-CA" w:eastAsia="de-DE"/>
        </w:rPr>
        <w:t>)</w:t>
      </w:r>
    </w:p>
    <w:p w14:paraId="4F796A80" w14:textId="248F46F5" w:rsidR="00EF71D7" w:rsidRPr="008C3C93" w:rsidRDefault="00EF71D7" w:rsidP="004E1F4C">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258" w:anchor="!/browse/iso/iso-iec-jtc-1/iso-iec-jtc-1-sc-29/iso-iec-jtc-1-sc-29-wg-5/library/5/Text%20of%20ISO-IEC%20DIS%2023090-3%3A202X%20Versatile%20Video%20Coding%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70</w:t>
        </w:r>
      </w:hyperlink>
      <w:r w:rsidRPr="008C3C93">
        <w:rPr>
          <w:lang w:eastAsia="de-DE"/>
        </w:rPr>
        <w:t xml:space="preserve"> (due 2021-07-30)</w:t>
      </w:r>
    </w:p>
    <w:p w14:paraId="35DB73BE" w14:textId="1998BBC0" w:rsidR="00EF71D7" w:rsidRPr="008C3C93" w:rsidRDefault="00EF71D7" w:rsidP="004E1F4C">
      <w:pPr>
        <w:rPr>
          <w:lang w:eastAsia="de-DE"/>
        </w:rPr>
      </w:pPr>
      <w:r w:rsidRPr="008C3C93">
        <w:rPr>
          <w:lang w:eastAsia="de-DE"/>
        </w:rPr>
        <w:t>Editors are F. Bossen, B. Bross, T. Ikai, D. Rusanovskyy, G. Sullivan, Y.-K. Wang.</w:t>
      </w:r>
    </w:p>
    <w:p w14:paraId="059CBD63" w14:textId="6B1EEB63"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259" w:anchor="!/browse/iso/iso-iec-jtc-1/iso-iec-jtc-1-sc-29/iso-iec-jtc-1-sc-29-wg-5/library/5/Disposition%20of%20comments%20on%20ISO-IEC%2023090-3%3A2021%20CDAM%201%20Operation%20range%20extensions" w:history="1">
        <w:r w:rsidR="00FB5A76" w:rsidRPr="008C3C93">
          <w:rPr>
            <w:rStyle w:val="Hyperlink"/>
            <w:lang w:eastAsia="de-DE"/>
          </w:rPr>
          <w:t>WG 5 N 69</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the NB</w:t>
      </w:r>
      <w:r w:rsidR="00EF71D7" w:rsidRPr="008C3C93">
        <w:rPr>
          <w:lang w:eastAsia="de-DE"/>
        </w:rPr>
        <w:t xml:space="preserve"> </w:t>
      </w:r>
      <w:r w:rsidRPr="008C3C93">
        <w:rPr>
          <w:lang w:eastAsia="de-DE"/>
        </w:rPr>
        <w:t xml:space="preserve">comments </w:t>
      </w:r>
      <w:r w:rsidR="00FB5A76" w:rsidRPr="008C3C93">
        <w:rPr>
          <w:lang w:eastAsia="de-DE"/>
        </w:rPr>
        <w:t xml:space="preserve">received in </w:t>
      </w:r>
      <w:hyperlink r:id="rId260" w:history="1">
        <w:r w:rsidR="00FB5A76" w:rsidRPr="008C3C93">
          <w:rPr>
            <w:rStyle w:val="Hyperlink"/>
          </w:rPr>
          <w:t>m57149</w:t>
        </w:r>
      </w:hyperlink>
      <w:r w:rsidR="00FB5A76" w:rsidRPr="008C3C93">
        <w:t xml:space="preserve"> from the ISO/IEC JTC 1/SC 29 CDAM ballot </w:t>
      </w:r>
      <w:r w:rsidR="00EF71D7" w:rsidRPr="008C3C93">
        <w:rPr>
          <w:lang w:eastAsia="de-DE"/>
        </w:rPr>
        <w:t>was reviewed Thursday 15 July in session 22.</w:t>
      </w:r>
    </w:p>
    <w:p w14:paraId="436B1DB8" w14:textId="5D2F836C" w:rsidR="00AE32B6" w:rsidRPr="008C3C93" w:rsidRDefault="00E6458E" w:rsidP="00AE32B6">
      <w:pPr>
        <w:pStyle w:val="berschrift9"/>
        <w:rPr>
          <w:lang w:val="en-CA" w:eastAsia="de-DE"/>
        </w:rPr>
      </w:pPr>
      <w:hyperlink r:id="rId261" w:history="1">
        <w:r w:rsidR="00EF71D7" w:rsidRPr="008C3C93">
          <w:rPr>
            <w:rStyle w:val="Hyperlink"/>
            <w:lang w:val="en-CA" w:eastAsia="de-DE"/>
          </w:rPr>
          <w:t>JVET-W2006</w:t>
        </w:r>
      </w:hyperlink>
      <w:r w:rsidR="00EF71D7" w:rsidRPr="008C3C93">
        <w:rPr>
          <w:lang w:val="en-CA" w:eastAsia="de-DE"/>
        </w:rPr>
        <w:t xml:space="preserve"> </w:t>
      </w:r>
      <w:r w:rsidR="00AE32B6" w:rsidRPr="008C3C93">
        <w:rPr>
          <w:lang w:val="en-CA" w:eastAsia="de-DE"/>
        </w:rPr>
        <w:t xml:space="preserve">Additional SEI messages for VSEI (Draft </w:t>
      </w:r>
      <w:r w:rsidR="00EF71D7" w:rsidRPr="008C3C93">
        <w:rPr>
          <w:lang w:val="en-CA" w:eastAsia="de-DE"/>
        </w:rPr>
        <w:t>4</w:t>
      </w:r>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415741" w:rsidRPr="008C3C93">
        <w:rPr>
          <w:lang w:val="en-CA" w:eastAsia="de-DE"/>
        </w:rPr>
        <w:t>07</w:t>
      </w:r>
      <w:r w:rsidR="00AE32B6" w:rsidRPr="008C3C93">
        <w:rPr>
          <w:lang w:val="en-CA" w:eastAsia="de-DE"/>
        </w:rPr>
        <w:t>-</w:t>
      </w:r>
      <w:r w:rsidR="00415741" w:rsidRPr="008C3C93">
        <w:rPr>
          <w:lang w:val="en-CA" w:eastAsia="de-DE"/>
        </w:rPr>
        <w:t>30</w:t>
      </w:r>
      <w:r w:rsidR="00AE32B6" w:rsidRPr="008C3C93">
        <w:rPr>
          <w:lang w:val="en-CA" w:eastAsia="de-DE"/>
        </w:rPr>
        <w:t>)</w:t>
      </w:r>
    </w:p>
    <w:p w14:paraId="50D41A97" w14:textId="2F89849F" w:rsidR="00EF71D7" w:rsidRPr="008C3C93" w:rsidRDefault="00EF71D7" w:rsidP="00EF71D7">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262" w:anchor="!/browse/iso/iso-iec-jtc-1/iso-iec-jtc-1-sc-29/iso-iec-jtc-1-sc-29-wg-5/library/5/Text%20of%20ISO-IEC%20DIS%2023002-7%3A202X%20Versatile%20supplemental%20enhancement%20information%20messages%20for%20coded%20video%20bitstreams%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68</w:t>
        </w:r>
      </w:hyperlink>
      <w:r w:rsidRPr="008C3C93">
        <w:rPr>
          <w:lang w:eastAsia="de-DE"/>
        </w:rPr>
        <w:t xml:space="preserve"> (due 2021-07-30)</w:t>
      </w:r>
    </w:p>
    <w:p w14:paraId="20FE4364" w14:textId="13A098C4" w:rsidR="00EF71D7" w:rsidRPr="008C3C93" w:rsidRDefault="00EF71D7" w:rsidP="00EF71D7">
      <w:pPr>
        <w:rPr>
          <w:lang w:eastAsia="de-DE"/>
        </w:rPr>
      </w:pPr>
      <w:r w:rsidRPr="008C3C93">
        <w:rPr>
          <w:lang w:eastAsia="de-DE"/>
        </w:rPr>
        <w:lastRenderedPageBreak/>
        <w:t>Editors are</w:t>
      </w:r>
      <w:r w:rsidR="00415741" w:rsidRPr="008C3C93">
        <w:rPr>
          <w:lang w:eastAsia="de-DE"/>
        </w:rPr>
        <w:t xml:space="preserve"> J. Boyce, G. Sullivan, Y.-K. Wang.</w:t>
      </w:r>
    </w:p>
    <w:p w14:paraId="43618AF1" w14:textId="4DCB19B8"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263" w:anchor="!/browse/iso/iso-iec-jtc-1/iso-iec-jtc-1-sc-29/iso-iec-jtc-1-sc-29-wg-5/library/5/Disposition%20of%20comments%20on%20ISO-IEC%2023002-7%3A2021%20CDAM%201%20Additional%20SEI%20messages" w:history="1">
        <w:r w:rsidR="00FB5A76" w:rsidRPr="008C3C93">
          <w:rPr>
            <w:rStyle w:val="Hyperlink"/>
            <w:lang w:eastAsia="de-DE"/>
          </w:rPr>
          <w:t>WG 5 N 67</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 xml:space="preserve">the NB </w:t>
      </w:r>
      <w:r w:rsidRPr="008C3C93">
        <w:rPr>
          <w:lang w:eastAsia="de-DE"/>
        </w:rPr>
        <w:t xml:space="preserve">comments </w:t>
      </w:r>
      <w:r w:rsidR="00FB5A76" w:rsidRPr="008C3C93">
        <w:rPr>
          <w:lang w:eastAsia="de-DE"/>
        </w:rPr>
        <w:t xml:space="preserve">received in </w:t>
      </w:r>
      <w:hyperlink r:id="rId264" w:history="1">
        <w:r w:rsidR="00FB5A76" w:rsidRPr="008C3C93">
          <w:rPr>
            <w:rStyle w:val="Hyperlink"/>
          </w:rPr>
          <w:t>m57148</w:t>
        </w:r>
      </w:hyperlink>
      <w:r w:rsidR="00FB5A76" w:rsidRPr="008C3C93">
        <w:rPr>
          <w:lang w:eastAsia="de-DE"/>
        </w:rPr>
        <w:t xml:space="preserve"> </w:t>
      </w:r>
      <w:r w:rsidR="00FB5A76" w:rsidRPr="008C3C93">
        <w:t xml:space="preserve">from the ISO/IEC JTC 1/SC 29 CDAM ballot </w:t>
      </w:r>
      <w:r w:rsidR="00EF71D7" w:rsidRPr="008C3C93">
        <w:rPr>
          <w:lang w:eastAsia="de-DE"/>
        </w:rPr>
        <w:t>was reviewed Thursday 15 July in session 22.</w:t>
      </w:r>
    </w:p>
    <w:p w14:paraId="090DCB9A" w14:textId="1B5479A5" w:rsidR="00175C2D" w:rsidRPr="008C3C93" w:rsidRDefault="00415741" w:rsidP="00175C2D">
      <w:pPr>
        <w:pStyle w:val="berschrift9"/>
        <w:rPr>
          <w:lang w:val="en-CA" w:eastAsia="de-DE"/>
        </w:rPr>
      </w:pPr>
      <w:r w:rsidRPr="008C3C93">
        <w:rPr>
          <w:lang w:val="en-CA"/>
        </w:rPr>
        <w:t xml:space="preserve">Remains valid – not updated: </w:t>
      </w:r>
      <w:hyperlink r:id="rId265"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06B444FD" w:rsidR="00457BB3" w:rsidRPr="008C3C93" w:rsidRDefault="00F81F72" w:rsidP="00457BB3">
      <w:pPr>
        <w:pStyle w:val="berschrift9"/>
        <w:rPr>
          <w:lang w:val="en-CA" w:eastAsia="de-DE"/>
        </w:rPr>
      </w:pPr>
      <w:r w:rsidRPr="008C3C93">
        <w:rPr>
          <w:lang w:val="en-CA"/>
        </w:rPr>
        <w:t xml:space="preserve">Remains valid – not updated: </w:t>
      </w:r>
      <w:hyperlink r:id="rId266" w:history="1">
        <w:r w:rsidR="00305B4D" w:rsidRPr="008C3C93">
          <w:rPr>
            <w:rStyle w:val="Hyperlink"/>
            <w:lang w:val="en-CA"/>
          </w:rPr>
          <w:t>JVET-U2008</w:t>
        </w:r>
      </w:hyperlink>
      <w:r w:rsidR="00305B4D" w:rsidRPr="008C3C93">
        <w:rPr>
          <w:lang w:val="en-CA" w:eastAsia="de-DE"/>
        </w:rPr>
        <w:t xml:space="preserve"> </w:t>
      </w:r>
      <w:r w:rsidR="00457BB3" w:rsidRPr="008C3C93">
        <w:rPr>
          <w:lang w:val="en-CA" w:eastAsia="de-DE"/>
        </w:rPr>
        <w:t xml:space="preserve">Conformance testing for versatile video coding (Draft </w:t>
      </w:r>
      <w:r w:rsidR="00433E50" w:rsidRPr="008C3C93">
        <w:rPr>
          <w:lang w:val="en-CA" w:eastAsia="de-DE"/>
        </w:rPr>
        <w:t>6</w:t>
      </w:r>
      <w:r w:rsidR="00457BB3" w:rsidRPr="008C3C93">
        <w:rPr>
          <w:lang w:val="en-CA" w:eastAsia="de-DE"/>
        </w:rPr>
        <w:t>) [J</w:t>
      </w:r>
      <w:r w:rsidR="00E73626" w:rsidRPr="008C3C93">
        <w:rPr>
          <w:lang w:val="en-CA" w:eastAsia="de-DE"/>
        </w:rPr>
        <w:t>. </w:t>
      </w:r>
      <w:r w:rsidR="00457BB3" w:rsidRPr="008C3C93">
        <w:rPr>
          <w:lang w:val="en-CA" w:eastAsia="de-DE"/>
        </w:rPr>
        <w:t xml:space="preserve">Boyce, E. Alshina,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433E50" w:rsidRPr="008C3C93">
        <w:rPr>
          <w:lang w:val="en-CA" w:eastAsia="de-DE"/>
        </w:rPr>
        <w:t>03</w:t>
      </w:r>
      <w:r w:rsidR="006310C5" w:rsidRPr="008C3C93">
        <w:rPr>
          <w:lang w:val="en-CA" w:eastAsia="de-DE"/>
        </w:rPr>
        <w:t>-</w:t>
      </w:r>
      <w:r w:rsidR="00433E50" w:rsidRPr="008C3C93">
        <w:rPr>
          <w:lang w:val="en-CA" w:eastAsia="de-DE"/>
        </w:rPr>
        <w:t>31</w:t>
      </w:r>
      <w:r w:rsidR="00457BB3" w:rsidRPr="008C3C93">
        <w:rPr>
          <w:lang w:val="en-CA" w:eastAsia="de-DE"/>
        </w:rPr>
        <w:t>)</w:t>
      </w:r>
    </w:p>
    <w:p w14:paraId="0E945573" w14:textId="28AF5A68" w:rsidR="003A1131" w:rsidRPr="008C3C93" w:rsidRDefault="003A1131" w:rsidP="00457BB3">
      <w:pPr>
        <w:rPr>
          <w:lang w:eastAsia="de-DE"/>
        </w:rPr>
      </w:pPr>
    </w:p>
    <w:p w14:paraId="7E2DEDEB" w14:textId="2215F59D" w:rsidR="00A021C5" w:rsidRPr="008C3C93" w:rsidRDefault="00F81F72" w:rsidP="00A021C5">
      <w:pPr>
        <w:pStyle w:val="berschrift9"/>
        <w:rPr>
          <w:lang w:val="en-CA" w:eastAsia="de-DE"/>
        </w:rPr>
      </w:pPr>
      <w:bookmarkStart w:id="12330" w:name="_Hlk30160321"/>
      <w:r w:rsidRPr="008C3C93">
        <w:rPr>
          <w:lang w:val="en-CA"/>
        </w:rPr>
        <w:t xml:space="preserve">Remains valid – not updated: </w:t>
      </w:r>
      <w:hyperlink r:id="rId267"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430D5C1D" w14:textId="6692C9D7" w:rsidR="00A021C5" w:rsidRPr="008C3C93" w:rsidRDefault="00A021C5" w:rsidP="00A021C5">
      <w:pPr>
        <w:rPr>
          <w:lang w:eastAsia="de-DE"/>
        </w:rPr>
      </w:pPr>
    </w:p>
    <w:bookmarkEnd w:id="12330"/>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268"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269"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270"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271" w:history="1">
        <w:r w:rsidR="005E108E" w:rsidRPr="008C3C93">
          <w:rPr>
            <w:rStyle w:val="Hyperlink"/>
            <w:lang w:val="en-CA"/>
          </w:rPr>
          <w:t>JVET-T2013</w:t>
        </w:r>
      </w:hyperlink>
      <w:r w:rsidR="00456E22" w:rsidRPr="008C3C93">
        <w:rPr>
          <w:lang w:val="en-CA" w:eastAsia="de-DE"/>
        </w:rPr>
        <w:t xml:space="preserve"> </w:t>
      </w:r>
      <w:bookmarkStart w:id="12331"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12331"/>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272"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12332"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12332"/>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273"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12333"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12333"/>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12334" w:name="_Hlk535629726"/>
    </w:p>
    <w:p w14:paraId="7F4115F1" w14:textId="02D1A6E5" w:rsidR="00AE32B6" w:rsidRPr="008C3C93" w:rsidRDefault="00E6458E" w:rsidP="00AE32B6">
      <w:pPr>
        <w:pStyle w:val="berschrift9"/>
        <w:rPr>
          <w:lang w:val="en-CA"/>
        </w:rPr>
      </w:pPr>
      <w:hyperlink r:id="rId274" w:history="1">
        <w:r w:rsidR="007B4FD6" w:rsidRPr="008C3C93">
          <w:rPr>
            <w:rStyle w:val="Hyperlink"/>
            <w:lang w:val="en-CA"/>
          </w:rPr>
          <w:t>JVET-W2016</w:t>
        </w:r>
      </w:hyperlink>
      <w:r w:rsidR="007B4FD6"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[S. Liu, A. Segall, E. Alshina, R.-L. Liao] (202</w:t>
      </w:r>
      <w:r w:rsidR="0021024D" w:rsidRPr="008C3C93">
        <w:rPr>
          <w:lang w:val="en-CA"/>
        </w:rPr>
        <w:t>1</w:t>
      </w:r>
      <w:r w:rsidR="00AE32B6" w:rsidRPr="008C3C93">
        <w:rPr>
          <w:lang w:val="en-CA"/>
        </w:rPr>
        <w:t>-</w:t>
      </w:r>
      <w:r w:rsidR="00415741" w:rsidRPr="008C3C93">
        <w:rPr>
          <w:lang w:val="en-CA"/>
        </w:rPr>
        <w:t>07</w:t>
      </w:r>
      <w:r w:rsidR="00AE32B6" w:rsidRPr="008C3C93">
        <w:rPr>
          <w:lang w:val="en-CA"/>
        </w:rPr>
        <w:t>-</w:t>
      </w:r>
      <w:r w:rsidR="00415741" w:rsidRPr="008C3C93">
        <w:rPr>
          <w:lang w:val="en-CA"/>
        </w:rPr>
        <w:t>30</w:t>
      </w:r>
      <w:r w:rsidR="00AE32B6" w:rsidRPr="008C3C93">
        <w:rPr>
          <w:lang w:val="en-CA"/>
        </w:rPr>
        <w:t>)</w:t>
      </w:r>
    </w:p>
    <w:p w14:paraId="68CC88AD" w14:textId="089DDE87" w:rsidR="0021024D" w:rsidRPr="008C3C93" w:rsidRDefault="00E66643" w:rsidP="009106F9">
      <w:r w:rsidRPr="008C3C93">
        <w:t>Updates to template</w:t>
      </w:r>
      <w:r w:rsidR="00415741" w:rsidRPr="008C3C93">
        <w:t>, and clarifications</w:t>
      </w:r>
    </w:p>
    <w:p w14:paraId="5693BC72" w14:textId="3FFC5ECE" w:rsidR="00AE32B6" w:rsidRPr="008C3C93" w:rsidRDefault="00E6458E" w:rsidP="00AE32B6">
      <w:pPr>
        <w:pStyle w:val="berschrift9"/>
        <w:rPr>
          <w:lang w:val="en-CA" w:eastAsia="de-DE"/>
        </w:rPr>
      </w:pPr>
      <w:hyperlink r:id="rId275" w:history="1">
        <w:r w:rsidR="00415741" w:rsidRPr="008C3C93">
          <w:rPr>
            <w:rStyle w:val="Hyperlink"/>
            <w:lang w:val="en-CA"/>
          </w:rPr>
          <w:t>JVET-</w:t>
        </w:r>
        <w:r w:rsidR="009D6614" w:rsidRPr="008C3C93">
          <w:rPr>
            <w:rStyle w:val="Hyperlink"/>
            <w:lang w:val="en-CA"/>
          </w:rPr>
          <w:t>W</w:t>
        </w:r>
        <w:r w:rsidR="00415741" w:rsidRPr="008C3C93">
          <w:rPr>
            <w:rStyle w:val="Hyperlink"/>
            <w:lang w:val="en-CA"/>
          </w:rPr>
          <w:t>2017</w:t>
        </w:r>
      </w:hyperlink>
      <w:r w:rsidR="00415741"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(2021-07-30)</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276"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6ABE8468" w14:textId="4FCDE6D8" w:rsidR="00BD6B73" w:rsidRPr="008C3C93" w:rsidRDefault="00E6458E" w:rsidP="00BD6B73">
      <w:pPr>
        <w:pStyle w:val="berschrift9"/>
        <w:rPr>
          <w:lang w:val="en-CA" w:eastAsia="de-DE"/>
        </w:rPr>
      </w:pPr>
      <w:hyperlink r:id="rId277" w:history="1">
        <w:r w:rsidR="00BD6B73" w:rsidRPr="008C3C93">
          <w:rPr>
            <w:rStyle w:val="Hyperlink"/>
            <w:lang w:val="en-CA"/>
          </w:rPr>
          <w:t>JVET-W2019</w:t>
        </w:r>
      </w:hyperlink>
      <w:r w:rsidR="00BD6B73" w:rsidRPr="008C3C93">
        <w:rPr>
          <w:lang w:val="en-CA" w:eastAsia="de-DE"/>
        </w:rPr>
        <w:t xml:space="preserve"> White paper on Versatile Video Coding</w:t>
      </w:r>
      <w:r w:rsidR="00BD6B73" w:rsidRPr="008C3C93">
        <w:rPr>
          <w:bCs/>
          <w:lang w:val="en-CA"/>
        </w:rPr>
        <w:t xml:space="preserve"> </w:t>
      </w:r>
      <w:r w:rsidR="00BD6B73" w:rsidRPr="008C3C93">
        <w:rPr>
          <w:lang w:val="en-CA" w:eastAsia="zh-TW"/>
        </w:rPr>
        <w:t>[B. Bross and G. Sullivan</w:t>
      </w:r>
      <w:r w:rsidR="00BD6B73" w:rsidRPr="008C3C93">
        <w:rPr>
          <w:lang w:val="en-CA" w:eastAsia="de-DE"/>
        </w:rPr>
        <w:t>] [</w:t>
      </w:r>
      <w:r w:rsidR="00415741" w:rsidRPr="008C3C93">
        <w:rPr>
          <w:lang w:val="en-CA" w:eastAsia="de-DE"/>
        </w:rPr>
        <w:t>SC 29</w:t>
      </w:r>
      <w:r w:rsidR="00A87E43" w:rsidRPr="008C3C93">
        <w:rPr>
          <w:lang w:val="en-CA" w:eastAsia="de-DE"/>
        </w:rPr>
        <w:t xml:space="preserve"> </w:t>
      </w:r>
      <w:r w:rsidR="00415741" w:rsidRPr="008C3C93">
        <w:rPr>
          <w:lang w:val="en-CA" w:eastAsia="de-DE"/>
        </w:rPr>
        <w:t xml:space="preserve">AG 3 </w:t>
      </w:r>
      <w:r w:rsidR="00BD6B73" w:rsidRPr="008C3C93">
        <w:rPr>
          <w:lang w:val="en-CA" w:eastAsia="de-DE"/>
        </w:rPr>
        <w:t xml:space="preserve">N </w:t>
      </w:r>
      <w:r w:rsidR="004C217B" w:rsidRPr="008C3C93">
        <w:rPr>
          <w:lang w:val="en-CA" w:eastAsia="de-DE"/>
        </w:rPr>
        <w:t>35</w:t>
      </w:r>
      <w:r w:rsidR="00BD6B73" w:rsidRPr="008C3C93">
        <w:rPr>
          <w:lang w:val="en-CA" w:eastAsia="de-DE"/>
        </w:rPr>
        <w:t>] (2021-</w:t>
      </w:r>
      <w:r w:rsidR="004C217B" w:rsidRPr="008C3C93">
        <w:rPr>
          <w:lang w:val="en-CA" w:eastAsia="de-DE"/>
        </w:rPr>
        <w:t>09</w:t>
      </w:r>
      <w:r w:rsidR="00BD6B73" w:rsidRPr="008C3C93">
        <w:rPr>
          <w:lang w:val="en-CA" w:eastAsia="de-DE"/>
        </w:rPr>
        <w:t>-</w:t>
      </w:r>
      <w:r w:rsidR="004C217B" w:rsidRPr="008C3C93">
        <w:rPr>
          <w:lang w:val="en-CA" w:eastAsia="de-DE"/>
        </w:rPr>
        <w:t>14</w:t>
      </w:r>
      <w:r w:rsidR="00BD6B73" w:rsidRPr="008C3C93">
        <w:rPr>
          <w:lang w:val="en-CA" w:eastAsia="de-DE"/>
        </w:rPr>
        <w:t>)</w:t>
      </w:r>
    </w:p>
    <w:p w14:paraId="73844157" w14:textId="77777777" w:rsidR="006907AB" w:rsidRPr="008C3C93" w:rsidRDefault="006907AB" w:rsidP="00051AB7">
      <w:pPr>
        <w:rPr>
          <w:lang w:eastAsia="de-DE"/>
        </w:rPr>
      </w:pPr>
    </w:p>
    <w:p w14:paraId="64C65CE0" w14:textId="291DCD6D" w:rsidR="00010E24" w:rsidRPr="008C3C93" w:rsidRDefault="00E6458E" w:rsidP="006C5F92">
      <w:pPr>
        <w:pStyle w:val="berschrift9"/>
        <w:rPr>
          <w:lang w:val="en-CA" w:eastAsia="de-DE"/>
        </w:rPr>
      </w:pPr>
      <w:hyperlink r:id="rId278" w:history="1">
        <w:r w:rsidR="007B4FD6" w:rsidRPr="008C3C93">
          <w:rPr>
            <w:rStyle w:val="Hyperlink"/>
            <w:lang w:val="en-CA" w:eastAsia="de-DE"/>
          </w:rPr>
          <w:t>JVET-W2020</w:t>
        </w:r>
      </w:hyperlink>
      <w:r w:rsidR="007B4FD6" w:rsidRPr="008C3C93">
        <w:rPr>
          <w:lang w:val="en-CA" w:eastAsia="de-DE"/>
        </w:rPr>
        <w:t xml:space="preserve"> </w:t>
      </w:r>
      <w:r w:rsidR="00010E24" w:rsidRPr="008C3C93">
        <w:rPr>
          <w:lang w:val="en-CA" w:eastAsia="de-DE"/>
        </w:rPr>
        <w:t xml:space="preserve">VVC verification test report for </w:t>
      </w:r>
      <w:r w:rsidR="00C70A61" w:rsidRPr="008C3C93">
        <w:rPr>
          <w:lang w:val="en-CA" w:eastAsia="de-DE"/>
        </w:rPr>
        <w:t>high dyn</w:t>
      </w:r>
      <w:r w:rsidR="004C217B" w:rsidRPr="008C3C93">
        <w:rPr>
          <w:lang w:val="en-CA" w:eastAsia="de-DE"/>
        </w:rPr>
        <w:t>a</w:t>
      </w:r>
      <w:r w:rsidR="00C70A61" w:rsidRPr="008C3C93">
        <w:rPr>
          <w:lang w:val="en-CA" w:eastAsia="de-DE"/>
        </w:rPr>
        <w:t xml:space="preserve">mic range </w:t>
      </w:r>
      <w:r w:rsidR="00010E24" w:rsidRPr="008C3C93">
        <w:rPr>
          <w:lang w:val="en-CA" w:eastAsia="de-DE"/>
        </w:rPr>
        <w:t>video content [V</w:t>
      </w:r>
      <w:r w:rsidR="00D30CBB" w:rsidRPr="008C3C93">
        <w:rPr>
          <w:lang w:val="en-CA" w:eastAsia="de-DE"/>
        </w:rPr>
        <w:t>. </w:t>
      </w:r>
      <w:r w:rsidR="00010E24" w:rsidRPr="008C3C93">
        <w:rPr>
          <w:lang w:val="en-CA" w:eastAsia="de-DE"/>
        </w:rPr>
        <w:t>Baroncini, M</w:t>
      </w:r>
      <w:r w:rsidR="00D30CBB" w:rsidRPr="008C3C93">
        <w:rPr>
          <w:lang w:val="en-CA" w:eastAsia="de-DE"/>
        </w:rPr>
        <w:t>. </w:t>
      </w:r>
      <w:r w:rsidR="00010E24" w:rsidRPr="008C3C93">
        <w:rPr>
          <w:lang w:val="en-CA" w:eastAsia="de-DE"/>
        </w:rPr>
        <w:t xml:space="preserve">Wien] </w:t>
      </w:r>
      <w:r w:rsidR="00FA1C1D" w:rsidRPr="008C3C93">
        <w:rPr>
          <w:lang w:val="en-CA" w:eastAsia="de-DE"/>
        </w:rPr>
        <w:t xml:space="preserve">[WG 5 N </w:t>
      </w:r>
      <w:r w:rsidR="007B4FD6" w:rsidRPr="008C3C93">
        <w:rPr>
          <w:lang w:val="en-CA" w:eastAsia="de-DE"/>
        </w:rPr>
        <w:t>72</w:t>
      </w:r>
      <w:r w:rsidR="00FA1C1D" w:rsidRPr="008C3C93">
        <w:rPr>
          <w:lang w:val="en-CA" w:eastAsia="de-DE"/>
        </w:rPr>
        <w:t>]</w:t>
      </w:r>
      <w:r w:rsidR="00F81F72" w:rsidRPr="008C3C93">
        <w:rPr>
          <w:lang w:val="en-CA" w:eastAsia="de-DE"/>
        </w:rPr>
        <w:t xml:space="preserve"> (2021-</w:t>
      </w:r>
      <w:r w:rsidR="007B4FD6" w:rsidRPr="008C3C93">
        <w:rPr>
          <w:lang w:val="en-CA" w:eastAsia="de-DE"/>
        </w:rPr>
        <w:t>08</w:t>
      </w:r>
      <w:r w:rsidR="00F81F72" w:rsidRPr="008C3C93">
        <w:rPr>
          <w:lang w:val="en-CA" w:eastAsia="de-DE"/>
        </w:rPr>
        <w:t>-</w:t>
      </w:r>
      <w:r w:rsidR="00C70A61" w:rsidRPr="008C3C93">
        <w:rPr>
          <w:lang w:val="en-CA" w:eastAsia="de-DE"/>
        </w:rPr>
        <w:t>31</w:t>
      </w:r>
      <w:r w:rsidR="00F81F72" w:rsidRPr="008C3C93">
        <w:rPr>
          <w:lang w:val="en-CA" w:eastAsia="de-DE"/>
        </w:rPr>
        <w:t>)</w:t>
      </w:r>
    </w:p>
    <w:p w14:paraId="42E37C2F" w14:textId="689F4E8F" w:rsidR="00CD4055" w:rsidRPr="008C3C93" w:rsidRDefault="004C217B" w:rsidP="007D2809">
      <w:pPr>
        <w:rPr>
          <w:lang w:eastAsia="de-DE"/>
        </w:rPr>
      </w:pPr>
      <w:r w:rsidRPr="008C3C93">
        <w:rPr>
          <w:lang w:eastAsia="de-DE"/>
        </w:rPr>
        <w:t xml:space="preserve">It </w:t>
      </w:r>
      <w:r w:rsidR="00961CF2" w:rsidRPr="008C3C93">
        <w:rPr>
          <w:lang w:eastAsia="de-DE"/>
        </w:rPr>
        <w:t>wa</w:t>
      </w:r>
      <w:r w:rsidRPr="008C3C93">
        <w:rPr>
          <w:lang w:eastAsia="de-DE"/>
        </w:rPr>
        <w:t xml:space="preserve">s pointed out that </w:t>
      </w:r>
      <w:r w:rsidR="00A54F30" w:rsidRPr="008C3C93">
        <w:rPr>
          <w:lang w:eastAsia="de-DE"/>
        </w:rPr>
        <w:t>it</w:t>
      </w:r>
      <w:r w:rsidRPr="008C3C93">
        <w:rPr>
          <w:lang w:eastAsia="de-DE"/>
        </w:rPr>
        <w:t xml:space="preserve"> might </w:t>
      </w:r>
      <w:r w:rsidR="00A54F30" w:rsidRPr="008C3C93">
        <w:rPr>
          <w:lang w:eastAsia="de-DE"/>
        </w:rPr>
        <w:t>be useful</w:t>
      </w:r>
      <w:r w:rsidRPr="008C3C93">
        <w:rPr>
          <w:lang w:eastAsia="de-DE"/>
        </w:rPr>
        <w:t xml:space="preserve"> to r</w:t>
      </w:r>
      <w:r w:rsidR="007B4FD6" w:rsidRPr="008C3C93">
        <w:rPr>
          <w:lang w:eastAsia="de-DE"/>
        </w:rPr>
        <w:t xml:space="preserve">elease an integrated report of SDR, HDR, </w:t>
      </w:r>
      <w:r w:rsidR="00961CF2" w:rsidRPr="008C3C93">
        <w:rPr>
          <w:lang w:eastAsia="de-DE"/>
        </w:rPr>
        <w:t xml:space="preserve">and </w:t>
      </w:r>
      <w:r w:rsidR="007B4FD6" w:rsidRPr="008C3C93">
        <w:rPr>
          <w:lang w:eastAsia="de-DE"/>
        </w:rPr>
        <w:t>360</w:t>
      </w:r>
      <w:r w:rsidR="00961CF2" w:rsidRPr="008C3C93">
        <w:rPr>
          <w:lang w:eastAsia="de-DE"/>
        </w:rPr>
        <w:t>° test results</w:t>
      </w:r>
      <w:r w:rsidRPr="008C3C93">
        <w:rPr>
          <w:lang w:eastAsia="de-DE"/>
        </w:rPr>
        <w:t xml:space="preserve"> in the future</w:t>
      </w:r>
      <w:r w:rsidR="00AD7C0A" w:rsidRPr="008C3C93">
        <w:rPr>
          <w:lang w:eastAsia="de-DE"/>
        </w:rPr>
        <w:t>.</w:t>
      </w:r>
    </w:p>
    <w:p w14:paraId="3DDB8321" w14:textId="046F0210"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r w:rsidR="00961CF2" w:rsidRPr="008C3C93">
        <w:rPr>
          <w:lang w:val="en-CA"/>
        </w:rPr>
        <w:t>JVET-W2021</w:t>
      </w:r>
    </w:p>
    <w:p w14:paraId="16B9534A" w14:textId="31AEC92D" w:rsidR="00A021C5" w:rsidRPr="008C3C93" w:rsidRDefault="0002589D" w:rsidP="009106F9">
      <w:pPr>
        <w:rPr>
          <w:lang w:eastAsia="de-DE"/>
        </w:rPr>
      </w:pPr>
      <w:r w:rsidRPr="008C3C93">
        <w:rPr>
          <w:lang w:eastAsia="de-DE"/>
        </w:rPr>
        <w:t>N</w:t>
      </w:r>
      <w:r w:rsidR="004C217B" w:rsidRPr="008C3C93">
        <w:rPr>
          <w:lang w:eastAsia="de-DE"/>
        </w:rPr>
        <w:t xml:space="preserve">umber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4C217B" w:rsidRPr="008C3C93">
        <w:rPr>
          <w:lang w:eastAsia="de-DE"/>
        </w:rPr>
        <w:t>.</w:t>
      </w:r>
    </w:p>
    <w:p w14:paraId="08948E77" w14:textId="775EAA15" w:rsidR="005E108E" w:rsidRPr="008C3C93" w:rsidRDefault="00E6458E" w:rsidP="00D30353">
      <w:pPr>
        <w:pStyle w:val="berschrift9"/>
        <w:rPr>
          <w:lang w:val="en-CA" w:eastAsia="de-DE"/>
        </w:rPr>
      </w:pPr>
      <w:hyperlink r:id="rId279" w:history="1">
        <w:r w:rsidR="007B4FD6" w:rsidRPr="008C3C93">
          <w:rPr>
            <w:rFonts w:eastAsia="Times New Roman"/>
            <w:color w:val="0000FF"/>
            <w:szCs w:val="24"/>
            <w:u w:val="single"/>
            <w:lang w:val="en-CA"/>
          </w:rPr>
          <w:t>JVET-W2022</w:t>
        </w:r>
      </w:hyperlink>
      <w:r w:rsidR="007B4FD6" w:rsidRPr="008C3C93">
        <w:rPr>
          <w:rFonts w:eastAsia="Times New Roman"/>
          <w:szCs w:val="24"/>
          <w:lang w:val="en-CA"/>
        </w:rPr>
        <w:t xml:space="preserve"> </w:t>
      </w:r>
      <w:r w:rsidR="005E108E" w:rsidRPr="008C3C93">
        <w:rPr>
          <w:rFonts w:eastAsia="Times New Roman"/>
          <w:szCs w:val="24"/>
          <w:lang w:val="en-CA"/>
        </w:rPr>
        <w:t>C</w:t>
      </w:r>
      <w:r w:rsidR="004053A8" w:rsidRPr="008C3C93">
        <w:rPr>
          <w:rFonts w:eastAsia="Times New Roman"/>
          <w:szCs w:val="24"/>
          <w:lang w:val="en-CA"/>
        </w:rPr>
        <w:t xml:space="preserve">ore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w:t>
      </w:r>
      <w:r w:rsidR="007B4FD6" w:rsidRPr="008C3C93">
        <w:rPr>
          <w:rFonts w:eastAsia="Times New Roman"/>
          <w:szCs w:val="24"/>
          <w:lang w:val="en-CA"/>
        </w:rPr>
        <w:t>Film Grain Synthesis</w:t>
      </w:r>
      <w:r w:rsidR="005E108E" w:rsidRPr="008C3C93">
        <w:rPr>
          <w:rFonts w:eastAsia="Times New Roman"/>
          <w:szCs w:val="24"/>
          <w:lang w:val="en-CA"/>
        </w:rPr>
        <w:t xml:space="preserve"> [</w:t>
      </w:r>
      <w:r w:rsidR="007B4FD6" w:rsidRPr="008C3C93">
        <w:rPr>
          <w:rFonts w:eastAsia="Times New Roman"/>
          <w:szCs w:val="24"/>
          <w:lang w:val="en-CA"/>
        </w:rPr>
        <w:t xml:space="preserve">S. McCarthy, </w:t>
      </w:r>
      <w:r w:rsidR="009D6614" w:rsidRPr="008C3C93">
        <w:rPr>
          <w:rFonts w:eastAsia="Times New Roman"/>
          <w:szCs w:val="24"/>
          <w:lang w:val="en-CA"/>
        </w:rPr>
        <w:t>M. Radosavljevi</w:t>
      </w:r>
      <w:r w:rsidR="00142F89" w:rsidRPr="008C3C93">
        <w:rPr>
          <w:rFonts w:eastAsia="Times New Roman"/>
          <w:szCs w:val="24"/>
          <w:lang w:val="en-CA"/>
        </w:rPr>
        <w:t>ć</w:t>
      </w:r>
      <w:r w:rsidR="009D6614" w:rsidRPr="008C3C93">
        <w:rPr>
          <w:rFonts w:eastAsia="Times New Roman"/>
          <w:szCs w:val="24"/>
          <w:lang w:val="en-CA"/>
        </w:rPr>
        <w:t>, J. Shingala</w:t>
      </w:r>
      <w:r w:rsidR="005E108E" w:rsidRPr="008C3C93">
        <w:rPr>
          <w:rFonts w:eastAsia="Times New Roman"/>
          <w:szCs w:val="24"/>
          <w:lang w:val="en-CA"/>
        </w:rPr>
        <w:t>]</w:t>
      </w:r>
      <w:r w:rsidR="00FA1C1D" w:rsidRPr="008C3C93">
        <w:rPr>
          <w:rFonts w:eastAsia="Times New Roman"/>
          <w:szCs w:val="24"/>
          <w:lang w:val="en-CA"/>
        </w:rPr>
        <w:t xml:space="preserve"> [WG 5 N </w:t>
      </w:r>
      <w:r w:rsidR="00C70A61" w:rsidRPr="008C3C93">
        <w:rPr>
          <w:rFonts w:eastAsia="Times New Roman"/>
          <w:szCs w:val="24"/>
          <w:lang w:val="en-CA"/>
        </w:rPr>
        <w:t>74</w:t>
      </w:r>
      <w:r w:rsidR="00FA1C1D" w:rsidRPr="008C3C93">
        <w:rPr>
          <w:rFonts w:eastAsia="Times New Roman"/>
          <w:szCs w:val="24"/>
          <w:lang w:val="en-CA"/>
        </w:rPr>
        <w:t xml:space="preserve">] </w:t>
      </w:r>
      <w:r w:rsidR="00FA1C1D" w:rsidRPr="008C3C93">
        <w:rPr>
          <w:lang w:val="en-CA" w:eastAsia="de-DE"/>
        </w:rPr>
        <w:t>(</w:t>
      </w:r>
      <w:r w:rsidR="006B7DB7" w:rsidRPr="008C3C93">
        <w:rPr>
          <w:lang w:val="en-CA" w:eastAsia="de-DE"/>
        </w:rPr>
        <w:t>2021</w:t>
      </w:r>
      <w:r w:rsidR="00FA1C1D" w:rsidRPr="008C3C93">
        <w:rPr>
          <w:lang w:val="en-CA" w:eastAsia="de-DE"/>
        </w:rPr>
        <w:t>-</w:t>
      </w:r>
      <w:r w:rsidR="009D6614" w:rsidRPr="008C3C93">
        <w:rPr>
          <w:lang w:val="en-CA" w:eastAsia="de-DE"/>
        </w:rPr>
        <w:t>07</w:t>
      </w:r>
      <w:r w:rsidR="00FA1C1D" w:rsidRPr="008C3C93">
        <w:rPr>
          <w:lang w:val="en-CA" w:eastAsia="de-DE"/>
        </w:rPr>
        <w:t>-</w:t>
      </w:r>
      <w:r w:rsidR="009D6614" w:rsidRPr="008C3C93">
        <w:rPr>
          <w:lang w:val="en-CA" w:eastAsia="de-DE"/>
        </w:rPr>
        <w:t>30</w:t>
      </w:r>
      <w:r w:rsidR="00FA1C1D" w:rsidRPr="008C3C93">
        <w:rPr>
          <w:lang w:val="en-CA" w:eastAsia="de-DE"/>
        </w:rPr>
        <w:t>)</w:t>
      </w:r>
    </w:p>
    <w:p w14:paraId="703F02EC" w14:textId="37049EA2" w:rsidR="0021024D" w:rsidRPr="008C3C93" w:rsidRDefault="001402E0" w:rsidP="009106F9">
      <w:pPr>
        <w:rPr>
          <w:lang w:eastAsia="de-DE"/>
        </w:rPr>
      </w:pPr>
      <w:r w:rsidRPr="008C3C93">
        <w:rPr>
          <w:lang w:eastAsia="de-DE"/>
        </w:rPr>
        <w:t xml:space="preserve">An initial draft </w:t>
      </w:r>
      <w:r w:rsidR="00C3144B" w:rsidRPr="008C3C93">
        <w:rPr>
          <w:lang w:eastAsia="de-DE"/>
        </w:rPr>
        <w:t>w</w:t>
      </w:r>
      <w:r w:rsidR="00C06A99" w:rsidRPr="008C3C93">
        <w:rPr>
          <w:lang w:eastAsia="de-DE"/>
        </w:rPr>
        <w:t>as reviewed</w:t>
      </w:r>
      <w:r w:rsidR="00C3144B" w:rsidRPr="008C3C93">
        <w:rPr>
          <w:lang w:eastAsia="de-DE"/>
        </w:rPr>
        <w:t xml:space="preserve"> and approved</w:t>
      </w:r>
      <w:r w:rsidR="00C06A99" w:rsidRPr="008C3C93">
        <w:rPr>
          <w:lang w:eastAsia="de-DE"/>
        </w:rPr>
        <w:t>.</w:t>
      </w:r>
      <w:r w:rsidR="00961CF2" w:rsidRPr="008C3C93">
        <w:rPr>
          <w:lang w:eastAsia="de-DE"/>
        </w:rPr>
        <w:t xml:space="preserve"> </w:t>
      </w:r>
      <w:r w:rsidR="00142F89" w:rsidRPr="008C3C93">
        <w:rPr>
          <w:lang w:eastAsia="de-DE"/>
        </w:rPr>
        <w:t>It is suggested to determine the runtime of the proposals relative to each other rather than taking VTM runtime as reference.</w:t>
      </w:r>
      <w:r w:rsidR="006861D1" w:rsidRPr="008C3C93">
        <w:rPr>
          <w:lang w:eastAsia="de-DE"/>
        </w:rPr>
        <w:t xml:space="preserve"> VTM 13 is used, as there would be no difference in performance compared to VTM 14.</w:t>
      </w:r>
    </w:p>
    <w:p w14:paraId="7603E06C" w14:textId="05AFDF85" w:rsidR="005E108E" w:rsidRPr="008C3C93" w:rsidRDefault="00E6458E" w:rsidP="00D30353">
      <w:pPr>
        <w:pStyle w:val="berschrift9"/>
        <w:rPr>
          <w:rFonts w:eastAsia="Times New Roman"/>
          <w:szCs w:val="24"/>
          <w:lang w:val="en-CA"/>
        </w:rPr>
      </w:pPr>
      <w:hyperlink r:id="rId280" w:history="1">
        <w:r w:rsidR="007B4FD6" w:rsidRPr="008C3C93">
          <w:rPr>
            <w:rFonts w:eastAsia="Times New Roman"/>
            <w:color w:val="0000FF"/>
            <w:szCs w:val="24"/>
            <w:u w:val="single"/>
            <w:lang w:val="en-CA"/>
          </w:rPr>
          <w:t>JVET-W2023</w:t>
        </w:r>
      </w:hyperlink>
      <w:r w:rsidR="007B4FD6"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C70A61" w:rsidRPr="008C3C93">
        <w:rPr>
          <w:rFonts w:eastAsia="Times New Roman"/>
          <w:szCs w:val="24"/>
          <w:lang w:val="en-CA"/>
        </w:rPr>
        <w:t>75</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DE5E3B" w:rsidRPr="008C3C93">
        <w:rPr>
          <w:lang w:val="en-CA" w:eastAsia="de-DE"/>
        </w:rPr>
        <w:t>07</w:t>
      </w:r>
      <w:r w:rsidR="00FA1C1D" w:rsidRPr="008C3C93">
        <w:rPr>
          <w:lang w:val="en-CA" w:eastAsia="de-DE"/>
        </w:rPr>
        <w:t>-</w:t>
      </w:r>
      <w:r w:rsidR="00DE5E3B" w:rsidRPr="008C3C93">
        <w:rPr>
          <w:lang w:val="en-CA" w:eastAsia="de-DE"/>
        </w:rPr>
        <w:t>30</w:t>
      </w:r>
      <w:r w:rsidR="00FA1C1D" w:rsidRPr="008C3C93">
        <w:rPr>
          <w:lang w:val="en-CA" w:eastAsia="de-DE"/>
        </w:rPr>
        <w:t>)</w:t>
      </w:r>
    </w:p>
    <w:p w14:paraId="43800BF9" w14:textId="2DF34F09"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p>
    <w:p w14:paraId="4B8FACB8" w14:textId="06FCA63E"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p>
    <w:p w14:paraId="7BC08054" w14:textId="6695AD20" w:rsidR="002C6E12" w:rsidRPr="008C3C93" w:rsidRDefault="00A13AFD" w:rsidP="006861D1">
      <w:pPr>
        <w:rPr>
          <w:lang w:eastAsia="de-DE"/>
        </w:rPr>
      </w:pPr>
      <w:r w:rsidRPr="008C3C93">
        <w:rPr>
          <w:lang w:eastAsia="de-DE"/>
        </w:rPr>
        <w:t>It was suggested to use negative values for bit rate saving in the diagrams.</w:t>
      </w:r>
    </w:p>
    <w:p w14:paraId="51888A22" w14:textId="7B7CEA3F" w:rsidR="004053A8" w:rsidRPr="008C3C93" w:rsidRDefault="00E6458E" w:rsidP="004053A8">
      <w:pPr>
        <w:pStyle w:val="berschrift9"/>
        <w:rPr>
          <w:rFonts w:eastAsia="Times New Roman"/>
          <w:szCs w:val="24"/>
          <w:lang w:val="en-CA"/>
        </w:rPr>
      </w:pPr>
      <w:hyperlink r:id="rId281" w:history="1">
        <w:r w:rsidR="007B4FD6" w:rsidRPr="008C3C93">
          <w:rPr>
            <w:rFonts w:eastAsia="Times New Roman"/>
            <w:color w:val="0000FF"/>
            <w:szCs w:val="24"/>
            <w:u w:val="single"/>
            <w:lang w:val="en-CA"/>
          </w:rPr>
          <w:t>JVET-W2024</w:t>
        </w:r>
      </w:hyperlink>
      <w:r w:rsidR="007B4FD6"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S</w:t>
      </w:r>
      <w:r w:rsidR="00670920" w:rsidRPr="008C3C93">
        <w:rPr>
          <w:rFonts w:eastAsia="Times New Roman"/>
          <w:szCs w:val="24"/>
          <w:lang w:val="en-CA"/>
        </w:rPr>
        <w:t>. </w:t>
      </w:r>
      <w:r w:rsidR="00A672FB" w:rsidRPr="008C3C93">
        <w:rPr>
          <w:rFonts w:eastAsia="Times New Roman"/>
          <w:szCs w:val="24"/>
          <w:lang w:val="en-CA"/>
        </w:rPr>
        <w:t>Esenlik, F</w:t>
      </w:r>
      <w:r w:rsidR="00670920" w:rsidRPr="008C3C93">
        <w:rPr>
          <w:rFonts w:eastAsia="Times New Roman"/>
          <w:szCs w:val="24"/>
          <w:lang w:val="en-CA"/>
        </w:rPr>
        <w:t>. </w:t>
      </w:r>
      <w:r w:rsidR="00A672FB" w:rsidRPr="008C3C93">
        <w:rPr>
          <w:rFonts w:eastAsia="Times New Roman"/>
          <w:szCs w:val="24"/>
          <w:lang w:val="en-CA"/>
        </w:rPr>
        <w:t>Le Léannec, L</w:t>
      </w:r>
      <w:r w:rsidR="00670920" w:rsidRPr="008C3C93">
        <w:rPr>
          <w:rFonts w:eastAsia="Times New Roman"/>
          <w:szCs w:val="24"/>
          <w:lang w:val="en-CA"/>
        </w:rPr>
        <w:t>. </w:t>
      </w:r>
      <w:r w:rsidR="00A672FB" w:rsidRPr="008C3C93">
        <w:rPr>
          <w:rFonts w:eastAsia="Times New Roman"/>
          <w:szCs w:val="24"/>
          <w:lang w:val="en-CA"/>
        </w:rPr>
        <w:t>Li, 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C70A61" w:rsidRPr="008C3C93">
        <w:rPr>
          <w:rFonts w:eastAsia="Times New Roman"/>
          <w:szCs w:val="24"/>
          <w:lang w:val="en-CA"/>
        </w:rPr>
        <w:t>76</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7B4FD6" w:rsidRPr="008C3C93">
        <w:rPr>
          <w:lang w:val="en-CA" w:eastAsia="de-DE"/>
        </w:rPr>
        <w:t>08</w:t>
      </w:r>
      <w:r w:rsidR="004053A8" w:rsidRPr="008C3C93">
        <w:rPr>
          <w:lang w:val="en-CA" w:eastAsia="de-DE"/>
        </w:rPr>
        <w:t>-</w:t>
      </w:r>
      <w:r w:rsidR="00C70A61" w:rsidRPr="008C3C93">
        <w:rPr>
          <w:lang w:val="en-CA" w:eastAsia="de-DE"/>
        </w:rPr>
        <w:t>06</w:t>
      </w:r>
      <w:r w:rsidR="004053A8" w:rsidRPr="008C3C93">
        <w:rPr>
          <w:lang w:val="en-CA" w:eastAsia="de-DE"/>
        </w:rPr>
        <w:t>)</w:t>
      </w:r>
    </w:p>
    <w:p w14:paraId="4013299D" w14:textId="171F9818" w:rsidR="00E078A7" w:rsidRPr="008C3C93" w:rsidRDefault="001402E0" w:rsidP="001F25F4">
      <w:pPr>
        <w:rPr>
          <w:lang w:eastAsia="de-DE"/>
        </w:rPr>
      </w:pPr>
      <w:r w:rsidRPr="008C3C93">
        <w:rPr>
          <w:lang w:eastAsia="de-DE"/>
        </w:rPr>
        <w:t>An initial draft was reviewed and approved.</w:t>
      </w:r>
      <w:r w:rsidR="00DE5E3B" w:rsidRPr="008C3C93">
        <w:rPr>
          <w:lang w:eastAsia="de-DE"/>
        </w:rPr>
        <w:t xml:space="preserve"> It was suggested to also test UQT standalone additionally to its combination with ABT.</w:t>
      </w:r>
    </w:p>
    <w:p w14:paraId="1BAE321F" w14:textId="02336442" w:rsidR="00106719" w:rsidRPr="008C3C93" w:rsidRDefault="00E6458E" w:rsidP="00106719">
      <w:pPr>
        <w:pStyle w:val="berschrift9"/>
        <w:rPr>
          <w:lang w:val="en-CA" w:eastAsia="de-DE"/>
        </w:rPr>
      </w:pPr>
      <w:hyperlink r:id="rId282" w:history="1">
        <w:r w:rsidR="00106719" w:rsidRPr="008C3C93">
          <w:rPr>
            <w:rStyle w:val="Hyperlink"/>
            <w:lang w:val="en-CA"/>
          </w:rPr>
          <w:t>JVET-W2025</w:t>
        </w:r>
      </w:hyperlink>
      <w:r w:rsidR="00106719"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2 (ECM 2)</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F. Le Léannec, J. Ström</w:t>
      </w:r>
      <w:r w:rsidR="00106719" w:rsidRPr="008C3C93">
        <w:rPr>
          <w:lang w:val="en-CA" w:eastAsia="de-DE"/>
        </w:rPr>
        <w:t xml:space="preserve">] [WG 5 N </w:t>
      </w:r>
      <w:r w:rsidR="00C70A61" w:rsidRPr="008C3C93">
        <w:rPr>
          <w:lang w:val="en-CA" w:eastAsia="de-DE"/>
        </w:rPr>
        <w:t>73</w:t>
      </w:r>
      <w:r w:rsidR="00106719" w:rsidRPr="008C3C93">
        <w:rPr>
          <w:lang w:val="en-CA" w:eastAsia="de-DE"/>
        </w:rPr>
        <w:t>] (2021-08-</w:t>
      </w:r>
      <w:r w:rsidR="00C70A61" w:rsidRPr="008C3C93">
        <w:rPr>
          <w:lang w:val="en-CA" w:eastAsia="de-DE"/>
        </w:rPr>
        <w:t>31</w:t>
      </w:r>
      <w:r w:rsidR="00106719" w:rsidRPr="008C3C93">
        <w:rPr>
          <w:lang w:val="en-CA" w:eastAsia="de-DE"/>
        </w:rPr>
        <w:t>)</w:t>
      </w:r>
    </w:p>
    <w:p w14:paraId="557A5217" w14:textId="321A80AD" w:rsidR="00A8327F" w:rsidRPr="008C3C93" w:rsidRDefault="00A8327F" w:rsidP="00051AB7">
      <w:pPr>
        <w:rPr>
          <w:lang w:eastAsia="de-DE"/>
        </w:rPr>
      </w:pPr>
      <w:r w:rsidRPr="008C3C93">
        <w:rPr>
          <w:lang w:eastAsia="de-DE"/>
        </w:rPr>
        <w:t>See notes under JVET-W0102</w:t>
      </w:r>
      <w:r w:rsidR="00AD7C0A" w:rsidRPr="008C3C93">
        <w:rPr>
          <w:lang w:eastAsia="de-DE"/>
        </w:rPr>
        <w:t>.</w:t>
      </w:r>
    </w:p>
    <w:p w14:paraId="7C8049D8" w14:textId="644DEBC9" w:rsidR="00415741" w:rsidRPr="008C3C93" w:rsidRDefault="00E6458E" w:rsidP="00415741">
      <w:pPr>
        <w:pStyle w:val="berschrift9"/>
        <w:rPr>
          <w:lang w:val="en-CA" w:eastAsia="de-DE"/>
        </w:rPr>
      </w:pPr>
      <w:hyperlink r:id="rId283" w:history="1">
        <w:r w:rsidR="00366D34" w:rsidRPr="008C3C93">
          <w:rPr>
            <w:rStyle w:val="Hyperlink"/>
            <w:lang w:val="en-CA"/>
          </w:rPr>
          <w:t>JVET-W2026</w:t>
        </w:r>
      </w:hyperlink>
      <w:r w:rsidR="00415741" w:rsidRPr="008C3C93">
        <w:rPr>
          <w:lang w:val="en-CA" w:eastAsia="de-DE"/>
        </w:rPr>
        <w:t xml:space="preserve"> 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raft 1</w:t>
      </w:r>
      <w:r w:rsidR="00872E7A" w:rsidRPr="008C3C93">
        <w:rPr>
          <w:lang w:val="en-CA" w:eastAsia="de-DE"/>
        </w:rPr>
        <w:t>) [D. Rusanovskyy</w:t>
      </w:r>
      <w:r w:rsidR="00A8327F" w:rsidRPr="008C3C93">
        <w:rPr>
          <w:lang w:val="en-CA" w:eastAsia="de-DE"/>
        </w:rPr>
        <w:t>, J.-H. Jhu, I. Moccagatta, M. Sarwer, Y. Yu</w:t>
      </w:r>
      <w:r w:rsidR="00872E7A" w:rsidRPr="008C3C93">
        <w:rPr>
          <w:lang w:val="en-CA" w:eastAsia="de-DE"/>
        </w:rPr>
        <w:t>]</w:t>
      </w:r>
      <w:r w:rsidR="00A8327F" w:rsidRPr="008C3C93">
        <w:rPr>
          <w:lang w:val="en-CA" w:eastAsia="de-DE"/>
        </w:rPr>
        <w:t xml:space="preserve"> (2021-08-31)</w:t>
      </w:r>
    </w:p>
    <w:p w14:paraId="0A882A4F" w14:textId="1C9FD146" w:rsidR="00872E7A" w:rsidRPr="008C3C93" w:rsidRDefault="00AD7C0A" w:rsidP="001F25F4">
      <w:pPr>
        <w:rPr>
          <w:lang w:eastAsia="de-DE"/>
        </w:rPr>
      </w:pPr>
      <w:r w:rsidRPr="008C3C93">
        <w:rPr>
          <w:lang w:eastAsia="de-DE"/>
        </w:rPr>
        <w:t>An i</w:t>
      </w:r>
      <w:r w:rsidR="00A8327F" w:rsidRPr="008C3C93">
        <w:rPr>
          <w:lang w:eastAsia="de-DE"/>
        </w:rPr>
        <w:t xml:space="preserve">nitial version </w:t>
      </w:r>
      <w:r w:rsidRPr="008C3C93">
        <w:rPr>
          <w:lang w:eastAsia="de-DE"/>
        </w:rPr>
        <w:t xml:space="preserve">of this document </w:t>
      </w:r>
      <w:r w:rsidR="00A8327F" w:rsidRPr="008C3C93">
        <w:rPr>
          <w:lang w:eastAsia="de-DE"/>
        </w:rPr>
        <w:t>was reviewed and approved</w:t>
      </w:r>
      <w:r w:rsidR="006907AB" w:rsidRPr="008C3C93">
        <w:rPr>
          <w:lang w:eastAsia="de-DE"/>
        </w:rPr>
        <w:t>.</w:t>
      </w:r>
    </w:p>
    <w:p w14:paraId="565AF617" w14:textId="77777777" w:rsidR="00315CE8" w:rsidRPr="008C3C93" w:rsidRDefault="00315CE8" w:rsidP="00315CE8">
      <w:pPr>
        <w:pStyle w:val="berschrift1"/>
      </w:pPr>
      <w:bookmarkStart w:id="12335" w:name="_Ref510716061"/>
      <w:bookmarkEnd w:id="12334"/>
      <w:r w:rsidRPr="008C3C93">
        <w:t>Future meeting plans</w:t>
      </w:r>
      <w:r w:rsidR="00DA3044" w:rsidRPr="008C3C93">
        <w:t>, expressions of thanks,</w:t>
      </w:r>
      <w:r w:rsidR="00E50AE7" w:rsidRPr="008C3C93">
        <w:t xml:space="preserve"> and closing of the meeting</w:t>
      </w:r>
      <w:bookmarkEnd w:id="12335"/>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13DD88C0" w:rsidR="00556EEC" w:rsidRPr="008C3C93"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43B2CEBE" w14:textId="01EEC4E1" w:rsidR="0079139A" w:rsidRPr="008C3C93" w:rsidRDefault="007B4FD6" w:rsidP="007B03F5">
      <w:pPr>
        <w:pStyle w:val="Aufzhlungszeichen2"/>
        <w:numPr>
          <w:ilvl w:val="0"/>
          <w:numId w:val="5"/>
        </w:numPr>
        <w:contextualSpacing w:val="0"/>
      </w:pPr>
      <w:r w:rsidRPr="008C3C93">
        <w:t>Wed</w:t>
      </w:r>
      <w:r w:rsidR="0079139A" w:rsidRPr="008C3C93">
        <w:t xml:space="preserve">. </w:t>
      </w:r>
      <w:r w:rsidRPr="008C3C93">
        <w:t xml:space="preserve">6 </w:t>
      </w:r>
      <w:r w:rsidR="0079139A" w:rsidRPr="008C3C93">
        <w:t>– Fri. 15 October 2021, 24</w:t>
      </w:r>
      <w:r w:rsidR="0079139A" w:rsidRPr="008C3C93">
        <w:rPr>
          <w:vertAlign w:val="superscript"/>
        </w:rPr>
        <w:t>th</w:t>
      </w:r>
      <w:r w:rsidR="0079139A" w:rsidRPr="008C3C93">
        <w:t xml:space="preserve"> meeting under </w:t>
      </w:r>
      <w:r w:rsidR="0098714A" w:rsidRPr="008C3C93">
        <w:t xml:space="preserve">ISO/IEC </w:t>
      </w:r>
      <w:r w:rsidR="0004163D" w:rsidRPr="008C3C93">
        <w:t>JTC 1/‌</w:t>
      </w:r>
      <w:r w:rsidR="0079139A" w:rsidRPr="008C3C93">
        <w:t>SC</w:t>
      </w:r>
      <w:r w:rsidR="0004163D" w:rsidRPr="008C3C93">
        <w:t> </w:t>
      </w:r>
      <w:r w:rsidR="0079139A" w:rsidRPr="008C3C93">
        <w:t xml:space="preserve">29 auspices </w:t>
      </w:r>
      <w:r w:rsidR="007719EF" w:rsidRPr="008C3C93">
        <w:t xml:space="preserve">as a </w:t>
      </w:r>
      <w:r w:rsidRPr="008C3C93">
        <w:t xml:space="preserve">virtual </w:t>
      </w:r>
      <w:r w:rsidR="0046554A" w:rsidRPr="008C3C93">
        <w:t>meeting</w:t>
      </w:r>
    </w:p>
    <w:p w14:paraId="6C25EE31" w14:textId="7FF7B18A" w:rsidR="0098714A" w:rsidRPr="008C3C93" w:rsidRDefault="006B1D5D" w:rsidP="007B03F5">
      <w:pPr>
        <w:pStyle w:val="Aufzhlungszeichen2"/>
        <w:numPr>
          <w:ilvl w:val="0"/>
          <w:numId w:val="5"/>
        </w:numPr>
        <w:contextualSpacing w:val="0"/>
      </w:pPr>
      <w:r w:rsidRPr="008C3C93">
        <w:t>D</w:t>
      </w:r>
      <w:r w:rsidR="005E42C2" w:rsidRPr="008C3C93">
        <w:t xml:space="preserve">uring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rsidR="00971989" w:rsidRPr="008C3C93">
        <w:t>, location t.b.d.</w:t>
      </w:r>
    </w:p>
    <w:p w14:paraId="053191EE" w14:textId="40039B78"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A51FAF" w:rsidRPr="008C3C93">
        <w:t xml:space="preserve"> 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59EFB920" w:rsidR="00C61DC6" w:rsidRPr="008C3C93" w:rsidRDefault="006B1D5D" w:rsidP="007B03F5">
      <w:pPr>
        <w:pStyle w:val="Aufzhlungszeichen2"/>
        <w:numPr>
          <w:ilvl w:val="0"/>
          <w:numId w:val="5"/>
        </w:numPr>
        <w:contextualSpacing w:val="0"/>
      </w:pPr>
      <w:r w:rsidRPr="008C3C93">
        <w:t>D</w:t>
      </w:r>
      <w:r w:rsidR="00C61DC6" w:rsidRPr="008C3C93">
        <w:t>uring October 2022, 28</w:t>
      </w:r>
      <w:r w:rsidR="00C61DC6" w:rsidRPr="008C3C93">
        <w:rPr>
          <w:vertAlign w:val="superscript"/>
        </w:rPr>
        <w:t>th</w:t>
      </w:r>
      <w:r w:rsidR="00C61DC6" w:rsidRPr="008C3C93">
        <w:t xml:space="preserve"> meeting under ITU-T SG16 auspices in Geneva, CH.</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50BE4FF4" w14:textId="3291E26C" w:rsidR="00556EEC" w:rsidRPr="008C3C93" w:rsidRDefault="000D6073" w:rsidP="008C45E0">
      <w:r w:rsidRPr="008C3C93">
        <w:t xml:space="preserve">The agreed document deadline for the </w:t>
      </w:r>
      <w:r w:rsidR="00C61DC6" w:rsidRPr="008C3C93">
        <w:t>2</w:t>
      </w:r>
      <w:r w:rsidR="00EE75F6" w:rsidRPr="008C3C93">
        <w:t>4</w:t>
      </w:r>
      <w:r w:rsidR="00EE75F6" w:rsidRPr="008C3C93">
        <w:rPr>
          <w:vertAlign w:val="superscript"/>
        </w:rPr>
        <w:t>th</w:t>
      </w:r>
      <w:r w:rsidR="00C61DC6"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Wednesday 30 Sept</w:t>
      </w:r>
      <w:r w:rsidR="00EE75F6" w:rsidRPr="008C3C93">
        <w:t>.</w:t>
      </w:r>
      <w:r w:rsidR="003D3442" w:rsidRPr="008C3C93">
        <w:t xml:space="preserve"> </w:t>
      </w:r>
      <w:r w:rsidR="005E42C2" w:rsidRPr="008C3C93">
        <w:t>2021</w:t>
      </w:r>
      <w:r w:rsidRPr="008C3C93">
        <w:t>.</w:t>
      </w:r>
      <w:r w:rsidR="00801F5B" w:rsidRPr="008C3C93">
        <w:t xml:space="preserve"> [</w:t>
      </w:r>
      <w:r w:rsidR="00801F5B" w:rsidRPr="008C3C93">
        <w:rPr>
          <w:highlight w:val="yellow"/>
        </w:rPr>
        <w:t>Ed. (GJS): Mismatch: Either Wednesday 29 Sept. or Thursday 30 Sept.</w:t>
      </w:r>
      <w:r w:rsidR="00801F5B" w:rsidRPr="008C3C93">
        <w:t>]</w:t>
      </w:r>
    </w:p>
    <w:p w14:paraId="4A4F6165" w14:textId="1107D3FD" w:rsidR="0052170C" w:rsidRPr="008C3C93" w:rsidRDefault="0046554A" w:rsidP="008C45E0">
      <w:r w:rsidRPr="008C3C93">
        <w:t xml:space="preserve">Giacomo Baroncini and </w:t>
      </w:r>
      <w:r w:rsidR="001A41F5" w:rsidRPr="008C3C93">
        <w:t xml:space="preserve">Vittorio Baroncini were thanked for </w:t>
      </w:r>
      <w:r w:rsidR="0052170C" w:rsidRPr="008C3C93">
        <w:t>conducting</w:t>
      </w:r>
      <w:r w:rsidRPr="008C3C93">
        <w:t>, and Mathias Wien was thanked for coordinating</w:t>
      </w:r>
      <w:r w:rsidR="0052170C" w:rsidRPr="008C3C93">
        <w:t xml:space="preserve"> </w:t>
      </w:r>
      <w:r w:rsidR="00016836" w:rsidRPr="008C3C93">
        <w:t xml:space="preserve">the VVC verification test </w:t>
      </w:r>
      <w:r w:rsidR="00AD7C0A" w:rsidRPr="008C3C93">
        <w:t xml:space="preserve">for </w:t>
      </w:r>
      <w:r w:rsidR="00F12165" w:rsidRPr="008C3C93">
        <w:t>HDR</w:t>
      </w:r>
      <w:r w:rsidR="00016836" w:rsidRPr="008C3C93">
        <w:t xml:space="preserve"> video</w:t>
      </w:r>
      <w:r w:rsidR="001A41F5" w:rsidRPr="008C3C93">
        <w:t>.</w:t>
      </w:r>
      <w:r w:rsidR="0052170C" w:rsidRPr="008C3C93">
        <w:t xml:space="preserve"> </w:t>
      </w:r>
      <w:r w:rsidR="00E44E00" w:rsidRPr="008C3C93">
        <w:t>It is greatly appreciated that this testing was successfully completed ahead of time relative to the original plans, and despite requiring extraordinary efforts due the complications caused by the pandemic situation</w:t>
      </w:r>
      <w:r w:rsidRPr="008C3C93">
        <w:t>.</w:t>
      </w:r>
    </w:p>
    <w:p w14:paraId="27B45D61" w14:textId="2799FB01" w:rsidR="0046554A" w:rsidRPr="008C3C93" w:rsidRDefault="00E44E00" w:rsidP="008C45E0">
      <w:r w:rsidRPr="008C3C93">
        <w:t>InterDigital</w:t>
      </w:r>
      <w:r w:rsidR="0046554A" w:rsidRPr="008C3C93">
        <w:t xml:space="preserve"> </w:t>
      </w:r>
      <w:r w:rsidRPr="008C3C93">
        <w:t xml:space="preserve">was </w:t>
      </w:r>
      <w:r w:rsidR="0046554A" w:rsidRPr="008C3C93">
        <w:t>thanked for providing financial support for the VVC verification tests.</w:t>
      </w:r>
    </w:p>
    <w:p w14:paraId="4CA6636A" w14:textId="661FC54A" w:rsidR="0052170C" w:rsidRPr="008C3C93" w:rsidRDefault="0052170C" w:rsidP="008C45E0">
      <w:r w:rsidRPr="008C3C93">
        <w:t xml:space="preserve">Mathias Wien was thanked </w:t>
      </w:r>
      <w:r w:rsidR="00E44E00" w:rsidRPr="008C3C93">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8C3C93">
        <w:t>.</w:t>
      </w:r>
    </w:p>
    <w:p w14:paraId="56610580" w14:textId="00FCB3BB" w:rsidR="00556EEC" w:rsidRPr="008C3C93" w:rsidRDefault="00C9487C" w:rsidP="008C45E0">
      <w:r w:rsidRPr="008C3C93">
        <w:t xml:space="preserve">The </w:t>
      </w:r>
      <w:r w:rsidR="006D555F" w:rsidRPr="008C3C93">
        <w:t>2</w:t>
      </w:r>
      <w:r w:rsidR="00EE75F6" w:rsidRPr="008C3C93">
        <w:t>3</w:t>
      </w:r>
      <w:r w:rsidR="00EE75F6" w:rsidRPr="008C3C93">
        <w:rPr>
          <w:vertAlign w:val="superscript"/>
        </w:rPr>
        <w:t>r</w:t>
      </w:r>
      <w:r w:rsidR="003515FC" w:rsidRPr="008C3C93">
        <w:rPr>
          <w:vertAlign w:val="superscript"/>
        </w:rPr>
        <w:t>d</w:t>
      </w:r>
      <w:r w:rsidR="006D555F" w:rsidRPr="008C3C93">
        <w:t xml:space="preserve"> </w:t>
      </w:r>
      <w:r w:rsidRPr="008C3C93">
        <w:t xml:space="preserve">JVET meeting was closed at approximately </w:t>
      </w:r>
      <w:r w:rsidR="00051AB7" w:rsidRPr="008C3C93">
        <w:t xml:space="preserve">0028 </w:t>
      </w:r>
      <w:r w:rsidRPr="008C3C93">
        <w:t xml:space="preserve">hours </w:t>
      </w:r>
      <w:r w:rsidR="00A97B75" w:rsidRPr="008C3C93">
        <w:t xml:space="preserve">UTC </w:t>
      </w:r>
      <w:r w:rsidRPr="008C3C93">
        <w:t xml:space="preserve">on </w:t>
      </w:r>
      <w:r w:rsidR="00051AB7" w:rsidRPr="008C3C93">
        <w:t xml:space="preserve">Saturday 17 </w:t>
      </w:r>
      <w:r w:rsidR="00EE75F6" w:rsidRPr="008C3C93">
        <w:t>July</w:t>
      </w:r>
      <w:r w:rsidR="006D555F" w:rsidRPr="008C3C93">
        <w:t xml:space="preserve"> 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p w14:paraId="5319A34F" w14:textId="77777777" w:rsidR="00E26A6C" w:rsidRPr="008C3C93" w:rsidRDefault="009F7C80" w:rsidP="00E26A6C">
      <w:pPr>
        <w:pStyle w:val="berschrift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4C969819" w:rsidR="001B0C2D" w:rsidRPr="008C3C93" w:rsidRDefault="00E26A6C" w:rsidP="001B0C2D">
      <w:pPr>
        <w:rPr>
          <w:sz w:val="21"/>
          <w:szCs w:val="21"/>
        </w:rPr>
        <w:sectPr w:rsidR="001B0C2D" w:rsidRPr="008C3C93" w:rsidSect="00AA050F">
          <w:footerReference w:type="default" r:id="rId284"/>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E61F4A" w:rsidRPr="008C3C93">
        <w:rPr>
          <w:highlight w:val="yellow"/>
        </w:rPr>
        <w:fldChar w:fldCharType="begin"/>
      </w:r>
      <w:r w:rsidR="00E61F4A" w:rsidRPr="008C3C93">
        <w:instrText xml:space="preserve"> REF _Ref79530203 \r \h </w:instrText>
      </w:r>
      <w:r w:rsidR="00E61F4A" w:rsidRPr="008C3C93">
        <w:rPr>
          <w:highlight w:val="yellow"/>
        </w:rPr>
      </w:r>
      <w:r w:rsidR="00E61F4A" w:rsidRPr="008C3C93">
        <w:rPr>
          <w:highlight w:val="yellow"/>
        </w:rPr>
        <w:fldChar w:fldCharType="separate"/>
      </w:r>
      <w:r w:rsidR="00E07824" w:rsidRPr="008C3C93">
        <w:t>1</w:t>
      </w:r>
      <w:r w:rsidR="00E61F4A" w:rsidRPr="008C3C93">
        <w:rPr>
          <w:highlight w:val="yellow"/>
        </w:rPr>
        <w:fldChar w:fldCharType="end"/>
      </w:r>
      <w:r w:rsidR="00A1661C"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962EDF8" w14:textId="04CAF904" w:rsidR="00ED2ADB" w:rsidRPr="008C3C93" w:rsidRDefault="00E07824" w:rsidP="00ED2ADB">
      <w:pPr>
        <w:pStyle w:val="Liste"/>
        <w:numPr>
          <w:ilvl w:val="0"/>
          <w:numId w:val="10"/>
        </w:numPr>
        <w:tabs>
          <w:tab w:val="clear" w:pos="432"/>
          <w:tab w:val="left" w:pos="576"/>
          <w:tab w:val="num" w:pos="864"/>
        </w:tabs>
        <w:snapToGrid w:val="0"/>
        <w:spacing w:before="40"/>
        <w:ind w:left="432" w:hanging="432"/>
        <w:contextualSpacing w:val="0"/>
      </w:pPr>
      <w:bookmarkStart w:id="12338" w:name="_Ref79530203"/>
      <w:r w:rsidRPr="008C3C93">
        <w:t>XX YY</w:t>
      </w:r>
      <w:r w:rsidR="00ED2ADB" w:rsidRPr="008C3C93">
        <w:t xml:space="preserve"> (</w:t>
      </w:r>
      <w:r w:rsidRPr="008C3C93">
        <w:t>ZZZ</w:t>
      </w:r>
      <w:r w:rsidR="00ED2ADB" w:rsidRPr="008C3C93">
        <w:t>)</w:t>
      </w:r>
      <w:bookmarkEnd w:id="12338"/>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48B376B" w:rsidR="00B60652" w:rsidRPr="008C3C93" w:rsidRDefault="00B60652" w:rsidP="00B60652">
      <w:pPr>
        <w:pStyle w:val="berschrift1"/>
        <w:numPr>
          <w:ilvl w:val="0"/>
          <w:numId w:val="0"/>
        </w:numPr>
        <w:jc w:val="center"/>
      </w:pPr>
      <w:r w:rsidRPr="008C3C93">
        <w:lastRenderedPageBreak/>
        <w:t>Annex C to JVET report:</w:t>
      </w:r>
      <w:r w:rsidRPr="008C3C93">
        <w:br/>
        <w:t xml:space="preserve">Recommendations of the </w:t>
      </w:r>
      <w:r w:rsidR="00333C75" w:rsidRPr="008C3C93">
        <w:t>4</w:t>
      </w:r>
      <w:r w:rsidR="00333C75" w:rsidRPr="008C3C93">
        <w:rPr>
          <w:vertAlign w:val="superscript"/>
        </w:rPr>
        <w:t>th</w:t>
      </w:r>
      <w:r w:rsidRPr="008C3C93">
        <w:t xml:space="preserve"> 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2179B571"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285" w:anchor="!/browse/iso/iso-iec-jtc-1/iso-iec-jtc-1-sc-29/iso-iec-jtc-1-sc-29-wg-5/library/4/Recommendations%20of%20the%204th%20WG%205%20meeting" w:history="1">
        <w:r w:rsidRPr="008C3C93">
          <w:rPr>
            <w:rStyle w:val="Hyperlink"/>
            <w:b/>
            <w:bCs/>
            <w:sz w:val="28"/>
            <w:szCs w:val="28"/>
          </w:rPr>
          <w:t xml:space="preserve">WG 5 N </w:t>
        </w:r>
        <w:r w:rsidR="00D964B3" w:rsidRPr="008C3C93">
          <w:rPr>
            <w:rStyle w:val="Hyperlink"/>
            <w:b/>
            <w:bCs/>
            <w:sz w:val="28"/>
            <w:szCs w:val="28"/>
          </w:rPr>
          <w:t>XX</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D259F" w14:textId="77777777" w:rsidR="00B30927" w:rsidRDefault="00B30927">
      <w:r>
        <w:separator/>
      </w:r>
    </w:p>
  </w:endnote>
  <w:endnote w:type="continuationSeparator" w:id="0">
    <w:p w14:paraId="7B4E0195" w14:textId="77777777" w:rsidR="00B30927" w:rsidRDefault="00B30927">
      <w:r>
        <w:continuationSeparator/>
      </w:r>
    </w:p>
  </w:endnote>
  <w:endnote w:type="continuationNotice" w:id="1">
    <w:p w14:paraId="5BD2F6A8" w14:textId="77777777" w:rsidR="00B30927" w:rsidRDefault="00B3092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DD126B2" w:rsidR="0099569A" w:rsidRPr="00136F83" w:rsidRDefault="0099569A"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336" w:author="Jens-Rainer Ohm" w:date="2021-10-06T16:17:00Z">
      <w:r>
        <w:rPr>
          <w:rStyle w:val="Seitenzahl"/>
          <w:noProof/>
        </w:rPr>
        <w:t>2021-10-06</w:t>
      </w:r>
    </w:ins>
    <w:del w:id="12337" w:author="Jens-Rainer Ohm" w:date="2021-10-06T16:17:00Z">
      <w:r w:rsidDel="004967D6">
        <w:rPr>
          <w:rStyle w:val="Seitenzahl"/>
          <w:noProof/>
        </w:rPr>
        <w:delText>2021-10-05</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6F8C7" w14:textId="77777777" w:rsidR="00B30927" w:rsidRDefault="00B30927">
      <w:r>
        <w:separator/>
      </w:r>
    </w:p>
  </w:footnote>
  <w:footnote w:type="continuationSeparator" w:id="0">
    <w:p w14:paraId="5F081D0B" w14:textId="77777777" w:rsidR="00B30927" w:rsidRDefault="00B30927">
      <w:r>
        <w:continuationSeparator/>
      </w:r>
    </w:p>
  </w:footnote>
  <w:footnote w:type="continuationNotice" w:id="1">
    <w:p w14:paraId="577F83F8" w14:textId="77777777" w:rsidR="00B30927" w:rsidRDefault="00B3092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70D26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4"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2"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5"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1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1"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4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9"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0"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8"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66"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5"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8"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118"/>
  </w:num>
  <w:num w:numId="3">
    <w:abstractNumId w:val="67"/>
  </w:num>
  <w:num w:numId="4">
    <w:abstractNumId w:val="138"/>
  </w:num>
  <w:num w:numId="5">
    <w:abstractNumId w:val="142"/>
  </w:num>
  <w:num w:numId="6">
    <w:abstractNumId w:val="189"/>
  </w:num>
  <w:num w:numId="7">
    <w:abstractNumId w:val="181"/>
  </w:num>
  <w:num w:numId="8">
    <w:abstractNumId w:val="114"/>
  </w:num>
  <w:num w:numId="9">
    <w:abstractNumId w:val="57"/>
  </w:num>
  <w:num w:numId="10">
    <w:abstractNumId w:val="184"/>
  </w:num>
  <w:num w:numId="11">
    <w:abstractNumId w:val="173"/>
  </w:num>
  <w:num w:numId="12">
    <w:abstractNumId w:val="70"/>
  </w:num>
  <w:num w:numId="13">
    <w:abstractNumId w:val="161"/>
  </w:num>
  <w:num w:numId="14">
    <w:abstractNumId w:val="14"/>
  </w:num>
  <w:num w:numId="15">
    <w:abstractNumId w:val="9"/>
  </w:num>
  <w:num w:numId="16">
    <w:abstractNumId w:val="7"/>
  </w:num>
  <w:num w:numId="17">
    <w:abstractNumId w:val="6"/>
  </w:num>
  <w:num w:numId="18">
    <w:abstractNumId w:val="5"/>
  </w:num>
  <w:num w:numId="19">
    <w:abstractNumId w:val="176"/>
  </w:num>
  <w:num w:numId="20">
    <w:abstractNumId w:val="70"/>
  </w:num>
  <w:num w:numId="21">
    <w:abstractNumId w:val="75"/>
  </w:num>
  <w:num w:numId="22">
    <w:abstractNumId w:val="144"/>
  </w:num>
  <w:num w:numId="23">
    <w:abstractNumId w:val="50"/>
  </w:num>
  <w:num w:numId="24">
    <w:abstractNumId w:val="124"/>
  </w:num>
  <w:num w:numId="25">
    <w:abstractNumId w:val="15"/>
  </w:num>
  <w:num w:numId="26">
    <w:abstractNumId w:val="38"/>
  </w:num>
  <w:num w:numId="27">
    <w:abstractNumId w:val="103"/>
  </w:num>
  <w:num w:numId="28">
    <w:abstractNumId w:val="102"/>
  </w:num>
  <w:num w:numId="29">
    <w:abstractNumId w:val="25"/>
  </w:num>
  <w:num w:numId="30">
    <w:abstractNumId w:val="78"/>
  </w:num>
  <w:num w:numId="31">
    <w:abstractNumId w:val="125"/>
  </w:num>
  <w:num w:numId="32">
    <w:abstractNumId w:val="88"/>
  </w:num>
  <w:num w:numId="33">
    <w:abstractNumId w:val="73"/>
  </w:num>
  <w:num w:numId="34">
    <w:abstractNumId w:val="135"/>
  </w:num>
  <w:num w:numId="35">
    <w:abstractNumId w:val="63"/>
  </w:num>
  <w:num w:numId="36">
    <w:abstractNumId w:val="54"/>
  </w:num>
  <w:num w:numId="37">
    <w:abstractNumId w:val="156"/>
  </w:num>
  <w:num w:numId="38">
    <w:abstractNumId w:val="130"/>
  </w:num>
  <w:num w:numId="39">
    <w:abstractNumId w:val="141"/>
  </w:num>
  <w:num w:numId="40">
    <w:abstractNumId w:val="86"/>
  </w:num>
  <w:num w:numId="41">
    <w:abstractNumId w:val="148"/>
  </w:num>
  <w:num w:numId="42">
    <w:abstractNumId w:val="139"/>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1"/>
  </w:num>
  <w:num w:numId="45">
    <w:abstractNumId w:val="152"/>
  </w:num>
  <w:num w:numId="46">
    <w:abstractNumId w:val="31"/>
  </w:num>
  <w:num w:numId="47">
    <w:abstractNumId w:val="83"/>
  </w:num>
  <w:num w:numId="48">
    <w:abstractNumId w:val="34"/>
  </w:num>
  <w:num w:numId="49">
    <w:abstractNumId w:val="162"/>
  </w:num>
  <w:num w:numId="50">
    <w:abstractNumId w:val="61"/>
  </w:num>
  <w:num w:numId="51">
    <w:abstractNumId w:val="171"/>
  </w:num>
  <w:num w:numId="52">
    <w:abstractNumId w:val="71"/>
  </w:num>
  <w:num w:numId="53">
    <w:abstractNumId w:val="45"/>
  </w:num>
  <w:num w:numId="54">
    <w:abstractNumId w:val="141"/>
  </w:num>
  <w:num w:numId="55">
    <w:abstractNumId w:val="170"/>
  </w:num>
  <w:num w:numId="56">
    <w:abstractNumId w:val="133"/>
  </w:num>
  <w:num w:numId="57">
    <w:abstractNumId w:val="126"/>
  </w:num>
  <w:num w:numId="58">
    <w:abstractNumId w:val="128"/>
  </w:num>
  <w:num w:numId="59">
    <w:abstractNumId w:val="92"/>
  </w:num>
  <w:num w:numId="60">
    <w:abstractNumId w:val="18"/>
  </w:num>
  <w:num w:numId="61">
    <w:abstractNumId w:val="65"/>
  </w:num>
  <w:num w:numId="62">
    <w:abstractNumId w:val="39"/>
  </w:num>
  <w:num w:numId="63">
    <w:abstractNumId w:val="42"/>
  </w:num>
  <w:num w:numId="64">
    <w:abstractNumId w:val="131"/>
  </w:num>
  <w:num w:numId="65">
    <w:abstractNumId w:val="157"/>
    <w:lvlOverride w:ilvl="0">
      <w:startOverride w:val="1"/>
    </w:lvlOverride>
  </w:num>
  <w:num w:numId="66">
    <w:abstractNumId w:val="160"/>
  </w:num>
  <w:num w:numId="67">
    <w:abstractNumId w:val="44"/>
  </w:num>
  <w:num w:numId="68">
    <w:abstractNumId w:val="53"/>
  </w:num>
  <w:num w:numId="69">
    <w:abstractNumId w:val="123"/>
  </w:num>
  <w:num w:numId="70">
    <w:abstractNumId w:val="17"/>
  </w:num>
  <w:num w:numId="71">
    <w:abstractNumId w:val="175"/>
  </w:num>
  <w:num w:numId="72">
    <w:abstractNumId w:val="79"/>
  </w:num>
  <w:num w:numId="73">
    <w:abstractNumId w:val="16"/>
  </w:num>
  <w:num w:numId="74">
    <w:abstractNumId w:val="36"/>
  </w:num>
  <w:num w:numId="75">
    <w:abstractNumId w:val="149"/>
  </w:num>
  <w:num w:numId="76">
    <w:abstractNumId w:val="169"/>
  </w:num>
  <w:num w:numId="77">
    <w:abstractNumId w:val="158"/>
  </w:num>
  <w:num w:numId="78">
    <w:abstractNumId w:val="127"/>
  </w:num>
  <w:num w:numId="79">
    <w:abstractNumId w:val="23"/>
  </w:num>
  <w:num w:numId="80">
    <w:abstractNumId w:val="70"/>
  </w:num>
  <w:num w:numId="81">
    <w:abstractNumId w:val="100"/>
  </w:num>
  <w:num w:numId="82">
    <w:abstractNumId w:val="28"/>
  </w:num>
  <w:num w:numId="83">
    <w:abstractNumId w:val="153"/>
  </w:num>
  <w:num w:numId="84">
    <w:abstractNumId w:val="183"/>
  </w:num>
  <w:num w:numId="85">
    <w:abstractNumId w:val="29"/>
  </w:num>
  <w:num w:numId="86">
    <w:abstractNumId w:val="106"/>
  </w:num>
  <w:num w:numId="87">
    <w:abstractNumId w:val="155"/>
  </w:num>
  <w:num w:numId="88">
    <w:abstractNumId w:val="21"/>
  </w:num>
  <w:num w:numId="89">
    <w:abstractNumId w:val="69"/>
  </w:num>
  <w:num w:numId="90">
    <w:abstractNumId w:val="27"/>
  </w:num>
  <w:num w:numId="91">
    <w:abstractNumId w:val="72"/>
  </w:num>
  <w:num w:numId="92">
    <w:abstractNumId w:val="167"/>
  </w:num>
  <w:num w:numId="93">
    <w:abstractNumId w:val="20"/>
  </w:num>
  <w:num w:numId="94">
    <w:abstractNumId w:val="115"/>
  </w:num>
  <w:num w:numId="95">
    <w:abstractNumId w:val="122"/>
  </w:num>
  <w:num w:numId="96">
    <w:abstractNumId w:val="26"/>
  </w:num>
  <w:num w:numId="97">
    <w:abstractNumId w:val="35"/>
  </w:num>
  <w:num w:numId="98">
    <w:abstractNumId w:val="140"/>
  </w:num>
  <w:num w:numId="99">
    <w:abstractNumId w:val="105"/>
  </w:num>
  <w:num w:numId="100">
    <w:abstractNumId w:val="81"/>
  </w:num>
  <w:num w:numId="101">
    <w:abstractNumId w:val="85"/>
  </w:num>
  <w:num w:numId="102">
    <w:abstractNumId w:val="76"/>
  </w:num>
  <w:num w:numId="103">
    <w:abstractNumId w:val="137"/>
  </w:num>
  <w:num w:numId="104">
    <w:abstractNumId w:val="43"/>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12"/>
  </w:num>
  <w:num w:numId="144">
    <w:abstractNumId w:val="87"/>
  </w:num>
  <w:num w:numId="145">
    <w:abstractNumId w:val="104"/>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07"/>
  </w:num>
  <w:num w:numId="167">
    <w:abstractNumId w:val="101"/>
  </w:num>
  <w:num w:numId="168">
    <w:abstractNumId w:val="151"/>
  </w:num>
  <w:num w:numId="169">
    <w:abstractNumId w:val="66"/>
  </w:num>
  <w:num w:numId="170">
    <w:abstractNumId w:val="179"/>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46"/>
  </w:num>
  <w:num w:numId="179">
    <w:abstractNumId w:val="7"/>
  </w:num>
  <w:num w:numId="180">
    <w:abstractNumId w:val="164"/>
  </w:num>
  <w:num w:numId="181">
    <w:abstractNumId w:val="46"/>
  </w:num>
  <w:num w:numId="182">
    <w:abstractNumId w:val="117"/>
  </w:num>
  <w:num w:numId="183">
    <w:abstractNumId w:val="163"/>
  </w:num>
  <w:num w:numId="184">
    <w:abstractNumId w:val="22"/>
  </w:num>
  <w:num w:numId="185">
    <w:abstractNumId w:val="32"/>
  </w:num>
  <w:num w:numId="186">
    <w:abstractNumId w:val="145"/>
  </w:num>
  <w:num w:numId="187">
    <w:abstractNumId w:val="74"/>
  </w:num>
  <w:num w:numId="188">
    <w:abstractNumId w:val="113"/>
  </w:num>
  <w:num w:numId="189">
    <w:abstractNumId w:val="134"/>
  </w:num>
  <w:num w:numId="190">
    <w:abstractNumId w:val="186"/>
  </w:num>
  <w:num w:numId="191">
    <w:abstractNumId w:val="37"/>
  </w:num>
  <w:num w:numId="192">
    <w:abstractNumId w:val="132"/>
  </w:num>
  <w:num w:numId="193">
    <w:abstractNumId w:val="190"/>
  </w:num>
  <w:num w:numId="194">
    <w:abstractNumId w:val="93"/>
  </w:num>
  <w:num w:numId="195">
    <w:abstractNumId w:val="55"/>
  </w:num>
  <w:num w:numId="196">
    <w:abstractNumId w:val="40"/>
  </w:num>
  <w:num w:numId="197">
    <w:abstractNumId w:val="182"/>
  </w:num>
  <w:num w:numId="198">
    <w:abstractNumId w:val="121"/>
  </w:num>
  <w:num w:numId="199">
    <w:abstractNumId w:val="180"/>
  </w:num>
  <w:num w:numId="200">
    <w:abstractNumId w:val="47"/>
  </w:num>
  <w:num w:numId="201">
    <w:abstractNumId w:val="99"/>
  </w:num>
  <w:num w:numId="202">
    <w:abstractNumId w:val="49"/>
  </w:num>
  <w:num w:numId="203">
    <w:abstractNumId w:val="98"/>
  </w:num>
  <w:num w:numId="204">
    <w:abstractNumId w:val="110"/>
  </w:num>
  <w:num w:numId="205">
    <w:abstractNumId w:val="48"/>
  </w:num>
  <w:num w:numId="206">
    <w:abstractNumId w:val="82"/>
  </w:num>
  <w:num w:numId="207">
    <w:abstractNumId w:val="84"/>
  </w:num>
  <w:num w:numId="208">
    <w:abstractNumId w:val="119"/>
  </w:num>
  <w:num w:numId="209">
    <w:abstractNumId w:val="41"/>
  </w:num>
  <w:num w:numId="210">
    <w:abstractNumId w:val="136"/>
  </w:num>
  <w:num w:numId="211">
    <w:abstractNumId w:val="120"/>
  </w:num>
  <w:num w:numId="212">
    <w:abstractNumId w:val="56"/>
  </w:num>
  <w:num w:numId="213">
    <w:abstractNumId w:val="172"/>
  </w:num>
  <w:num w:numId="214">
    <w:abstractNumId w:val="178"/>
  </w:num>
  <w:num w:numId="215">
    <w:abstractNumId w:val="174"/>
  </w:num>
  <w:num w:numId="216">
    <w:abstractNumId w:val="143"/>
  </w:num>
  <w:num w:numId="217">
    <w:abstractNumId w:val="116"/>
  </w:num>
  <w:num w:numId="218">
    <w:abstractNumId w:val="12"/>
  </w:num>
  <w:num w:numId="219">
    <w:abstractNumId w:val="147"/>
  </w:num>
  <w:num w:numId="220">
    <w:abstractNumId w:val="168"/>
  </w:num>
  <w:num w:numId="221">
    <w:abstractNumId w:val="13"/>
  </w:num>
  <w:num w:numId="222">
    <w:abstractNumId w:val="80"/>
  </w:num>
  <w:num w:numId="223">
    <w:abstractNumId w:val="150"/>
  </w:num>
  <w:num w:numId="224">
    <w:abstractNumId w:val="154"/>
  </w:num>
  <w:num w:numId="225">
    <w:abstractNumId w:val="165"/>
  </w:num>
  <w:num w:numId="226">
    <w:abstractNumId w:val="33"/>
  </w:num>
  <w:num w:numId="227">
    <w:abstractNumId w:val="64"/>
  </w:num>
  <w:num w:numId="2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8"/>
  </w:num>
  <w:num w:numId="230">
    <w:abstractNumId w:val="52"/>
  </w:num>
  <w:num w:numId="231">
    <w:abstractNumId w:val="58"/>
  </w:num>
  <w:num w:numId="232">
    <w:abstractNumId w:val="96"/>
  </w:num>
  <w:num w:numId="233">
    <w:abstractNumId w:val="159"/>
  </w:num>
  <w:num w:numId="234">
    <w:abstractNumId w:val="185"/>
  </w:num>
  <w:num w:numId="235">
    <w:abstractNumId w:val="89"/>
  </w:num>
  <w:num w:numId="236">
    <w:abstractNumId w:val="108"/>
  </w:num>
  <w:num w:numId="237">
    <w:abstractNumId w:val="59"/>
  </w:num>
  <w:num w:numId="238">
    <w:abstractNumId w:val="60"/>
  </w:num>
  <w:num w:numId="239">
    <w:abstractNumId w:val="166"/>
  </w:num>
  <w:num w:numId="240">
    <w:abstractNumId w:val="19"/>
  </w:num>
  <w:num w:numId="241">
    <w:abstractNumId w:val="91"/>
  </w:num>
  <w:num w:numId="242">
    <w:abstractNumId w:val="97"/>
  </w:num>
  <w:num w:numId="243">
    <w:abstractNumId w:val="188"/>
  </w:num>
  <w:num w:numId="244">
    <w:abstractNumId w:val="90"/>
  </w:num>
  <w:num w:numId="245">
    <w:abstractNumId w:val="111"/>
  </w:num>
  <w:num w:numId="246">
    <w:abstractNumId w:val="129"/>
  </w:num>
  <w:num w:numId="247">
    <w:abstractNumId w:val="62"/>
  </w:num>
  <w:num w:numId="248">
    <w:abstractNumId w:val="95"/>
  </w:num>
  <w:num w:numId="249">
    <w:abstractNumId w:val="94"/>
  </w:num>
  <w:num w:numId="250">
    <w:abstractNumId w:val="66"/>
  </w:num>
  <w:num w:numId="251">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77"/>
  </w:num>
  <w:num w:numId="253">
    <w:abstractNumId w:val="24"/>
  </w:num>
  <w:num w:numId="254">
    <w:abstractNumId w:val="77"/>
  </w:num>
  <w:num w:numId="255">
    <w:abstractNumId w:val="109"/>
  </w:num>
  <w:num w:numId="256">
    <w:abstractNumId w:val="187"/>
  </w:num>
  <w:numIdMacAtCleanup w:val="2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6D0"/>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212"/>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07"/>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D28"/>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85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77B4"/>
    <w:pPr>
      <w:overflowPunct w:val="0"/>
      <w:autoSpaceDE w:val="0"/>
      <w:autoSpaceDN w:val="0"/>
      <w:spacing w:before="136"/>
      <w:jc w:val="both"/>
    </w:pPr>
    <w:rPr>
      <w:rFonts w:eastAsiaTheme="minorHAnsi"/>
      <w:sz w:val="22"/>
      <w:szCs w:val="22"/>
      <w:lang w:val="en-CA"/>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aliases w:val="H9 (doc)"/>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Standard"/>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adjustRightInd w:val="0"/>
      <w:textAlignment w:val="baseline"/>
    </w:pPr>
    <w:rPr>
      <w:rFonts w:eastAsia="SimSun"/>
      <w:szCs w:val="20"/>
      <w:lang w:val="en-US"/>
    </w:rPr>
  </w:style>
  <w:style w:type="character" w:styleId="Hervorhebung">
    <w:name w:val="Emphasis"/>
    <w:basedOn w:val="Absatz-Standardschriftart"/>
    <w:uiPriority w:val="20"/>
    <w:qFormat/>
    <w:rsid w:val="00C41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123" TargetMode="External"/><Relationship Id="rId21" Type="http://schemas.openxmlformats.org/officeDocument/2006/relationships/hyperlink" Target="mailto:jvet@lists.rwth-aachen.de" TargetMode="External"/><Relationship Id="rId63" Type="http://schemas.openxmlformats.org/officeDocument/2006/relationships/hyperlink" Target="https://jvet-experts.org/doc_end_user/current_document.php?id=11054" TargetMode="External"/><Relationship Id="rId159" Type="http://schemas.openxmlformats.org/officeDocument/2006/relationships/hyperlink" Target="https://jvet-experts.org/doc_end_user/current_document.php?id=11049" TargetMode="External"/><Relationship Id="rId170" Type="http://schemas.openxmlformats.org/officeDocument/2006/relationships/hyperlink" Target="https://jvet-experts.org/doc_end_user/current_document.php?id=11114" TargetMode="External"/><Relationship Id="rId226" Type="http://schemas.openxmlformats.org/officeDocument/2006/relationships/hyperlink" Target="mailto:jvet@lists.rwth-aachen.de" TargetMode="External"/><Relationship Id="rId268" Type="http://schemas.openxmlformats.org/officeDocument/2006/relationships/hyperlink" Target="http://phenix.it-sudparis.eu/jvet/doc_end_user/current_document.php?id=10545" TargetMode="External"/><Relationship Id="rId32" Type="http://schemas.openxmlformats.org/officeDocument/2006/relationships/hyperlink" Target="https://lists.rwth-aachen.de/postorius/lists/jvet.lists.rwth-aachen.de/" TargetMode="External"/><Relationship Id="rId74" Type="http://schemas.openxmlformats.org/officeDocument/2006/relationships/hyperlink" Target="https://jvet-experts.org/doc_end_user/current_document.php?id=11120" TargetMode="External"/><Relationship Id="rId128" Type="http://schemas.openxmlformats.org/officeDocument/2006/relationships/image" Target="media/image9.emf"/><Relationship Id="rId5" Type="http://schemas.openxmlformats.org/officeDocument/2006/relationships/customXml" Target="../customXml/item5.xml"/><Relationship Id="rId181" Type="http://schemas.openxmlformats.org/officeDocument/2006/relationships/hyperlink" Target="https://jvet-experts.org/doc_end_user/current_document.php?id=11080" TargetMode="External"/><Relationship Id="rId237" Type="http://schemas.openxmlformats.org/officeDocument/2006/relationships/hyperlink" Target="https://jvet-experts.org/doc_end_user/current_document.php?id=11024" TargetMode="External"/><Relationship Id="rId279" Type="http://schemas.openxmlformats.org/officeDocument/2006/relationships/hyperlink" Target="https://jvet-experts.org/doc_end_user/current_document.php?id=11021" TargetMode="External"/><Relationship Id="rId43" Type="http://schemas.openxmlformats.org/officeDocument/2006/relationships/hyperlink" Target="https://jvet-experts.org/doc_end_user/current_document.php?id=11151" TargetMode="External"/><Relationship Id="rId139" Type="http://schemas.openxmlformats.org/officeDocument/2006/relationships/image" Target="media/image16.emf"/><Relationship Id="rId85" Type="http://schemas.openxmlformats.org/officeDocument/2006/relationships/chart" Target="charts/chart3.xml"/><Relationship Id="rId150" Type="http://schemas.openxmlformats.org/officeDocument/2006/relationships/hyperlink" Target="https://jvet-experts.org/doc_end_user/current_document.php?id=11060" TargetMode="External"/><Relationship Id="rId171" Type="http://schemas.openxmlformats.org/officeDocument/2006/relationships/hyperlink" Target="https://jvet-experts.org/doc_end_user/current_document.php?id=11125" TargetMode="External"/><Relationship Id="rId192" Type="http://schemas.openxmlformats.org/officeDocument/2006/relationships/hyperlink" Target="https://jvet-experts.org/doc_end_user/current_document.php?id=11172" TargetMode="External"/><Relationship Id="rId206" Type="http://schemas.openxmlformats.org/officeDocument/2006/relationships/hyperlink" Target="https://jvet-experts.org/doc_end_user/current_document.php?id=11176" TargetMode="External"/><Relationship Id="rId227" Type="http://schemas.openxmlformats.org/officeDocument/2006/relationships/hyperlink" Target="mailto:jvet@lists.rwth-aachen.de" TargetMode="External"/><Relationship Id="rId248" Type="http://schemas.openxmlformats.org/officeDocument/2006/relationships/hyperlink" Target="http://phenix.it-sudparis.eu/jct/doc_end_user/current_document.php?id=8511" TargetMode="External"/><Relationship Id="rId269" Type="http://schemas.openxmlformats.org/officeDocument/2006/relationships/hyperlink" Target="https://jvet-experts.org/doc_end_user/current_document.php?id=10851" TargetMode="External"/><Relationship Id="rId12" Type="http://schemas.openxmlformats.org/officeDocument/2006/relationships/footnotes" Target="footnotes.xml"/><Relationship Id="rId33" Type="http://schemas.openxmlformats.org/officeDocument/2006/relationships/hyperlink" Target="mailto:jvet@lists.rwth-aachen.de" TargetMode="External"/><Relationship Id="rId108" Type="http://schemas.openxmlformats.org/officeDocument/2006/relationships/hyperlink" Target="https://jvet-experts.org/doc_end_user/current_document.php?id=11087" TargetMode="External"/><Relationship Id="rId129" Type="http://schemas.openxmlformats.org/officeDocument/2006/relationships/package" Target="embeddings/Microsoft_Visio_Drawing5.vsdx"/><Relationship Id="rId280" Type="http://schemas.openxmlformats.org/officeDocument/2006/relationships/hyperlink" Target="https://jvet-experts.org/doc_end_user/current_document.php?id=11022" TargetMode="External"/><Relationship Id="rId54" Type="http://schemas.openxmlformats.org/officeDocument/2006/relationships/hyperlink" Target="https://jvet-experts.org/doc_end_user/current_document.php?id=11052" TargetMode="External"/><Relationship Id="rId75" Type="http://schemas.openxmlformats.org/officeDocument/2006/relationships/hyperlink" Target="https://jvet-experts.org/doc_end_user/current_document.php?id=11164" TargetMode="External"/><Relationship Id="rId96" Type="http://schemas.openxmlformats.org/officeDocument/2006/relationships/hyperlink" Target="https://jvet-experts.org/doc_end_user/current_document.php?id=11103" TargetMode="External"/><Relationship Id="rId140" Type="http://schemas.openxmlformats.org/officeDocument/2006/relationships/image" Target="media/image17.emf"/><Relationship Id="rId161" Type="http://schemas.openxmlformats.org/officeDocument/2006/relationships/hyperlink" Target="https://jvet-experts.org/doc_end_user/current_document.php?id=11071" TargetMode="External"/><Relationship Id="rId182" Type="http://schemas.openxmlformats.org/officeDocument/2006/relationships/hyperlink" Target="https://jvet-experts.org/doc_end_user/current_document.php?id=11081" TargetMode="External"/><Relationship Id="rId217" Type="http://schemas.openxmlformats.org/officeDocument/2006/relationships/hyperlink" Target="https://jvet-experts.org/doc_end_user/current_document.php?id=11161" TargetMode="External"/><Relationship Id="rId6" Type="http://schemas.openxmlformats.org/officeDocument/2006/relationships/customXml" Target="../customXml/item6.xml"/><Relationship Id="rId238" Type="http://schemas.openxmlformats.org/officeDocument/2006/relationships/hyperlink" Target="http://phenix.it-sudparis.eu/jct/doc_end_user/current_document.php?id=5095" TargetMode="External"/><Relationship Id="rId259" Type="http://schemas.openxmlformats.org/officeDocument/2006/relationships/hyperlink" Target="https://sd.iso.org/documents/ui/" TargetMode="External"/><Relationship Id="rId23" Type="http://schemas.openxmlformats.org/officeDocument/2006/relationships/hyperlink" Target="http://phenix.int-evry.fr/jvet/" TargetMode="External"/><Relationship Id="rId119" Type="http://schemas.openxmlformats.org/officeDocument/2006/relationships/package" Target="embeddings/Microsoft_Visio_Drawing.vsdx"/><Relationship Id="rId270" Type="http://schemas.openxmlformats.org/officeDocument/2006/relationships/hyperlink" Target="https://jvet-experts.org/doc_end_user/current_document.php?id=10681" TargetMode="External"/><Relationship Id="rId44" Type="http://schemas.openxmlformats.org/officeDocument/2006/relationships/hyperlink" Target="https://jvet-experts.org/doc_end_user/current_document.php?id=11152" TargetMode="External"/><Relationship Id="rId65" Type="http://schemas.openxmlformats.org/officeDocument/2006/relationships/hyperlink" Target="https://jvet-experts.org/doc_end_user/current_document.php?id=11056" TargetMode="External"/><Relationship Id="rId86" Type="http://schemas.openxmlformats.org/officeDocument/2006/relationships/chart" Target="charts/chart4.xml"/><Relationship Id="rId130" Type="http://schemas.openxmlformats.org/officeDocument/2006/relationships/image" Target="media/image10.emf"/><Relationship Id="rId151" Type="http://schemas.openxmlformats.org/officeDocument/2006/relationships/hyperlink" Target="https://jvet-experts.org/doc_end_user/current_document.php?id=11061" TargetMode="External"/><Relationship Id="rId172" Type="http://schemas.openxmlformats.org/officeDocument/2006/relationships/hyperlink" Target="https://jvet-experts.org/doc_end_user/current_document.php?id=11126" TargetMode="External"/><Relationship Id="rId193" Type="http://schemas.openxmlformats.org/officeDocument/2006/relationships/hyperlink" Target="https://jvet-experts.org/doc_end_user/current_document.php?id=11117" TargetMode="External"/><Relationship Id="rId207" Type="http://schemas.openxmlformats.org/officeDocument/2006/relationships/hyperlink" Target="https://jvet-experts.org/doc_end_user/current_document.php?id=11163" TargetMode="External"/><Relationship Id="rId228" Type="http://schemas.openxmlformats.org/officeDocument/2006/relationships/hyperlink" Target="mailto:jvet@lists.rwth-aachen.de" TargetMode="External"/><Relationship Id="rId249" Type="http://schemas.openxmlformats.org/officeDocument/2006/relationships/hyperlink" Target="http://phenix.it-sudparis.eu/jct/doc_end_user/current_document.php?id=10316"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090" TargetMode="External"/><Relationship Id="rId260" Type="http://schemas.openxmlformats.org/officeDocument/2006/relationships/hyperlink" Target="https://dms.mpeg.expert/doc_end_user/current_document.php?id=79341&amp;id_meeting=187" TargetMode="External"/><Relationship Id="rId281" Type="http://schemas.openxmlformats.org/officeDocument/2006/relationships/hyperlink" Target="https://jvet-experts.org/doc_end_user/current_document.php?id=11020" TargetMode="External"/><Relationship Id="rId34" Type="http://schemas.openxmlformats.org/officeDocument/2006/relationships/hyperlink" Target="https://standards.iso.org/ittf/PubliclyAvailableStandards/index.html" TargetMode="External"/><Relationship Id="rId55" Type="http://schemas.openxmlformats.org/officeDocument/2006/relationships/hyperlink" Target="https://jvet-experts.org/doc_end_user/current_document.php?id=11089" TargetMode="External"/><Relationship Id="rId76" Type="http://schemas.openxmlformats.org/officeDocument/2006/relationships/hyperlink" Target="https://jvet-experts.org/doc_end_user/current_document.php?id=11121" TargetMode="External"/><Relationship Id="rId97" Type="http://schemas.openxmlformats.org/officeDocument/2006/relationships/hyperlink" Target="https://jvet-experts.org/doc_end_user/current_document.php?id=11110" TargetMode="External"/><Relationship Id="rId120" Type="http://schemas.openxmlformats.org/officeDocument/2006/relationships/image" Target="media/image5.emf"/><Relationship Id="rId141" Type="http://schemas.openxmlformats.org/officeDocument/2006/relationships/image" Target="media/image18.emf"/><Relationship Id="rId7" Type="http://schemas.openxmlformats.org/officeDocument/2006/relationships/customXml" Target="../customXml/item7.xml"/><Relationship Id="rId162" Type="http://schemas.openxmlformats.org/officeDocument/2006/relationships/hyperlink" Target="https://jvet-experts.org/doc_end_user/current_document.php?id=11079" TargetMode="External"/><Relationship Id="rId183" Type="http://schemas.openxmlformats.org/officeDocument/2006/relationships/hyperlink" Target="https://jvet-experts.org/doc_end_user/current_document.php?id=11082" TargetMode="External"/><Relationship Id="rId218" Type="http://schemas.openxmlformats.org/officeDocument/2006/relationships/hyperlink" Target="https://jvet-experts.org/doc_end_user/current_document.php?id=10965" TargetMode="External"/><Relationship Id="rId239" Type="http://schemas.openxmlformats.org/officeDocument/2006/relationships/hyperlink" Target="https://jvet-experts.org/doc_end_user/current_document.php?id=10846" TargetMode="External"/><Relationship Id="rId250" Type="http://schemas.openxmlformats.org/officeDocument/2006/relationships/hyperlink" Target="http://phenix.it-sudparis.eu/jct/doc_end_user/current_document.php?id=10689" TargetMode="External"/><Relationship Id="rId271" Type="http://schemas.openxmlformats.org/officeDocument/2006/relationships/hyperlink" Target="http://phenix.it-sudparis.eu/jvet/doc_end_user/current_document.php?id=10546" TargetMode="External"/><Relationship Id="rId24" Type="http://schemas.openxmlformats.org/officeDocument/2006/relationships/hyperlink" Target="https://www.iso.org/publication/PUB100397.html" TargetMode="External"/><Relationship Id="rId45" Type="http://schemas.openxmlformats.org/officeDocument/2006/relationships/hyperlink" Target="https://jvet-experts.org/doc_end_user/current_document.php?id=11153" TargetMode="External"/><Relationship Id="rId66" Type="http://schemas.openxmlformats.org/officeDocument/2006/relationships/hyperlink" Target="https://jvet-experts.org/doc_end_user/current_document.php?id=11109" TargetMode="External"/><Relationship Id="rId87" Type="http://schemas.openxmlformats.org/officeDocument/2006/relationships/chart" Target="charts/chart5.xml"/><Relationship Id="rId110" Type="http://schemas.openxmlformats.org/officeDocument/2006/relationships/hyperlink" Target="https://jvet-experts.org/doc_end_user/current_document.php?id=11104" TargetMode="External"/><Relationship Id="rId131" Type="http://schemas.openxmlformats.org/officeDocument/2006/relationships/package" Target="embeddings/Microsoft_Visio_Drawing6.vsdx"/><Relationship Id="rId152" Type="http://schemas.openxmlformats.org/officeDocument/2006/relationships/hyperlink" Target="https://jvet-experts.org/doc_end_user/current_document.php?id=11062" TargetMode="External"/><Relationship Id="rId173" Type="http://schemas.openxmlformats.org/officeDocument/2006/relationships/hyperlink" Target="https://jvet-experts.org/doc_end_user/current_document.php?id=11127" TargetMode="External"/><Relationship Id="rId194" Type="http://schemas.openxmlformats.org/officeDocument/2006/relationships/hyperlink" Target="https://jvet-experts.org/doc_end_user/current_document.php?id=11171" TargetMode="External"/><Relationship Id="rId208" Type="http://schemas.openxmlformats.org/officeDocument/2006/relationships/hyperlink" Target="https://jvet-experts.org/doc_end_user/current_document.php?id=11085" TargetMode="External"/><Relationship Id="rId229"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10535" TargetMode="External"/><Relationship Id="rId261" Type="http://schemas.openxmlformats.org/officeDocument/2006/relationships/hyperlink" Target="https://jvet-experts.org/doc_end_user/current_document.php?id=11028" TargetMode="External"/><Relationship Id="rId14" Type="http://schemas.openxmlformats.org/officeDocument/2006/relationships/image" Target="media/image1.png"/><Relationship Id="rId35" Type="http://schemas.openxmlformats.org/officeDocument/2006/relationships/hyperlink" Target="https://dms.mpeg.expert/doc_end_user/current_document.php?id=79339&amp;id_meeting=187" TargetMode="External"/><Relationship Id="rId56" Type="http://schemas.openxmlformats.org/officeDocument/2006/relationships/hyperlink" Target="https://jvet-experts.org/doc_end_user/current_document.php?id=11069" TargetMode="External"/><Relationship Id="rId77" Type="http://schemas.openxmlformats.org/officeDocument/2006/relationships/hyperlink" Target="https://jvet-experts.org/doc_end_user/current_document.php?id=11165" TargetMode="External"/><Relationship Id="rId100" Type="http://schemas.openxmlformats.org/officeDocument/2006/relationships/hyperlink" Target="https://jvet-experts.org/doc_end_user/current_document.php?id=11133" TargetMode="External"/><Relationship Id="rId282" Type="http://schemas.openxmlformats.org/officeDocument/2006/relationships/hyperlink" Target="https://jvet-experts.org/doc_end_user/current_document.php?id=11033" TargetMode="External"/><Relationship Id="rId8" Type="http://schemas.openxmlformats.org/officeDocument/2006/relationships/numbering" Target="numbering.xml"/><Relationship Id="rId98" Type="http://schemas.openxmlformats.org/officeDocument/2006/relationships/hyperlink" Target="https://jvet-experts.org/doc_end_user/current_document.php?id=11111" TargetMode="External"/><Relationship Id="rId121" Type="http://schemas.openxmlformats.org/officeDocument/2006/relationships/package" Target="embeddings/Microsoft_Visio_Drawing1.vsdx"/><Relationship Id="rId142" Type="http://schemas.openxmlformats.org/officeDocument/2006/relationships/image" Target="media/image19.png"/><Relationship Id="rId163" Type="http://schemas.openxmlformats.org/officeDocument/2006/relationships/hyperlink" Target="https://jvet-experts.org/doc_end_user/current_document.php?id=11093" TargetMode="External"/><Relationship Id="rId184" Type="http://schemas.openxmlformats.org/officeDocument/2006/relationships/hyperlink" Target="https://jvet-experts.org/doc_end_user/current_document.php?id=11083" TargetMode="External"/><Relationship Id="rId219" Type="http://schemas.openxmlformats.org/officeDocument/2006/relationships/hyperlink" Target="https://vcgit.hhi.fraunhofer.de/jvet/VVCSoftware_VTM/wikis/Core-experiment-development-workflow" TargetMode="External"/><Relationship Id="rId230" Type="http://schemas.openxmlformats.org/officeDocument/2006/relationships/hyperlink" Target="mailto:jvet@lists.rwth-aachen.de" TargetMode="External"/><Relationship Id="rId251" Type="http://schemas.openxmlformats.org/officeDocument/2006/relationships/hyperlink" Target="http://phenix.it-sudparis.eu/jct/doc_end_user/current_document.php?id=10692" TargetMode="External"/><Relationship Id="rId25" Type="http://schemas.openxmlformats.org/officeDocument/2006/relationships/hyperlink" Target="https://www.iecapc.jp/F/IEC_Code_of_Conduct.pdf" TargetMode="External"/><Relationship Id="rId46" Type="http://schemas.openxmlformats.org/officeDocument/2006/relationships/hyperlink" Target="https://jvet-experts.org/doc_end_user/current_document.php?id=11154" TargetMode="External"/><Relationship Id="rId67" Type="http://schemas.openxmlformats.org/officeDocument/2006/relationships/hyperlink" Target="https://jvet-experts.org/doc_end_user/current_document.php?id=11136" TargetMode="External"/><Relationship Id="rId272" Type="http://schemas.openxmlformats.org/officeDocument/2006/relationships/hyperlink" Target="http://phenix.it-sudparis.eu/jvet/doc_end_user/current_document.php?id=9683" TargetMode="External"/><Relationship Id="rId88" Type="http://schemas.openxmlformats.org/officeDocument/2006/relationships/chart" Target="charts/chart6.xml"/><Relationship Id="rId111" Type="http://schemas.openxmlformats.org/officeDocument/2006/relationships/hyperlink" Target="https://jvet-experts.org/doc_end_user/current_document.php?id=11106" TargetMode="External"/><Relationship Id="rId132" Type="http://schemas.openxmlformats.org/officeDocument/2006/relationships/image" Target="media/image11.emf"/><Relationship Id="rId153" Type="http://schemas.openxmlformats.org/officeDocument/2006/relationships/hyperlink" Target="https://jvet-experts.org/doc_end_user/current_document.php?id=11063" TargetMode="External"/><Relationship Id="rId174" Type="http://schemas.openxmlformats.org/officeDocument/2006/relationships/hyperlink" Target="https://jvet-experts.org/doc_end_user/current_document.php?id=11178" TargetMode="External"/><Relationship Id="rId195" Type="http://schemas.openxmlformats.org/officeDocument/2006/relationships/hyperlink" Target="https://jvet-experts.org/doc_end_user/current_document.php?id=11124" TargetMode="External"/><Relationship Id="rId209" Type="http://schemas.openxmlformats.org/officeDocument/2006/relationships/hyperlink" Target="https://jvet-experts.org/doc_end_user/current_document.php?id=11089" TargetMode="External"/><Relationship Id="rId220" Type="http://schemas.openxmlformats.org/officeDocument/2006/relationships/hyperlink" Target="https://www.itu.int/ifa/t/2017/sg16/exchange/wp3/q06/vceg_account.txt" TargetMode="External"/><Relationship Id="rId241" Type="http://schemas.openxmlformats.org/officeDocument/2006/relationships/hyperlink" Target="https://jvet-experts.org/doc_end_user/current_document.php?id=11025" TargetMode="External"/><Relationship Id="rId15" Type="http://schemas.openxmlformats.org/officeDocument/2006/relationships/image" Target="media/image2.png"/><Relationship Id="rId36" Type="http://schemas.openxmlformats.org/officeDocument/2006/relationships/hyperlink" Target="https://dms.mpeg.expert/doc_end_user/current_document.php?id=79339&amp;id_meeting=187" TargetMode="External"/><Relationship Id="rId57" Type="http://schemas.openxmlformats.org/officeDocument/2006/relationships/hyperlink" Target="https://jvet-experts.org/doc_end_user/current_document.php?id=11088" TargetMode="External"/><Relationship Id="rId262" Type="http://schemas.openxmlformats.org/officeDocument/2006/relationships/hyperlink" Target="https://sd.iso.org/documents/ui/" TargetMode="External"/><Relationship Id="rId283" Type="http://schemas.openxmlformats.org/officeDocument/2006/relationships/hyperlink" Target="https://jvet-experts.org/doc_end_user/current_document.php?id=11023" TargetMode="External"/><Relationship Id="rId78" Type="http://schemas.openxmlformats.org/officeDocument/2006/relationships/hyperlink" Target="https://jvet-experts.org/doc_end_user/current_document.php?id=11122" TargetMode="External"/><Relationship Id="rId99" Type="http://schemas.openxmlformats.org/officeDocument/2006/relationships/hyperlink" Target="https://jvet-experts.org/doc_end_user/current_document.php?id=11116" TargetMode="External"/><Relationship Id="rId101" Type="http://schemas.openxmlformats.org/officeDocument/2006/relationships/hyperlink" Target="https://jvet-experts.org/doc_end_user/current_document.php?id=11034" TargetMode="External"/><Relationship Id="rId122" Type="http://schemas.openxmlformats.org/officeDocument/2006/relationships/image" Target="media/image6.emf"/><Relationship Id="rId143" Type="http://schemas.openxmlformats.org/officeDocument/2006/relationships/image" Target="media/image20.png"/><Relationship Id="rId164" Type="http://schemas.openxmlformats.org/officeDocument/2006/relationships/hyperlink" Target="https://jvet-experts.org/doc_end_user/current_document.php?id=11107" TargetMode="External"/><Relationship Id="rId185" Type="http://schemas.openxmlformats.org/officeDocument/2006/relationships/hyperlink" Target="https://jvet-experts.org/doc_end_user/current_document.php?id=11084" TargetMode="External"/><Relationship Id="rId9" Type="http://schemas.openxmlformats.org/officeDocument/2006/relationships/styles" Target="styles.xml"/><Relationship Id="rId210" Type="http://schemas.openxmlformats.org/officeDocument/2006/relationships/hyperlink" Target="https://jvet-experts.org/doc_end_user/current_document.php?id=11094" TargetMode="External"/><Relationship Id="rId26" Type="http://schemas.openxmlformats.org/officeDocument/2006/relationships/hyperlink" Target="http://www.itu.int/ITU-T/ipr/index.html" TargetMode="External"/><Relationship Id="rId231"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0675" TargetMode="External"/><Relationship Id="rId273" Type="http://schemas.openxmlformats.org/officeDocument/2006/relationships/hyperlink" Target="http://phenix.it-sudparis.eu/jvet/doc_end_user/current_document.php?id=9684" TargetMode="External"/><Relationship Id="rId47" Type="http://schemas.openxmlformats.org/officeDocument/2006/relationships/hyperlink" Target="https://jvet-experts.org/doc_end_user/current_document.php?id=11155" TargetMode="External"/><Relationship Id="rId68" Type="http://schemas.openxmlformats.org/officeDocument/2006/relationships/hyperlink" Target="https://jvet-experts.org/doc_end_user/current_document.php?id=11066" TargetMode="External"/><Relationship Id="rId89" Type="http://schemas.openxmlformats.org/officeDocument/2006/relationships/hyperlink" Target="https://jvet-experts.org/doc_end_user/current_document.php?id=11045" TargetMode="External"/><Relationship Id="rId112" Type="http://schemas.openxmlformats.org/officeDocument/2006/relationships/hyperlink" Target="https://jvet-experts.org/doc_end_user/current_document.php?id=11036" TargetMode="External"/><Relationship Id="rId133" Type="http://schemas.openxmlformats.org/officeDocument/2006/relationships/package" Target="embeddings/Microsoft_Visio_Drawing7.vsdx"/><Relationship Id="rId154" Type="http://schemas.openxmlformats.org/officeDocument/2006/relationships/hyperlink" Target="https://jvet-experts.org/doc_end_user/current_document.php?id=11064" TargetMode="External"/><Relationship Id="rId175" Type="http://schemas.openxmlformats.org/officeDocument/2006/relationships/hyperlink" Target="https://jvet-experts.org/doc_end_user/current_document.php?id=11134" TargetMode="External"/><Relationship Id="rId196" Type="http://schemas.openxmlformats.org/officeDocument/2006/relationships/hyperlink" Target="https://jvet-experts.org/doc_end_user/current_document.php?id=11128" TargetMode="External"/><Relationship Id="rId200" Type="http://schemas.openxmlformats.org/officeDocument/2006/relationships/hyperlink" Target="https://jvet-experts.org/doc_end_user/current_document.php?id=11141" TargetMode="External"/><Relationship Id="rId16" Type="http://schemas.openxmlformats.org/officeDocument/2006/relationships/hyperlink" Target="mailto:ohm@ient.rwth-aachen.de" TargetMode="External"/><Relationship Id="rId221"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10538" TargetMode="External"/><Relationship Id="rId263" Type="http://schemas.openxmlformats.org/officeDocument/2006/relationships/hyperlink" Target="https://sd.iso.org/documents/ui/" TargetMode="External"/><Relationship Id="rId284" Type="http://schemas.openxmlformats.org/officeDocument/2006/relationships/footer" Target="footer1.xml"/><Relationship Id="rId37" Type="http://schemas.openxmlformats.org/officeDocument/2006/relationships/hyperlink" Target="https://jvet-experts.org/doc_end_user/current_document.php?id=11146" TargetMode="External"/><Relationship Id="rId58" Type="http://schemas.openxmlformats.org/officeDocument/2006/relationships/hyperlink" Target="https://jvet-experts.org/doc_end_user/current_document.php?id=11131" TargetMode="External"/><Relationship Id="rId79" Type="http://schemas.openxmlformats.org/officeDocument/2006/relationships/hyperlink" Target="https://jvet-experts.org/doc_end_user/current_document.php?id=11166" TargetMode="External"/><Relationship Id="rId102" Type="http://schemas.openxmlformats.org/officeDocument/2006/relationships/hyperlink" Target="https://jvet-experts.org/doc_end_user/current_document.php?id=11047" TargetMode="External"/><Relationship Id="rId123" Type="http://schemas.openxmlformats.org/officeDocument/2006/relationships/package" Target="embeddings/Microsoft_Visio_Drawing2.vsdx"/><Relationship Id="rId144" Type="http://schemas.openxmlformats.org/officeDocument/2006/relationships/image" Target="media/image21.png"/><Relationship Id="rId90" Type="http://schemas.openxmlformats.org/officeDocument/2006/relationships/hyperlink" Target="https://jvet-experts.org/doc_end_user/current_document.php?id=11046" TargetMode="External"/><Relationship Id="rId165" Type="http://schemas.openxmlformats.org/officeDocument/2006/relationships/hyperlink" Target="https://jvet-experts.org/doc_end_user/current_document.php?id=11162" TargetMode="External"/><Relationship Id="rId186" Type="http://schemas.openxmlformats.org/officeDocument/2006/relationships/hyperlink" Target="https://jvet-experts.org/doc_end_user/current_document.php?id=11092" TargetMode="External"/><Relationship Id="rId211" Type="http://schemas.openxmlformats.org/officeDocument/2006/relationships/hyperlink" Target="https://jvet-experts.org/doc_end_user/current_document.php?id=11105" TargetMode="External"/><Relationship Id="rId232" Type="http://schemas.openxmlformats.org/officeDocument/2006/relationships/hyperlink" Target="mailto:jvet@lists.rwth-aachen.de" TargetMode="External"/><Relationship Id="rId253" Type="http://schemas.openxmlformats.org/officeDocument/2006/relationships/hyperlink" Target="http://phenix.it-sudparis.eu/jvet/doc_end_user/current_document.php?id=10540" TargetMode="External"/><Relationship Id="rId274" Type="http://schemas.openxmlformats.org/officeDocument/2006/relationships/hyperlink" Target="https://jvet-experts.org/doc_end_user/current_document.php?id=11029"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1156" TargetMode="External"/><Relationship Id="rId69" Type="http://schemas.openxmlformats.org/officeDocument/2006/relationships/hyperlink" Target="https://jvet-experts.org/doc_end_user/current_document.php?id=11099" TargetMode="External"/><Relationship Id="rId113" Type="http://schemas.openxmlformats.org/officeDocument/2006/relationships/hyperlink" Target="https://jvet-experts.org/doc_end_user/current_document.php?id=11053" TargetMode="External"/><Relationship Id="rId134" Type="http://schemas.openxmlformats.org/officeDocument/2006/relationships/image" Target="media/image12.emf"/><Relationship Id="rId80" Type="http://schemas.openxmlformats.org/officeDocument/2006/relationships/hyperlink" Target="https://jvet-experts.org/doc_end_user/current_document.php?id=11129" TargetMode="External"/><Relationship Id="rId155" Type="http://schemas.openxmlformats.org/officeDocument/2006/relationships/hyperlink" Target="https://jvet-experts.org/doc_end_user/current_document.php?id=11070" TargetMode="External"/><Relationship Id="rId176" Type="http://schemas.openxmlformats.org/officeDocument/2006/relationships/hyperlink" Target="https://jvet-experts.org/doc_end_user/current_document.php?id=11138" TargetMode="External"/><Relationship Id="rId197" Type="http://schemas.openxmlformats.org/officeDocument/2006/relationships/hyperlink" Target="https://jvet-experts.org/doc_end_user/current_document.php?id=11132" TargetMode="External"/><Relationship Id="rId201" Type="http://schemas.openxmlformats.org/officeDocument/2006/relationships/hyperlink" Target="https://jvet-experts.org/doc_end_user/current_document.php?id=11167" TargetMode="External"/><Relationship Id="rId222" Type="http://schemas.openxmlformats.org/officeDocument/2006/relationships/hyperlink" Target="mailto:jvet@lists.rwth-aachen.de" TargetMode="External"/><Relationship Id="rId243" Type="http://schemas.openxmlformats.org/officeDocument/2006/relationships/hyperlink" Target="https://sd.iso.org/documents/ui/" TargetMode="External"/><Relationship Id="rId264" Type="http://schemas.openxmlformats.org/officeDocument/2006/relationships/hyperlink" Target="https://dms.mpeg.expert/doc_end_user/current_document.php?id=79340&amp;id_meeting=187" TargetMode="External"/><Relationship Id="rId285" Type="http://schemas.openxmlformats.org/officeDocument/2006/relationships/hyperlink" Target="https://sd.iso.org/documents/ui/" TargetMode="External"/><Relationship Id="rId17" Type="http://schemas.openxmlformats.org/officeDocument/2006/relationships/hyperlink" Target="https://jvet-experts.org/" TargetMode="External"/><Relationship Id="rId38" Type="http://schemas.openxmlformats.org/officeDocument/2006/relationships/hyperlink" Target="https://jvet-experts.org/doc_end_user/current_document.php?id=11147" TargetMode="External"/><Relationship Id="rId59" Type="http://schemas.openxmlformats.org/officeDocument/2006/relationships/hyperlink" Target="https://jvet-experts.org/doc_end_user/current_document.php?id=11044" TargetMode="External"/><Relationship Id="rId103" Type="http://schemas.openxmlformats.org/officeDocument/2006/relationships/hyperlink" Target="https://jvet-experts.org/doc_end_user/current_document.php?id=11048" TargetMode="External"/><Relationship Id="rId124" Type="http://schemas.openxmlformats.org/officeDocument/2006/relationships/image" Target="media/image7.emf"/><Relationship Id="rId70" Type="http://schemas.openxmlformats.org/officeDocument/2006/relationships/hyperlink" Target="https://jvet-experts.org/doc_end_user/current_document.php?id=11068" TargetMode="External"/><Relationship Id="rId91" Type="http://schemas.openxmlformats.org/officeDocument/2006/relationships/hyperlink" Target="https://jvet-experts.org/doc_end_user/current_document.php?id=11057" TargetMode="External"/><Relationship Id="rId145" Type="http://schemas.openxmlformats.org/officeDocument/2006/relationships/image" Target="media/image22.png"/><Relationship Id="rId166" Type="http://schemas.openxmlformats.org/officeDocument/2006/relationships/hyperlink" Target="https://jvet-experts.org/doc_end_user/current_document.php?id=11169" TargetMode="External"/><Relationship Id="rId187" Type="http://schemas.openxmlformats.org/officeDocument/2006/relationships/hyperlink" Target="https://jvet-experts.org/doc_end_user/current_document.php?id=11098" TargetMode="External"/><Relationship Id="rId1" Type="http://schemas.openxmlformats.org/officeDocument/2006/relationships/customXml" Target="../customXml/item1.xml"/><Relationship Id="rId212" Type="http://schemas.openxmlformats.org/officeDocument/2006/relationships/image" Target="media/image23.emf"/><Relationship Id="rId233" Type="http://schemas.openxmlformats.org/officeDocument/2006/relationships/hyperlink" Target="mailto:jvet@lists.rwth-aachen.de" TargetMode="External"/><Relationship Id="rId254" Type="http://schemas.openxmlformats.org/officeDocument/2006/relationships/hyperlink" Target="https://jvet-experts.org/doc_end_user/current_document.php?id=11026"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1157" TargetMode="External"/><Relationship Id="rId114" Type="http://schemas.openxmlformats.org/officeDocument/2006/relationships/hyperlink" Target="https://jvet-experts.org/doc_end_user/current_document.php?id=11095" TargetMode="External"/><Relationship Id="rId275" Type="http://schemas.openxmlformats.org/officeDocument/2006/relationships/hyperlink" Target="https://jvet-experts.org/doc_end_user/current_document.php?id=11030" TargetMode="External"/><Relationship Id="rId60" Type="http://schemas.openxmlformats.org/officeDocument/2006/relationships/hyperlink" Target="https://jvet-experts.org/doc_end_user/current_document.php?id=11168" TargetMode="External"/><Relationship Id="rId81" Type="http://schemas.openxmlformats.org/officeDocument/2006/relationships/hyperlink" Target="https://jvet-experts.org/doc_end_user/current_document.php?id=11130" TargetMode="External"/><Relationship Id="rId135" Type="http://schemas.openxmlformats.org/officeDocument/2006/relationships/image" Target="media/image13.emf"/><Relationship Id="rId156" Type="http://schemas.openxmlformats.org/officeDocument/2006/relationships/hyperlink" Target="https://jvet-experts.org/doc_end_user/current_document.php?id=11076" TargetMode="External"/><Relationship Id="rId177" Type="http://schemas.openxmlformats.org/officeDocument/2006/relationships/hyperlink" Target="https://jvet-experts.org/doc_end_user/current_document.php?id=11140" TargetMode="External"/><Relationship Id="rId198" Type="http://schemas.openxmlformats.org/officeDocument/2006/relationships/hyperlink" Target="https://jvet-experts.org/doc_end_user/current_document.php?id=11135" TargetMode="External"/><Relationship Id="rId202" Type="http://schemas.openxmlformats.org/officeDocument/2006/relationships/hyperlink" Target="https://jvet-experts.org/doc_end_user/current_document.php?id=11142" TargetMode="External"/><Relationship Id="rId223" Type="http://schemas.openxmlformats.org/officeDocument/2006/relationships/hyperlink" Target="mailto:jvet@lists.rwth-aachen.de" TargetMode="External"/><Relationship Id="rId244" Type="http://schemas.openxmlformats.org/officeDocument/2006/relationships/hyperlink" Target="https://sd.iso.org/documents/ui/" TargetMode="External"/><Relationship Id="rId18" Type="http://schemas.openxmlformats.org/officeDocument/2006/relationships/hyperlink" Target="http://phenix.int-evry.fr/jvet/" TargetMode="External"/><Relationship Id="rId39" Type="http://schemas.openxmlformats.org/officeDocument/2006/relationships/hyperlink" Target="https://jvet-experts.org/doc_end_user/current_document.php?id=11148" TargetMode="External"/><Relationship Id="rId265" Type="http://schemas.openxmlformats.org/officeDocument/2006/relationships/hyperlink" Target="http://phenix.it-sudparis.eu/jvet/doc_end_user/current_document.php?id=9679" TargetMode="External"/><Relationship Id="rId286" Type="http://schemas.openxmlformats.org/officeDocument/2006/relationships/fontTable" Target="fontTable.xml"/><Relationship Id="rId50" Type="http://schemas.openxmlformats.org/officeDocument/2006/relationships/hyperlink" Target="https://jvet-experts.org/doc_end_user/current_document.php?id=11158" TargetMode="External"/><Relationship Id="rId104" Type="http://schemas.openxmlformats.org/officeDocument/2006/relationships/hyperlink" Target="https://jvet-experts.org/doc_end_user/current_document.php?id=11073" TargetMode="External"/><Relationship Id="rId125" Type="http://schemas.openxmlformats.org/officeDocument/2006/relationships/package" Target="embeddings/Microsoft_Visio_Drawing3.vsdx"/><Relationship Id="rId146" Type="http://schemas.openxmlformats.org/officeDocument/2006/relationships/hyperlink" Target="https://jvet-experts.org/doc_end_user/current_document.php?id=11038" TargetMode="External"/><Relationship Id="rId167" Type="http://schemas.openxmlformats.org/officeDocument/2006/relationships/hyperlink" Target="mailto:sid.lxw@alibaba-inc.com" TargetMode="External"/><Relationship Id="rId188" Type="http://schemas.openxmlformats.org/officeDocument/2006/relationships/hyperlink" Target="https://jvet-experts.org/doc_end_user/current_document.php?id=11112" TargetMode="External"/><Relationship Id="rId71" Type="http://schemas.openxmlformats.org/officeDocument/2006/relationships/hyperlink" Target="https://jvet-experts.org/doc_end_user/current_document.php?id=11072" TargetMode="External"/><Relationship Id="rId92" Type="http://schemas.openxmlformats.org/officeDocument/2006/relationships/hyperlink" Target="https://jvet-experts.org/doc_end_user/current_document.php?id=11058" TargetMode="External"/><Relationship Id="rId213" Type="http://schemas.openxmlformats.org/officeDocument/2006/relationships/package" Target="embeddings/Microsoft_Visio_Drawing9.vsdx"/><Relationship Id="rId234" Type="http://schemas.openxmlformats.org/officeDocument/2006/relationships/hyperlink" Target="https://www.mpegstandards.org/adhoc/"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55" Type="http://schemas.openxmlformats.org/officeDocument/2006/relationships/hyperlink" Target="http://phenix.it-sudparis.eu/jvet/doc_end_user/current_document.php?id=6638" TargetMode="External"/><Relationship Id="rId276" Type="http://schemas.openxmlformats.org/officeDocument/2006/relationships/hyperlink" Target="https://jvet-experts.org/doc_end_user/current_document.php?id=10683" TargetMode="External"/><Relationship Id="rId40" Type="http://schemas.openxmlformats.org/officeDocument/2006/relationships/hyperlink" Target="https://jvet-experts.org/doc_end_user/current_document.php?id=11149" TargetMode="External"/><Relationship Id="rId115" Type="http://schemas.openxmlformats.org/officeDocument/2006/relationships/hyperlink" Target="https://jvet-experts.org/doc_end_user/current_document.php?id=11118" TargetMode="External"/><Relationship Id="rId136" Type="http://schemas.openxmlformats.org/officeDocument/2006/relationships/image" Target="media/image14.emf"/><Relationship Id="rId157" Type="http://schemas.openxmlformats.org/officeDocument/2006/relationships/hyperlink" Target="https://jvet-experts.org/doc_end_user/current_document.php?id=11091" TargetMode="External"/><Relationship Id="rId178" Type="http://schemas.openxmlformats.org/officeDocument/2006/relationships/hyperlink" Target="https://jvet-experts.org/doc_end_user/current_document.php?id=11174" TargetMode="External"/><Relationship Id="rId61" Type="http://schemas.openxmlformats.org/officeDocument/2006/relationships/hyperlink" Target="https://jvet-experts.org/doc_end_user/current_document.php?id=11037" TargetMode="External"/><Relationship Id="rId82" Type="http://schemas.openxmlformats.org/officeDocument/2006/relationships/hyperlink" Target="https://jvet-experts.org/doc_end_user/current_document.php?id=11173" TargetMode="External"/><Relationship Id="rId199" Type="http://schemas.openxmlformats.org/officeDocument/2006/relationships/hyperlink" Target="https://jvet-experts.org/doc_end_user/current_document.php?id=11139" TargetMode="External"/><Relationship Id="rId203" Type="http://schemas.openxmlformats.org/officeDocument/2006/relationships/hyperlink" Target="https://jvet-experts.org/doc_end_user/current_document.php?id=11143" TargetMode="External"/><Relationship Id="rId19" Type="http://schemas.openxmlformats.org/officeDocument/2006/relationships/hyperlink" Target="mailto:jvet@lists.rwth-aachen.de" TargetMode="External"/><Relationship Id="rId224" Type="http://schemas.openxmlformats.org/officeDocument/2006/relationships/hyperlink" Target="mailto:jvet@lists.rwth-aachen.de" TargetMode="External"/><Relationship Id="rId245" Type="http://schemas.openxmlformats.org/officeDocument/2006/relationships/hyperlink" Target="https://dms.mpeg.expert/doc_end_user/current_document.php?id=79339&amp;id_meeting=187" TargetMode="External"/><Relationship Id="rId266" Type="http://schemas.openxmlformats.org/officeDocument/2006/relationships/hyperlink" Target="https://jvet-experts.org/doc_end_user/current_document.php?id=10679" TargetMode="External"/><Relationship Id="rId287" Type="http://schemas.microsoft.com/office/2011/relationships/people" Target="people.xml"/><Relationship Id="rId30" Type="http://schemas.openxmlformats.org/officeDocument/2006/relationships/hyperlink" Target="https://jvet-experts.org/" TargetMode="External"/><Relationship Id="rId105" Type="http://schemas.openxmlformats.org/officeDocument/2006/relationships/hyperlink" Target="https://jvet-experts.org/doc_end_user/current_document.php?id=11074" TargetMode="External"/><Relationship Id="rId126" Type="http://schemas.openxmlformats.org/officeDocument/2006/relationships/image" Target="media/image8.emf"/><Relationship Id="rId147" Type="http://schemas.openxmlformats.org/officeDocument/2006/relationships/hyperlink" Target="https://jvet-experts.org/doc_end_user/current_document.php?id=11039" TargetMode="External"/><Relationship Id="rId168" Type="http://schemas.openxmlformats.org/officeDocument/2006/relationships/hyperlink" Target="https://jvet-experts.org/doc_end_user/current_document.php?id=11108" TargetMode="External"/><Relationship Id="rId51" Type="http://schemas.openxmlformats.org/officeDocument/2006/relationships/hyperlink" Target="https://www.jvet-experts.org/doc_end_user/current_document.php?id=11159" TargetMode="External"/><Relationship Id="rId72" Type="http://schemas.openxmlformats.org/officeDocument/2006/relationships/hyperlink" Target="https://jvet-experts.org/doc_end_user/current_document.php?id=11101" TargetMode="External"/><Relationship Id="rId93" Type="http://schemas.openxmlformats.org/officeDocument/2006/relationships/hyperlink" Target="https://jvet-experts.org/doc_end_user/current_document.php?id=11059" TargetMode="External"/><Relationship Id="rId189" Type="http://schemas.openxmlformats.org/officeDocument/2006/relationships/hyperlink" Target="https://jvet-experts.org/doc_end_user/current_document.php?id=11160"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1041" TargetMode="External"/><Relationship Id="rId235" Type="http://schemas.openxmlformats.org/officeDocument/2006/relationships/hyperlink" Target="https://sd.iso.org/documents/ui/" TargetMode="External"/><Relationship Id="rId256" Type="http://schemas.openxmlformats.org/officeDocument/2006/relationships/hyperlink" Target="http://phenix.it-sudparis.eu/jvet/doc_end_user/current_document.php?id=10542" TargetMode="External"/><Relationship Id="rId277" Type="http://schemas.openxmlformats.org/officeDocument/2006/relationships/hyperlink" Target="https://jvet-experts.org/doc_end_user/current_document.php?id=11031" TargetMode="External"/><Relationship Id="rId116" Type="http://schemas.openxmlformats.org/officeDocument/2006/relationships/hyperlink" Target="https://jvet-experts.org/doc_end_user/current_document.php?id=11119" TargetMode="External"/><Relationship Id="rId137" Type="http://schemas.openxmlformats.org/officeDocument/2006/relationships/package" Target="embeddings/Microsoft_Visio_Drawing8.vsdx"/><Relationship Id="rId158" Type="http://schemas.openxmlformats.org/officeDocument/2006/relationships/hyperlink" Target="https://jvet-experts.org/doc_end_user/current_document.php?id=11137"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experts.org/doc_end_user/current_document.php?id=11150" TargetMode="External"/><Relationship Id="rId62" Type="http://schemas.openxmlformats.org/officeDocument/2006/relationships/hyperlink" Target="https://jvet-experts.org/doc_end_user/current_document.php?id=11097" TargetMode="External"/><Relationship Id="rId83" Type="http://schemas.openxmlformats.org/officeDocument/2006/relationships/chart" Target="charts/chart1.xml"/><Relationship Id="rId179" Type="http://schemas.openxmlformats.org/officeDocument/2006/relationships/hyperlink" Target="https://jvet-experts.org/doc_end_user/current_document.php?id=11051" TargetMode="External"/><Relationship Id="rId190" Type="http://schemas.openxmlformats.org/officeDocument/2006/relationships/hyperlink" Target="https://jvet-experts.org/doc_end_user/current_document.php?id=11113" TargetMode="External"/><Relationship Id="rId204" Type="http://schemas.openxmlformats.org/officeDocument/2006/relationships/hyperlink" Target="https://jvet-experts.org/doc_end_user/current_document.php?id=11144" TargetMode="External"/><Relationship Id="rId225" Type="http://schemas.openxmlformats.org/officeDocument/2006/relationships/hyperlink" Target="mailto:jvet@lists.rwth-aachen.de" TargetMode="External"/><Relationship Id="rId246" Type="http://schemas.openxmlformats.org/officeDocument/2006/relationships/hyperlink" Target="http://phenix.it-sudparis.eu/jct/doc_end_user/current_document.php?id=10312" TargetMode="External"/><Relationship Id="rId267" Type="http://schemas.openxmlformats.org/officeDocument/2006/relationships/hyperlink" Target="https://jvet-experts.org/doc_end_user/current_document.php?id=10680" TargetMode="External"/><Relationship Id="rId288" Type="http://schemas.openxmlformats.org/officeDocument/2006/relationships/theme" Target="theme/theme1.xml"/><Relationship Id="rId106" Type="http://schemas.openxmlformats.org/officeDocument/2006/relationships/hyperlink" Target="https://jvet-experts.org/doc_end_user/current_document.php?id=11075" TargetMode="External"/><Relationship Id="rId127" Type="http://schemas.openxmlformats.org/officeDocument/2006/relationships/package" Target="embeddings/Microsoft_Visio_Drawing4.vsdx"/><Relationship Id="rId10" Type="http://schemas.openxmlformats.org/officeDocument/2006/relationships/settings" Target="settings.xml"/><Relationship Id="rId31" Type="http://schemas.openxmlformats.org/officeDocument/2006/relationships/hyperlink" Target="http://phenix.int-evry.fr/jvet/" TargetMode="External"/><Relationship Id="rId52" Type="http://schemas.openxmlformats.org/officeDocument/2006/relationships/hyperlink" Target="https://jvet-experts.org/doc_end_user/current_document.php?id=11043" TargetMode="External"/><Relationship Id="rId73" Type="http://schemas.openxmlformats.org/officeDocument/2006/relationships/hyperlink" Target="https://jvet-experts.org/doc_end_user/current_document.php?id=11102" TargetMode="External"/><Relationship Id="rId94" Type="http://schemas.openxmlformats.org/officeDocument/2006/relationships/hyperlink" Target="https://jvet-experts.org/doc_end_user/current_document.php?id=11067" TargetMode="External"/><Relationship Id="rId148" Type="http://schemas.openxmlformats.org/officeDocument/2006/relationships/hyperlink" Target="https://jvet-experts.org/doc_end_user/current_document.php?id=11040" TargetMode="External"/><Relationship Id="rId169" Type="http://schemas.openxmlformats.org/officeDocument/2006/relationships/hyperlink" Target="https://jvet-experts.org/doc_end_user/current_document.php?id=11170"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078" TargetMode="External"/><Relationship Id="rId215" Type="http://schemas.openxmlformats.org/officeDocument/2006/relationships/hyperlink" Target="https://jvet-experts.org/doc_end_user/current_document.php?id=11177" TargetMode="External"/><Relationship Id="rId236" Type="http://schemas.openxmlformats.org/officeDocument/2006/relationships/hyperlink" Target="https://sd.iso.org/documents/ui/" TargetMode="External"/><Relationship Id="rId257" Type="http://schemas.openxmlformats.org/officeDocument/2006/relationships/hyperlink" Target="https://jvet-experts.org/doc_end_user/current_document.php?id=11027" TargetMode="External"/><Relationship Id="rId278" Type="http://schemas.openxmlformats.org/officeDocument/2006/relationships/hyperlink" Target="https://jvet-experts.org/doc_end_user/current_document.php?id=11032" TargetMode="External"/><Relationship Id="rId42" Type="http://schemas.openxmlformats.org/officeDocument/2006/relationships/image" Target="media/image3.png"/><Relationship Id="rId84" Type="http://schemas.openxmlformats.org/officeDocument/2006/relationships/chart" Target="charts/chart2.xml"/><Relationship Id="rId138" Type="http://schemas.openxmlformats.org/officeDocument/2006/relationships/image" Target="media/image15.png"/><Relationship Id="rId191" Type="http://schemas.openxmlformats.org/officeDocument/2006/relationships/hyperlink" Target="https://jvet-experts.org/doc_end_user/current_document.php?id=11115" TargetMode="External"/><Relationship Id="rId205" Type="http://schemas.openxmlformats.org/officeDocument/2006/relationships/hyperlink" Target="https://jvet-experts.org/doc_end_user/current_document.php?id=11145" TargetMode="External"/><Relationship Id="rId247" Type="http://schemas.openxmlformats.org/officeDocument/2006/relationships/hyperlink" Target="http://phenix.it-sudparis.eu/jct/doc_end_user/current_document.php?id=10572" TargetMode="External"/><Relationship Id="rId107" Type="http://schemas.openxmlformats.org/officeDocument/2006/relationships/hyperlink" Target="https://jvet-experts.org/doc_end_user/current_document.php?id=11077"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1086" TargetMode="External"/><Relationship Id="rId149" Type="http://schemas.openxmlformats.org/officeDocument/2006/relationships/hyperlink" Target="https://jvet-experts.org/doc_end_user/current_document.php?id=11042" TargetMode="External"/><Relationship Id="rId95" Type="http://schemas.openxmlformats.org/officeDocument/2006/relationships/hyperlink" Target="https://jvet-experts.org/doc_end_user/current_document.php?id=11100" TargetMode="External"/><Relationship Id="rId160" Type="http://schemas.openxmlformats.org/officeDocument/2006/relationships/hyperlink" Target="https://jvet-experts.org/doc_end_user/current_document.php?id=11065" TargetMode="External"/><Relationship Id="rId216" Type="http://schemas.openxmlformats.org/officeDocument/2006/relationships/hyperlink" Target="https://jvet-experts.org/doc_end_user/current_document.php?id=11096" TargetMode="External"/><Relationship Id="rId258" Type="http://schemas.openxmlformats.org/officeDocument/2006/relationships/hyperlink" Target="https://sd.iso.org/documents/ui/" TargetMode="External"/><Relationship Id="rId22" Type="http://schemas.openxmlformats.org/officeDocument/2006/relationships/hyperlink" Target="https://jvet-experts.org/" TargetMode="External"/><Relationship Id="rId64" Type="http://schemas.openxmlformats.org/officeDocument/2006/relationships/hyperlink" Target="https://jvet-experts.org/doc_end_user/current_document.php?id=11175" TargetMode="External"/><Relationship Id="rId118"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70BD5346-8674-4D9F-8C1F-8D0661FEF18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EE4AB9CD-4B5B-4493-A5B3-3F378735380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7FC20B66-7757-4F2D-B6F7-54712FBF712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67DE1BE4-FCF8-4DCE-BF14-C55E10E7B76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E9F176CB-78B6-4CF5-A4EC-9C6482F4DF8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596C71D0-1627-472E-A49D-3F4CA9D7ECB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85D68FAA-9FA6-4526-A168-E452A617A5B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1ECC5758-8E91-40A6-BCEC-3F1A7D03136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9BC79ABD-149E-4BF7-B8BA-5E260C5B128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A686EABB-8194-4D78-9104-0741B750384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CA272725-D848-4C74-A49E-2C71515161E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AFFE4DB9-5B16-4386-9870-CFD0FFB93C6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2E0755D1-9AA9-4AD3-A303-143967104C6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9BBEA71F-C004-480E-9905-115E583C873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31D5B203-8C5F-46F9-98F8-E7C84D33168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4B282FF7-B105-4307-862D-F56F8115183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F60FBAD0-7788-4857-AD6F-0324B3CD1D0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9A737FE5-25EC-4D39-AF3B-739DAD1BBB4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7569193C-EA4E-4017-8A49-F2EB762B7C8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1E39792C-46EE-4CDC-8541-CB95567E3B9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4F49FA58-3D0A-4DBC-AF3C-0A2E60A986E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CD543C08-D74F-4710-BC37-D4359DA04A8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8113D1D-1034-4067-858A-FC8F98818AF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9B43F836-452E-407F-AD47-93D11F5C675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867D3B5B-B470-4C8F-955D-01133FA4A86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761E6D5C-6743-4CF1-996F-E2E9F1908DF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1685F8EB-3424-41CE-BC8C-6CC86DFE1D4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89A4723A-28A4-4F1C-8E8B-EFA85589876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B272B54-A616-41EF-8D91-F89BAC549F9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7AED2172-6B2E-4E9D-BCEE-EA442FAD4AC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410C566C-59FB-4AF8-9F0E-9312FB2F154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0AD87701-0B0E-4D80-8A43-2DF783175E1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05AEAF8E-EA94-49C8-9388-469AC8E7DB2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3C18611B-D02F-4C3A-9C23-E13BC54251F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6DB27200-EA5A-4925-9A9D-46F04651440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0438EF69-3127-4228-891A-172601410F6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34094B66-7E85-4F1E-B56A-666DFC60B19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0BE4FCD4-D088-425B-A5EC-35FEA2BEDB1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1E6693DC-29F3-485A-9AB6-549FEFAB129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30C00CE0-7C33-4F02-8624-E9A7C4C50FE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727AAC10-3B2E-4B6D-BBF8-A36EA48F1BF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AD840711-B7CC-407D-98AE-C8905F459C1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7A13CA14-EAF2-4C5B-9141-158809DFADF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DBB0EAA4-F333-472C-A4EC-180C4CFF841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4D0A31D5-2BA1-42D9-AE2C-A4E80A4616C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82704C38-8473-45EA-979F-9E690043956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683F8DA5-276E-406B-BACB-1CC3B4FC318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0632C59B-CA1C-44A4-BA0A-2EA95A53D05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1B5FC7D8-4910-459A-B3D9-1EE00AD1E05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D9FEE3E4-7C8D-4FB8-ADC9-AD28265B10F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43CB4642-000E-4A44-929A-012A53EF0A5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DDB48616-ACB6-4407-AD79-66FC2556DA8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9105292D-40C9-42DE-8F99-DFF8863271E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BC8B1F08-8F7C-4605-B8D8-268B9ED041E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1C2ABE3F-4654-4A06-B254-B561ED32E19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A3D461BE-3E38-4795-B567-78D5516A0BC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E6FAB364-0FA7-4996-A6BC-CC6EF75FE98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509CB6B2-7B2B-4E0C-9C19-BD55ADF49C0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443C0527-2E15-4F8D-9037-324EDCDFE308}">
  <ds:schemaRefs>
    <ds:schemaRef ds:uri="http://schemas.openxmlformats.org/officeDocument/2006/bibliography"/>
  </ds:schemaRefs>
</ds:datastoreItem>
</file>

<file path=customXml/itemProps5.xml><?xml version="1.0" encoding="utf-8"?>
<ds:datastoreItem xmlns:ds="http://schemas.openxmlformats.org/officeDocument/2006/customXml" ds:itemID="{58004838-8332-426D-B327-4B0B175C7296}">
  <ds:schemaRefs>
    <ds:schemaRef ds:uri="http://schemas.openxmlformats.org/officeDocument/2006/bibliography"/>
  </ds:schemaRefs>
</ds:datastoreItem>
</file>

<file path=customXml/itemProps6.xml><?xml version="1.0" encoding="utf-8"?>
<ds:datastoreItem xmlns:ds="http://schemas.openxmlformats.org/officeDocument/2006/customXml" ds:itemID="{2CB629F2-E20F-4B16-A54C-241393D4D814}">
  <ds:schemaRefs>
    <ds:schemaRef ds:uri="http://schemas.openxmlformats.org/officeDocument/2006/bibliography"/>
  </ds:schemaRefs>
</ds:datastoreItem>
</file>

<file path=customXml/itemProps7.xml><?xml version="1.0" encoding="utf-8"?>
<ds:datastoreItem xmlns:ds="http://schemas.openxmlformats.org/officeDocument/2006/customXml" ds:itemID="{98405F94-48F0-4A35-9C1B-932D2C7172E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144</Pages>
  <Words>47261</Words>
  <Characters>269389</Characters>
  <Application>Microsoft Office Word</Application>
  <DocSecurity>0</DocSecurity>
  <Lines>2244</Lines>
  <Paragraphs>632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316018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2021-10-06T17:19:00Z</dcterms:created>
  <dcterms:modified xsi:type="dcterms:W3CDTF">2021-10-06T17:24:00Z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